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both"/>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附件1</w:t>
      </w:r>
    </w:p>
    <w:p>
      <w:pPr>
        <w:spacing w:line="600" w:lineRule="exact"/>
        <w:ind w:firstLine="440" w:firstLineChars="100"/>
        <w:jc w:val="both"/>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青阳县</w:t>
      </w:r>
      <w:r>
        <w:rPr>
          <w:rFonts w:hint="eastAsia" w:ascii="方正小标宋简体" w:hAnsi="方正小标宋简体" w:eastAsia="方正小标宋简体" w:cs="方正小标宋简体"/>
          <w:sz w:val="44"/>
          <w:szCs w:val="44"/>
        </w:rPr>
        <w:t>推进基本养老服务体系建设实施方案</w:t>
      </w:r>
    </w:p>
    <w:p>
      <w:pPr>
        <w:pStyle w:val="3"/>
        <w:spacing w:line="600" w:lineRule="exact"/>
        <w:ind w:firstLine="640"/>
        <w:jc w:val="center"/>
        <w:rPr>
          <w:rFonts w:hint="eastAsia" w:eastAsia="仿宋_GB2312"/>
          <w:lang w:eastAsia="zh-CN"/>
        </w:rPr>
      </w:pPr>
      <w:r>
        <w:rPr>
          <w:rFonts w:hint="eastAsia"/>
          <w:lang w:eastAsia="zh-CN"/>
        </w:rPr>
        <w:t>（</w:t>
      </w:r>
      <w:r>
        <w:rPr>
          <w:rFonts w:hint="eastAsia"/>
          <w:lang w:val="en-US" w:eastAsia="zh-CN"/>
        </w:rPr>
        <w:t>征求意见稿</w:t>
      </w:r>
      <w:r>
        <w:rPr>
          <w:rFonts w:hint="eastAsia"/>
          <w:lang w:eastAsia="zh-CN"/>
        </w:rPr>
        <w:t>）</w:t>
      </w:r>
    </w:p>
    <w:p>
      <w:pPr>
        <w:adjustRightInd w:val="0"/>
        <w:snapToGrid w:val="0"/>
        <w:spacing w:line="600" w:lineRule="exact"/>
        <w:ind w:firstLine="640" w:firstLineChars="200"/>
        <w:rPr>
          <w:rFonts w:eastAsia="方正仿宋_GBK"/>
          <w:sz w:val="32"/>
          <w:szCs w:val="32"/>
        </w:rPr>
      </w:pPr>
      <w:r>
        <w:rPr>
          <w:rFonts w:hint="eastAsia" w:ascii="仿宋_GB2312" w:hAnsi="仿宋_GB2312" w:eastAsia="仿宋_GB2312" w:cs="仿宋_GB2312"/>
          <w:sz w:val="32"/>
          <w:szCs w:val="32"/>
        </w:rPr>
        <w:t>为推进基本养老服务体系建设，根据《中共中央办公厅 国务院办公厅关于推进基本养老服务体系建设的意见》（中办发〔2022〕42号）</w:t>
      </w:r>
      <w:r>
        <w:rPr>
          <w:rFonts w:hint="eastAsia" w:eastAsia="仿宋_GB2312"/>
          <w:sz w:val="32"/>
          <w:szCs w:val="32"/>
          <w:lang w:eastAsia="zh-CN"/>
        </w:rPr>
        <w:t>、</w:t>
      </w:r>
      <w:r>
        <w:rPr>
          <w:rFonts w:ascii="Times New Roman" w:hAnsi="Times New Roman" w:eastAsia="仿宋_GB2312"/>
          <w:sz w:val="32"/>
          <w:szCs w:val="32"/>
        </w:rPr>
        <w:t>《安徽省人民政府办公厅关于印发安徽省推进基本养老服务体系建设实施方案的通知》（皖政办〔2022〕15号）</w:t>
      </w:r>
      <w:r>
        <w:rPr>
          <w:rFonts w:hint="eastAsia" w:eastAsia="仿宋_GB2312"/>
          <w:sz w:val="32"/>
          <w:szCs w:val="32"/>
          <w:lang w:val="en-US" w:eastAsia="zh-CN"/>
        </w:rPr>
        <w:t>和</w:t>
      </w:r>
      <w:r>
        <w:rPr>
          <w:rFonts w:hint="eastAsia" w:ascii="仿宋_GB2312" w:hAnsi="仿宋_GB2312" w:eastAsia="仿宋_GB2312" w:cs="仿宋_GB2312"/>
          <w:sz w:val="32"/>
          <w:szCs w:val="32"/>
        </w:rPr>
        <w:t>《池州市推进基本养老服务体系建设实施方案》（池政办〔2023〕16号）</w:t>
      </w:r>
      <w:r>
        <w:rPr>
          <w:rFonts w:hint="eastAsia" w:eastAsia="仿宋_GB2312"/>
          <w:sz w:val="32"/>
          <w:szCs w:val="32"/>
          <w:lang w:val="en-US" w:eastAsia="zh-CN"/>
        </w:rPr>
        <w:t>要求</w:t>
      </w:r>
      <w:r>
        <w:rPr>
          <w:rFonts w:ascii="Times New Roman" w:hAnsi="Times New Roman" w:eastAsia="仿宋_GB2312"/>
          <w:sz w:val="32"/>
          <w:szCs w:val="32"/>
        </w:rPr>
        <w:t>，结合我县实际，制定本实施方案。</w:t>
      </w:r>
    </w:p>
    <w:p>
      <w:pPr>
        <w:adjustRightInd w:val="0"/>
        <w:snapToGrid w:val="0"/>
        <w:spacing w:line="600" w:lineRule="exact"/>
        <w:ind w:firstLine="640" w:firstLineChars="200"/>
        <w:rPr>
          <w:rFonts w:eastAsia="方正黑体_GBK"/>
          <w:sz w:val="32"/>
          <w:szCs w:val="32"/>
        </w:rPr>
      </w:pPr>
      <w:r>
        <w:rPr>
          <w:rFonts w:hint="eastAsia" w:ascii="黑体" w:hAnsi="黑体" w:eastAsia="黑体" w:cs="黑体"/>
          <w:sz w:val="32"/>
          <w:szCs w:val="32"/>
        </w:rPr>
        <w:t>一、总体要求</w:t>
      </w:r>
    </w:p>
    <w:p>
      <w:pPr>
        <w:adjustRightInd w:val="0"/>
        <w:snapToGrid w:val="0"/>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以习近平新时代中国特色社会主义思想为指导，深入贯彻党的二十大精神，坚持党对基本养老服务体系建设的全面领导，加快建成覆盖全体老年人、权责清晰、保障适度、可持续的基本养老服务体系，推动实现全体老年人享有基本养老服务，不断增强全</w:t>
      </w:r>
      <w:r>
        <w:rPr>
          <w:rFonts w:hint="eastAsia" w:ascii="仿宋_GB2312" w:hAnsi="仿宋_GB2312" w:eastAsia="仿宋_GB2312" w:cs="仿宋_GB2312"/>
          <w:sz w:val="32"/>
          <w:szCs w:val="32"/>
          <w:highlight w:val="none"/>
          <w:lang w:val="en-US" w:eastAsia="zh-CN"/>
        </w:rPr>
        <w:t>县</w:t>
      </w:r>
      <w:r>
        <w:rPr>
          <w:rFonts w:hint="eastAsia" w:ascii="仿宋_GB2312" w:hAnsi="仿宋_GB2312" w:eastAsia="仿宋_GB2312" w:cs="仿宋_GB2312"/>
          <w:sz w:val="32"/>
          <w:szCs w:val="32"/>
        </w:rPr>
        <w:t>老年人的获得感、幸福感、安全感。</w:t>
      </w:r>
    </w:p>
    <w:p>
      <w:pPr>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到2025年，基本养老服务制度体系基本健全，基本养老服务清单不断完善，服务对象、服务内容、服务标准等清晰明确，服务供给、服务保障、服务监管等机制不断健全，基本养老服务体系更加完善。</w:t>
      </w:r>
    </w:p>
    <w:p>
      <w:pPr>
        <w:adjustRightInd w:val="0"/>
        <w:snapToGrid w:val="0"/>
        <w:spacing w:line="600" w:lineRule="exact"/>
        <w:ind w:firstLine="640" w:firstLineChars="200"/>
        <w:rPr>
          <w:rFonts w:ascii="黑体" w:hAnsi="黑体" w:eastAsia="黑体" w:cs="黑体"/>
          <w:sz w:val="32"/>
          <w:szCs w:val="32"/>
        </w:rPr>
      </w:pPr>
      <w:r>
        <w:rPr>
          <w:rFonts w:hint="eastAsia" w:ascii="黑体" w:hAnsi="黑体" w:eastAsia="黑体" w:cs="黑体"/>
          <w:sz w:val="32"/>
          <w:szCs w:val="32"/>
        </w:rPr>
        <w:t>二、主要措施</w:t>
      </w:r>
    </w:p>
    <w:p>
      <w:pPr>
        <w:adjustRightInd w:val="0"/>
        <w:snapToGrid w:val="0"/>
        <w:spacing w:line="600" w:lineRule="exact"/>
        <w:ind w:firstLine="640" w:firstLineChars="200"/>
        <w:rPr>
          <w:rFonts w:hint="eastAsia" w:ascii="楷体_GB2312" w:hAnsi="楷体" w:eastAsia="楷体_GB2312" w:cs="楷体"/>
          <w:sz w:val="32"/>
          <w:szCs w:val="32"/>
        </w:rPr>
      </w:pPr>
      <w:r>
        <w:rPr>
          <w:rFonts w:hint="eastAsia" w:ascii="楷体_GB2312" w:hAnsi="楷体" w:eastAsia="楷体_GB2312" w:cs="楷体"/>
          <w:sz w:val="32"/>
          <w:szCs w:val="32"/>
        </w:rPr>
        <w:t>（一）完善落实基本养老服务清单</w:t>
      </w:r>
    </w:p>
    <w:p>
      <w:pPr>
        <w:widowControl/>
        <w:spacing w:line="560" w:lineRule="exact"/>
        <w:ind w:firstLine="640" w:firstLineChars="200"/>
        <w:rPr>
          <w:rFonts w:ascii="楷体_GB2312" w:hAnsi="楷体_GB2312" w:eastAsia="楷体_GB2312" w:cs="楷体_GB2312"/>
          <w:sz w:val="32"/>
          <w:szCs w:val="32"/>
          <w:highlight w:val="none"/>
        </w:rPr>
      </w:pPr>
      <w:r>
        <w:rPr>
          <w:rFonts w:hint="eastAsia" w:ascii="仿宋_GB2312" w:hAnsi="仿宋_GB2312" w:eastAsia="仿宋_GB2312" w:cs="仿宋_GB2312"/>
          <w:bCs/>
          <w:sz w:val="32"/>
          <w:szCs w:val="32"/>
        </w:rPr>
        <w:t>1</w:t>
      </w:r>
      <w:r>
        <w:rPr>
          <w:rFonts w:hint="eastAsia" w:ascii="仿宋_GB2312" w:hAnsi="仿宋_GB2312" w:eastAsia="仿宋_GB2312" w:cs="仿宋_GB2312"/>
          <w:b/>
          <w:bCs w:val="0"/>
          <w:sz w:val="32"/>
          <w:szCs w:val="32"/>
        </w:rPr>
        <w:t>.明确基本养老服务对象</w:t>
      </w:r>
      <w:r>
        <w:rPr>
          <w:rFonts w:hint="eastAsia" w:ascii="仿宋_GB2312" w:hAnsi="仿宋_GB2312" w:eastAsia="仿宋_GB2312" w:cs="仿宋_GB2312"/>
          <w:bCs/>
          <w:sz w:val="32"/>
          <w:szCs w:val="32"/>
        </w:rPr>
        <w:t>。</w:t>
      </w:r>
      <w:r>
        <w:rPr>
          <w:rFonts w:ascii="Times New Roman" w:hAnsi="Times New Roman" w:eastAsia="仿宋_GB2312"/>
          <w:sz w:val="32"/>
          <w:szCs w:val="32"/>
        </w:rPr>
        <w:t>基本养老服务是由国家直接提供或者通过一定方式支持相关主体向老年人提供的，旨在实现老有所养、老有所依必需的基础性、普惠性、兜底性服务，包括物质</w:t>
      </w:r>
      <w:r>
        <w:rPr>
          <w:rFonts w:ascii="Times New Roman" w:hAnsi="Times New Roman" w:eastAsia="仿宋_GB2312"/>
          <w:sz w:val="32"/>
          <w:szCs w:val="32"/>
          <w:highlight w:val="none"/>
        </w:rPr>
        <w:t>帮助、照护服务、关爱服务等内容。“十四五”时期，重点聚焦老年人面临家庭和个人难以应对的失能、残疾、无人照顾等困难时的基本养老服务需求，在确保特困老年人应养尽养的基础上，优先为低收入的失能、残疾、独居、空巢、留守、高龄老年人以及计划生育特殊家庭老年人、为国家和社会作出重要贡献老年人等提供基本养老服务。（</w:t>
      </w:r>
      <w:r>
        <w:rPr>
          <w:rFonts w:hint="eastAsia" w:ascii="楷体_GB2312" w:hAnsi="楷体_GB2312" w:eastAsia="楷体_GB2312" w:cs="楷体_GB2312"/>
          <w:sz w:val="32"/>
          <w:szCs w:val="32"/>
        </w:rPr>
        <w:t>责任单位：县民政局、各乡镇</w:t>
      </w:r>
      <w:r>
        <w:rPr>
          <w:rFonts w:ascii="Times New Roman" w:hAnsi="Times New Roman" w:eastAsia="仿宋_GB2312"/>
          <w:sz w:val="32"/>
          <w:szCs w:val="32"/>
          <w:highlight w:val="none"/>
        </w:rPr>
        <w:t>）</w:t>
      </w:r>
    </w:p>
    <w:p>
      <w:pPr>
        <w:widowControl/>
        <w:spacing w:line="560" w:lineRule="exact"/>
        <w:ind w:firstLine="643" w:firstLineChars="200"/>
        <w:rPr>
          <w:rFonts w:ascii="Times New Roman" w:hAnsi="Times New Roman" w:eastAsia="仿宋_GB2312"/>
          <w:sz w:val="32"/>
          <w:szCs w:val="32"/>
          <w:highlight w:val="none"/>
        </w:rPr>
      </w:pPr>
      <w:r>
        <w:rPr>
          <w:rFonts w:hint="eastAsia" w:ascii="仿宋_GB2312" w:hAnsi="仿宋_GB2312" w:eastAsia="仿宋_GB2312" w:cs="仿宋_GB2312"/>
          <w:b/>
          <w:bCs w:val="0"/>
          <w:sz w:val="32"/>
          <w:szCs w:val="32"/>
          <w:highlight w:val="none"/>
        </w:rPr>
        <w:t>2.</w:t>
      </w:r>
      <w:r>
        <w:rPr>
          <w:rFonts w:hint="eastAsia" w:ascii="仿宋_GB2312" w:hAnsi="仿宋_GB2312" w:eastAsia="仿宋_GB2312" w:cs="仿宋_GB2312"/>
          <w:b/>
          <w:bCs w:val="0"/>
          <w:sz w:val="32"/>
          <w:szCs w:val="32"/>
          <w:highlight w:val="none"/>
          <w:lang w:val="en-US" w:eastAsia="zh-CN"/>
        </w:rPr>
        <w:t>制定</w:t>
      </w:r>
      <w:r>
        <w:rPr>
          <w:rFonts w:hint="eastAsia" w:ascii="仿宋_GB2312" w:hAnsi="仿宋_GB2312" w:eastAsia="仿宋_GB2312" w:cs="仿宋_GB2312"/>
          <w:b/>
          <w:bCs w:val="0"/>
          <w:sz w:val="32"/>
          <w:szCs w:val="32"/>
          <w:highlight w:val="none"/>
        </w:rPr>
        <w:t>基本养老服务清单。</w:t>
      </w:r>
      <w:r>
        <w:rPr>
          <w:rFonts w:hint="eastAsia" w:ascii="仿宋_GB2312" w:hAnsi="仿宋_GB2312" w:eastAsia="仿宋_GB2312" w:cs="仿宋_GB2312"/>
          <w:sz w:val="32"/>
          <w:szCs w:val="32"/>
        </w:rPr>
        <w:t>对照《池州市基本养老服务清单》制定</w:t>
      </w:r>
      <w:r>
        <w:rPr>
          <w:rFonts w:hint="eastAsia" w:ascii="仿宋_GB2312" w:hAnsi="仿宋_GB2312" w:eastAsia="仿宋_GB2312" w:cs="仿宋_GB2312"/>
          <w:sz w:val="32"/>
          <w:szCs w:val="32"/>
          <w:lang w:val="en-US" w:eastAsia="zh-CN"/>
        </w:rPr>
        <w:t>青阳县</w:t>
      </w:r>
      <w:r>
        <w:rPr>
          <w:rFonts w:hint="eastAsia" w:ascii="仿宋_GB2312" w:hAnsi="仿宋_GB2312" w:eastAsia="仿宋_GB2312" w:cs="仿宋_GB2312"/>
          <w:sz w:val="32"/>
          <w:szCs w:val="32"/>
        </w:rPr>
        <w:t>基本养老服务清单，明确具体服务对象、内容、标准等，应当包含市级清单服务内容，且覆盖范围和实现程度不得低于《池州市基本养老服务清单》要求。</w:t>
      </w:r>
      <w:r>
        <w:rPr>
          <w:rFonts w:ascii="Times New Roman" w:hAnsi="Times New Roman" w:eastAsia="仿宋_GB2312"/>
          <w:sz w:val="32"/>
          <w:szCs w:val="32"/>
          <w:highlight w:val="none"/>
        </w:rPr>
        <w:t>（</w:t>
      </w:r>
      <w:r>
        <w:rPr>
          <w:rFonts w:hint="eastAsia" w:ascii="楷体_GB2312" w:hAnsi="楷体_GB2312" w:eastAsia="楷体_GB2312" w:cs="楷体_GB2312"/>
          <w:sz w:val="32"/>
          <w:szCs w:val="32"/>
        </w:rPr>
        <w:t>责任单位：县</w:t>
      </w:r>
      <w:r>
        <w:rPr>
          <w:rFonts w:hint="eastAsia" w:ascii="楷体_GB2312" w:hAnsi="楷体_GB2312" w:eastAsia="楷体_GB2312" w:cs="楷体_GB2312"/>
          <w:sz w:val="32"/>
          <w:szCs w:val="32"/>
          <w:lang w:val="en-US" w:eastAsia="zh-CN"/>
        </w:rPr>
        <w:t>民政局</w:t>
      </w:r>
      <w:r>
        <w:rPr>
          <w:rFonts w:ascii="Times New Roman" w:hAnsi="Times New Roman" w:eastAsia="仿宋_GB2312"/>
          <w:sz w:val="32"/>
          <w:szCs w:val="32"/>
          <w:highlight w:val="none"/>
        </w:rPr>
        <w:t>）</w:t>
      </w:r>
    </w:p>
    <w:p>
      <w:pPr>
        <w:adjustRightInd w:val="0"/>
        <w:snapToGrid w:val="0"/>
        <w:spacing w:line="600" w:lineRule="exact"/>
        <w:ind w:firstLine="643" w:firstLineChars="200"/>
        <w:rPr>
          <w:rFonts w:ascii="仿宋_GB2312" w:hAnsi="仿宋_GB2312" w:eastAsia="仿宋_GB2312" w:cs="仿宋_GB2312"/>
          <w:sz w:val="32"/>
          <w:szCs w:val="32"/>
          <w:highlight w:val="yellow"/>
        </w:rPr>
      </w:pPr>
      <w:r>
        <w:rPr>
          <w:rFonts w:hint="eastAsia" w:ascii="仿宋_GB2312" w:hAnsi="仿宋_GB2312" w:eastAsia="仿宋_GB2312" w:cs="仿宋_GB2312"/>
          <w:b/>
          <w:bCs w:val="0"/>
          <w:sz w:val="32"/>
          <w:szCs w:val="32"/>
        </w:rPr>
        <w:t>3.实行清单动态调整机制</w:t>
      </w:r>
      <w:r>
        <w:rPr>
          <w:rFonts w:hint="eastAsia" w:ascii="仿宋_GB2312" w:hAnsi="仿宋_GB2312" w:eastAsia="仿宋_GB2312" w:cs="仿宋_GB2312"/>
          <w:bCs/>
          <w:sz w:val="32"/>
          <w:szCs w:val="32"/>
        </w:rPr>
        <w:t>。</w:t>
      </w:r>
      <w:r>
        <w:rPr>
          <w:rFonts w:hint="eastAsia" w:ascii="仿宋_GB2312" w:hAnsi="仿宋_GB2312" w:eastAsia="仿宋_GB2312" w:cs="仿宋_GB2312"/>
          <w:sz w:val="32"/>
          <w:szCs w:val="32"/>
        </w:rPr>
        <w:t>每年对照市级基本养老服务清单的更新及时予以调整。</w:t>
      </w:r>
      <w:r>
        <w:rPr>
          <w:rFonts w:hint="eastAsia" w:ascii="楷体_GB2312" w:hAnsi="楷体_GB2312" w:eastAsia="楷体_GB2312" w:cs="楷体_GB2312"/>
          <w:sz w:val="32"/>
          <w:szCs w:val="32"/>
        </w:rPr>
        <w:t>（责任单位：</w:t>
      </w:r>
      <w:r>
        <w:rPr>
          <w:rFonts w:hint="eastAsia" w:ascii="楷体_GB2312" w:hAnsi="楷体_GB2312" w:eastAsia="楷体_GB2312" w:cs="楷体_GB2312"/>
          <w:color w:val="auto"/>
          <w:sz w:val="32"/>
          <w:szCs w:val="32"/>
          <w:lang w:eastAsia="zh-CN"/>
        </w:rPr>
        <w:t>县</w:t>
      </w:r>
      <w:r>
        <w:rPr>
          <w:rFonts w:hint="eastAsia" w:ascii="楷体_GB2312" w:hAnsi="楷体_GB2312" w:eastAsia="楷体_GB2312" w:cs="楷体_GB2312"/>
          <w:color w:val="auto"/>
          <w:sz w:val="32"/>
          <w:szCs w:val="32"/>
          <w:lang w:val="en-US" w:eastAsia="zh-CN"/>
        </w:rPr>
        <w:t>民政局、县发展改革委、县财政局、县人力资源和社会保障局、县自然资源和规划局、县住房和城乡建设局、县卫生健康委、县消防救援大队、县市场监管局等</w:t>
      </w:r>
      <w:r>
        <w:rPr>
          <w:rFonts w:hint="eastAsia" w:ascii="楷体_GB2312" w:hAnsi="楷体_GB2312" w:eastAsia="楷体_GB2312" w:cs="楷体_GB2312"/>
          <w:sz w:val="32"/>
          <w:szCs w:val="32"/>
        </w:rPr>
        <w:t>）</w:t>
      </w:r>
    </w:p>
    <w:p>
      <w:pPr>
        <w:adjustRightInd w:val="0"/>
        <w:snapToGrid w:val="0"/>
        <w:spacing w:line="600" w:lineRule="exact"/>
        <w:ind w:firstLine="640" w:firstLineChars="200"/>
        <w:rPr>
          <w:rFonts w:eastAsia="方正楷体_GBK"/>
          <w:sz w:val="32"/>
          <w:szCs w:val="32"/>
        </w:rPr>
      </w:pPr>
      <w:r>
        <w:rPr>
          <w:rFonts w:hint="eastAsia" w:ascii="楷体" w:hAnsi="楷体" w:eastAsia="楷体" w:cs="楷体"/>
          <w:sz w:val="32"/>
          <w:szCs w:val="32"/>
        </w:rPr>
        <w:t>（二）完善基本养老服务主动响应机制</w:t>
      </w:r>
    </w:p>
    <w:p>
      <w:pPr>
        <w:adjustRightInd w:val="0"/>
        <w:snapToGrid w:val="0"/>
        <w:spacing w:line="600" w:lineRule="exact"/>
        <w:ind w:firstLine="643" w:firstLineChars="200"/>
        <w:rPr>
          <w:rFonts w:ascii="楷体_GB2312" w:hAnsi="楷体_GB2312" w:eastAsia="楷体_GB2312" w:cs="楷体_GB2312"/>
          <w:sz w:val="32"/>
          <w:szCs w:val="32"/>
        </w:rPr>
      </w:pPr>
      <w:r>
        <w:rPr>
          <w:rFonts w:hint="eastAsia" w:ascii="仿宋_GB2312" w:hAnsi="仿宋_GB2312" w:eastAsia="仿宋_GB2312" w:cs="仿宋_GB2312"/>
          <w:b/>
          <w:bCs w:val="0"/>
          <w:sz w:val="32"/>
          <w:szCs w:val="32"/>
        </w:rPr>
        <w:t>4.建立老年人口数据发布制度。</w:t>
      </w:r>
      <w:r>
        <w:rPr>
          <w:rFonts w:hint="eastAsia" w:ascii="仿宋_GB2312" w:hAnsi="仿宋_GB2312" w:eastAsia="仿宋_GB2312" w:cs="仿宋_GB2312"/>
          <w:sz w:val="32"/>
          <w:szCs w:val="32"/>
        </w:rPr>
        <w:t>加强基本养老服务统计方法研究，按照国家</w:t>
      </w:r>
      <w:r>
        <w:rPr>
          <w:rFonts w:hint="eastAsia" w:ascii="仿宋_GB2312" w:hAnsi="仿宋_GB2312" w:eastAsia="仿宋_GB2312" w:cs="仿宋_GB2312"/>
          <w:sz w:val="32"/>
          <w:szCs w:val="32"/>
          <w:lang w:eastAsia="zh-CN"/>
        </w:rPr>
        <w:t>、省、</w:t>
      </w:r>
      <w:r>
        <w:rPr>
          <w:rFonts w:hint="eastAsia" w:ascii="仿宋_GB2312" w:hAnsi="仿宋_GB2312" w:eastAsia="仿宋_GB2312" w:cs="仿宋_GB2312"/>
          <w:sz w:val="32"/>
          <w:szCs w:val="32"/>
          <w:lang w:val="en-US" w:eastAsia="zh-CN"/>
        </w:rPr>
        <w:t>市、</w:t>
      </w:r>
      <w:r>
        <w:rPr>
          <w:rFonts w:hint="eastAsia" w:ascii="仿宋_GB2312" w:hAnsi="仿宋_GB2312" w:eastAsia="仿宋_GB2312" w:cs="仿宋_GB2312"/>
          <w:sz w:val="32"/>
          <w:szCs w:val="32"/>
        </w:rPr>
        <w:t>统计局统一部署开展基本养老服务统计监测。建立老年人状况统计调查和发布制度，将老年人口状况纳入人口抽样调查制度，定期发布全</w:t>
      </w:r>
      <w:r>
        <w:rPr>
          <w:rFonts w:hint="eastAsia" w:ascii="仿宋_GB2312" w:hAnsi="仿宋_GB2312" w:eastAsia="仿宋_GB2312" w:cs="仿宋_GB2312"/>
          <w:sz w:val="32"/>
          <w:szCs w:val="32"/>
          <w:highlight w:val="none"/>
          <w:lang w:val="en-US" w:eastAsia="zh-CN"/>
        </w:rPr>
        <w:t>县</w:t>
      </w:r>
      <w:r>
        <w:rPr>
          <w:rFonts w:hint="eastAsia" w:ascii="仿宋_GB2312" w:hAnsi="仿宋_GB2312" w:eastAsia="仿宋_GB2312" w:cs="仿宋_GB2312"/>
          <w:sz w:val="32"/>
          <w:szCs w:val="32"/>
        </w:rPr>
        <w:t>老年人口状况主要数据。</w:t>
      </w:r>
      <w:r>
        <w:rPr>
          <w:rFonts w:hint="eastAsia" w:ascii="楷体_GB2312" w:hAnsi="楷体_GB2312" w:eastAsia="楷体_GB2312" w:cs="楷体_GB2312"/>
          <w:sz w:val="32"/>
          <w:szCs w:val="32"/>
        </w:rPr>
        <w:t>（责任单位：</w:t>
      </w:r>
      <w:r>
        <w:rPr>
          <w:rFonts w:hint="eastAsia" w:ascii="楷体_GB2312" w:hAnsi="楷体_GB2312" w:eastAsia="楷体_GB2312" w:cs="楷体_GB2312"/>
          <w:sz w:val="32"/>
          <w:szCs w:val="32"/>
          <w:lang w:val="en-US" w:eastAsia="zh-CN"/>
        </w:rPr>
        <w:t>县</w:t>
      </w:r>
      <w:r>
        <w:rPr>
          <w:rFonts w:hint="eastAsia" w:ascii="楷体_GB2312" w:hAnsi="楷体_GB2312" w:eastAsia="楷体_GB2312" w:cs="楷体_GB2312"/>
          <w:sz w:val="32"/>
          <w:szCs w:val="32"/>
        </w:rPr>
        <w:t>统计局）</w:t>
      </w:r>
    </w:p>
    <w:p>
      <w:pPr>
        <w:adjustRightInd w:val="0"/>
        <w:snapToGrid w:val="0"/>
        <w:spacing w:line="60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val="0"/>
          <w:sz w:val="32"/>
          <w:szCs w:val="32"/>
        </w:rPr>
        <w:t>5.开展老年人能力综合评估。</w:t>
      </w:r>
      <w:r>
        <w:rPr>
          <w:rFonts w:hint="eastAsia" w:ascii="仿宋_GB2312" w:hAnsi="仿宋_GB2312" w:eastAsia="仿宋_GB2312" w:cs="仿宋_GB2312"/>
          <w:sz w:val="32"/>
          <w:szCs w:val="32"/>
        </w:rPr>
        <w:t>严格按照省级统一制定的老年人能力综合评估标准和《池州市老年人能力评估实施办法》开展我</w:t>
      </w:r>
      <w:r>
        <w:rPr>
          <w:rFonts w:hint="eastAsia" w:ascii="仿宋_GB2312" w:hAnsi="仿宋_GB2312" w:eastAsia="仿宋_GB2312" w:cs="仿宋_GB2312"/>
          <w:sz w:val="32"/>
          <w:szCs w:val="32"/>
          <w:lang w:val="en-US" w:eastAsia="zh-CN"/>
        </w:rPr>
        <w:t>县</w:t>
      </w:r>
      <w:r>
        <w:rPr>
          <w:rFonts w:hint="eastAsia" w:ascii="仿宋_GB2312" w:hAnsi="仿宋_GB2312" w:eastAsia="仿宋_GB2312" w:cs="仿宋_GB2312"/>
          <w:sz w:val="32"/>
          <w:szCs w:val="32"/>
        </w:rPr>
        <w:t>老年人能力综合评估，评估结果作为老年人享受相关补贴、接受基本养老服务等的参考依据。申请政府养老服务补贴（含购买服务项目）、入住养老服务机构的老年人必须进行评估，其他老年人依据其意愿进行评估。积极培育评估机构，2023年底前培育不少于1家评估机构。</w:t>
      </w:r>
      <w:r>
        <w:rPr>
          <w:rFonts w:hint="eastAsia" w:ascii="楷体_GB2312" w:hAnsi="楷体_GB2312" w:eastAsia="楷体_GB2312" w:cs="楷体_GB2312"/>
          <w:sz w:val="32"/>
          <w:szCs w:val="32"/>
        </w:rPr>
        <w:t>（责任单位：</w:t>
      </w:r>
      <w:r>
        <w:rPr>
          <w:rFonts w:hint="eastAsia" w:ascii="楷体_GB2312" w:hAnsi="楷体_GB2312" w:eastAsia="楷体_GB2312" w:cs="楷体_GB2312"/>
          <w:sz w:val="32"/>
          <w:szCs w:val="32"/>
          <w:lang w:val="en-US" w:eastAsia="zh-CN"/>
        </w:rPr>
        <w:t>县</w:t>
      </w:r>
      <w:r>
        <w:rPr>
          <w:rFonts w:hint="eastAsia" w:ascii="楷体_GB2312" w:hAnsi="楷体_GB2312" w:eastAsia="楷体_GB2312" w:cs="楷体_GB2312"/>
          <w:sz w:val="32"/>
          <w:szCs w:val="32"/>
        </w:rPr>
        <w:t>民政局）</w:t>
      </w:r>
    </w:p>
    <w:p>
      <w:pPr>
        <w:adjustRightInd w:val="0"/>
        <w:snapToGrid w:val="0"/>
        <w:spacing w:line="600" w:lineRule="exact"/>
        <w:ind w:firstLine="643" w:firstLineChars="200"/>
        <w:rPr>
          <w:rFonts w:ascii="楷体_GB2312" w:hAnsi="楷体_GB2312" w:eastAsia="楷体_GB2312" w:cs="楷体_GB2312"/>
          <w:sz w:val="32"/>
          <w:szCs w:val="32"/>
        </w:rPr>
      </w:pPr>
      <w:r>
        <w:rPr>
          <w:rFonts w:hint="eastAsia" w:ascii="仿宋_GB2312" w:hAnsi="仿宋_GB2312" w:eastAsia="仿宋_GB2312" w:cs="仿宋_GB2312"/>
          <w:b/>
          <w:bCs w:val="0"/>
          <w:sz w:val="32"/>
          <w:szCs w:val="32"/>
        </w:rPr>
        <w:t>6.推动基本养老服务“政策找人”。</w:t>
      </w:r>
      <w:r>
        <w:rPr>
          <w:rFonts w:hint="eastAsia" w:ascii="仿宋_GB2312" w:hAnsi="仿宋_GB2312" w:eastAsia="仿宋_GB2312" w:cs="仿宋_GB2312"/>
          <w:sz w:val="32"/>
          <w:szCs w:val="32"/>
        </w:rPr>
        <w:t>依托</w:t>
      </w:r>
      <w:r>
        <w:rPr>
          <w:rFonts w:hint="eastAsia" w:ascii="仿宋_GB2312" w:hAnsi="仿宋_GB2312" w:eastAsia="仿宋_GB2312" w:cs="仿宋_GB2312"/>
          <w:sz w:val="32"/>
          <w:szCs w:val="32"/>
          <w:lang w:val="en-US" w:eastAsia="zh-CN"/>
        </w:rPr>
        <w:t>池州市大数据</w:t>
      </w:r>
      <w:r>
        <w:rPr>
          <w:rFonts w:hint="eastAsia" w:ascii="仿宋_GB2312" w:hAnsi="仿宋_GB2312" w:eastAsia="仿宋_GB2312" w:cs="仿宋_GB2312"/>
          <w:sz w:val="32"/>
          <w:szCs w:val="32"/>
        </w:rPr>
        <w:t>平台，推进人口基本信息、婚姻信息、社保信息、低收入人口信息、残疾人证件信息、基本养老服务对象和服务保障信息等跨部门数据归集共享。</w:t>
      </w:r>
      <w:r>
        <w:rPr>
          <w:rFonts w:hint="eastAsia" w:ascii="楷体_GB2312" w:hAnsi="楷体_GB2312" w:eastAsia="楷体_GB2312" w:cs="楷体_GB2312"/>
          <w:sz w:val="32"/>
          <w:szCs w:val="32"/>
        </w:rPr>
        <w:t>（责任单位：</w:t>
      </w:r>
      <w:r>
        <w:rPr>
          <w:rFonts w:hint="eastAsia" w:ascii="楷体_GB2312" w:hAnsi="楷体_GB2312" w:eastAsia="楷体_GB2312" w:cs="楷体_GB2312"/>
          <w:sz w:val="32"/>
          <w:szCs w:val="32"/>
          <w:lang w:val="en-US" w:eastAsia="zh-CN"/>
        </w:rPr>
        <w:t>县政务服务中心</w:t>
      </w:r>
      <w:r>
        <w:rPr>
          <w:rFonts w:hint="eastAsia" w:ascii="楷体_GB2312" w:hAnsi="楷体_GB2312" w:eastAsia="楷体_GB2312" w:cs="楷体_GB2312"/>
          <w:sz w:val="32"/>
          <w:szCs w:val="32"/>
        </w:rPr>
        <w:t>，配合单位：</w:t>
      </w:r>
      <w:r>
        <w:rPr>
          <w:rFonts w:hint="eastAsia" w:ascii="楷体_GB2312" w:hAnsi="楷体_GB2312" w:eastAsia="楷体_GB2312" w:cs="楷体_GB2312"/>
          <w:sz w:val="32"/>
          <w:szCs w:val="32"/>
          <w:lang w:val="en-US" w:eastAsia="zh-CN"/>
        </w:rPr>
        <w:t>县</w:t>
      </w:r>
      <w:r>
        <w:rPr>
          <w:rFonts w:hint="eastAsia" w:ascii="楷体_GB2312" w:hAnsi="楷体_GB2312" w:eastAsia="楷体_GB2312" w:cs="楷体_GB2312"/>
          <w:sz w:val="32"/>
          <w:szCs w:val="32"/>
        </w:rPr>
        <w:t>公安局、</w:t>
      </w:r>
      <w:r>
        <w:rPr>
          <w:rFonts w:hint="eastAsia" w:ascii="楷体_GB2312" w:hAnsi="楷体_GB2312" w:eastAsia="楷体_GB2312" w:cs="楷体_GB2312"/>
          <w:sz w:val="32"/>
          <w:szCs w:val="32"/>
          <w:lang w:val="en-US" w:eastAsia="zh-CN"/>
        </w:rPr>
        <w:t>县</w:t>
      </w:r>
      <w:r>
        <w:rPr>
          <w:rFonts w:hint="eastAsia" w:ascii="楷体_GB2312" w:hAnsi="楷体_GB2312" w:eastAsia="楷体_GB2312" w:cs="楷体_GB2312"/>
          <w:sz w:val="32"/>
          <w:szCs w:val="32"/>
        </w:rPr>
        <w:t>人力资源和社会保障局、</w:t>
      </w:r>
      <w:r>
        <w:rPr>
          <w:rFonts w:hint="eastAsia" w:ascii="楷体_GB2312" w:hAnsi="楷体_GB2312" w:eastAsia="楷体_GB2312" w:cs="楷体_GB2312"/>
          <w:sz w:val="32"/>
          <w:szCs w:val="32"/>
          <w:lang w:val="en-US" w:eastAsia="zh-CN"/>
        </w:rPr>
        <w:t>县</w:t>
      </w:r>
      <w:r>
        <w:rPr>
          <w:rFonts w:hint="eastAsia" w:ascii="楷体_GB2312" w:hAnsi="楷体_GB2312" w:eastAsia="楷体_GB2312" w:cs="楷体_GB2312"/>
          <w:sz w:val="32"/>
          <w:szCs w:val="32"/>
        </w:rPr>
        <w:t>民政局、</w:t>
      </w:r>
      <w:r>
        <w:rPr>
          <w:rFonts w:hint="eastAsia" w:ascii="楷体_GB2312" w:hAnsi="楷体_GB2312" w:eastAsia="楷体_GB2312" w:cs="楷体_GB2312"/>
          <w:sz w:val="32"/>
          <w:szCs w:val="32"/>
          <w:lang w:val="en-US" w:eastAsia="zh-CN"/>
        </w:rPr>
        <w:t>县</w:t>
      </w:r>
      <w:r>
        <w:rPr>
          <w:rFonts w:hint="eastAsia" w:ascii="楷体_GB2312" w:hAnsi="楷体_GB2312" w:eastAsia="楷体_GB2312" w:cs="楷体_GB2312"/>
          <w:sz w:val="32"/>
          <w:szCs w:val="32"/>
        </w:rPr>
        <w:t>乡村振兴局、</w:t>
      </w:r>
      <w:r>
        <w:rPr>
          <w:rFonts w:hint="eastAsia" w:ascii="楷体_GB2312" w:hAnsi="楷体_GB2312" w:eastAsia="楷体_GB2312" w:cs="楷体_GB2312"/>
          <w:sz w:val="32"/>
          <w:szCs w:val="32"/>
          <w:lang w:val="en-US" w:eastAsia="zh-CN"/>
        </w:rPr>
        <w:t>县</w:t>
      </w:r>
      <w:r>
        <w:rPr>
          <w:rFonts w:hint="eastAsia" w:ascii="楷体_GB2312" w:hAnsi="楷体_GB2312" w:eastAsia="楷体_GB2312" w:cs="楷体_GB2312"/>
          <w:sz w:val="32"/>
          <w:szCs w:val="32"/>
        </w:rPr>
        <w:t>残联等）</w:t>
      </w:r>
      <w:r>
        <w:rPr>
          <w:rFonts w:hint="eastAsia" w:ascii="仿宋_GB2312" w:hAnsi="仿宋_GB2312" w:eastAsia="仿宋_GB2312" w:cs="仿宋_GB2312"/>
          <w:sz w:val="32"/>
          <w:szCs w:val="32"/>
        </w:rPr>
        <w:t>通过“皖事通办”和基层管理服务平台，发布养老服务政策咨询、信息查询、业务办理等便民养老服务。</w:t>
      </w:r>
      <w:r>
        <w:rPr>
          <w:rFonts w:hint="eastAsia" w:ascii="楷体_GB2312" w:hAnsi="楷体_GB2312" w:eastAsia="楷体_GB2312" w:cs="楷体_GB2312"/>
          <w:sz w:val="32"/>
          <w:szCs w:val="32"/>
        </w:rPr>
        <w:t>（</w:t>
      </w:r>
      <w:r>
        <w:rPr>
          <w:rFonts w:hint="eastAsia"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lang w:eastAsia="zh-CN"/>
        </w:rPr>
        <w:t>民政局、</w:t>
      </w:r>
      <w:r>
        <w:rPr>
          <w:rFonts w:hint="eastAsia" w:ascii="楷体_GB2312" w:hAnsi="仿宋_GB2312" w:eastAsia="楷体_GB2312" w:cs="仿宋_GB2312"/>
          <w:sz w:val="32"/>
          <w:szCs w:val="32"/>
        </w:rPr>
        <w:t>各乡镇</w:t>
      </w:r>
      <w:r>
        <w:rPr>
          <w:rFonts w:hint="eastAsia" w:ascii="楷体_GB2312" w:hAnsi="楷体_GB2312" w:eastAsia="楷体_GB2312" w:cs="楷体_GB2312"/>
          <w:color w:val="auto"/>
          <w:sz w:val="32"/>
          <w:szCs w:val="32"/>
        </w:rPr>
        <w:t>，配合单位：</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lang w:eastAsia="zh-CN"/>
        </w:rPr>
        <w:t>公安局</w:t>
      </w:r>
      <w:r>
        <w:rPr>
          <w:rFonts w:hint="eastAsia" w:ascii="楷体_GB2312" w:hAnsi="楷体_GB2312" w:eastAsia="楷体_GB2312" w:cs="楷体_GB2312"/>
          <w:color w:val="auto"/>
          <w:sz w:val="32"/>
          <w:szCs w:val="32"/>
        </w:rPr>
        <w:t>、</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rPr>
        <w:t>人力资源社会保障</w:t>
      </w:r>
      <w:r>
        <w:rPr>
          <w:rFonts w:hint="eastAsia" w:ascii="楷体_GB2312" w:hAnsi="楷体_GB2312" w:eastAsia="楷体_GB2312" w:cs="楷体_GB2312"/>
          <w:color w:val="auto"/>
          <w:sz w:val="32"/>
          <w:szCs w:val="32"/>
          <w:lang w:eastAsia="zh-CN"/>
        </w:rPr>
        <w:t>局</w:t>
      </w:r>
      <w:r>
        <w:rPr>
          <w:rFonts w:hint="eastAsia" w:ascii="楷体_GB2312" w:hAnsi="楷体_GB2312" w:eastAsia="楷体_GB2312" w:cs="楷体_GB2312"/>
          <w:color w:val="auto"/>
          <w:sz w:val="32"/>
          <w:szCs w:val="32"/>
        </w:rPr>
        <w:t>、</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rPr>
        <w:t>乡村振兴局</w:t>
      </w:r>
      <w:r>
        <w:rPr>
          <w:rFonts w:hint="eastAsia" w:ascii="楷体_GB2312" w:hAnsi="楷体_GB2312" w:eastAsia="楷体_GB2312" w:cs="楷体_GB2312"/>
          <w:color w:val="auto"/>
          <w:sz w:val="32"/>
          <w:szCs w:val="32"/>
          <w:lang w:eastAsia="zh-CN"/>
        </w:rPr>
        <w:t>、</w:t>
      </w:r>
      <w:r>
        <w:rPr>
          <w:rFonts w:hint="eastAsia" w:ascii="楷体_GB2312" w:hAnsi="楷体_GB2312" w:eastAsia="楷体_GB2312" w:cs="楷体_GB2312"/>
          <w:color w:val="auto"/>
          <w:sz w:val="32"/>
          <w:szCs w:val="32"/>
          <w:lang w:val="en-US" w:eastAsia="zh-CN"/>
        </w:rPr>
        <w:t>县政务服务中心</w:t>
      </w:r>
      <w:r>
        <w:rPr>
          <w:rFonts w:hint="eastAsia" w:ascii="楷体_GB2312" w:hAnsi="楷体_GB2312" w:eastAsia="楷体_GB2312" w:cs="楷体_GB2312"/>
          <w:color w:val="auto"/>
          <w:sz w:val="32"/>
          <w:szCs w:val="32"/>
        </w:rPr>
        <w:t>等</w:t>
      </w:r>
      <w:r>
        <w:rPr>
          <w:rFonts w:hint="eastAsia" w:ascii="楷体_GB2312" w:hAnsi="楷体_GB2312" w:eastAsia="楷体_GB2312" w:cs="楷体_GB2312"/>
          <w:sz w:val="32"/>
          <w:szCs w:val="32"/>
        </w:rPr>
        <w:t>）</w:t>
      </w:r>
      <w:r>
        <w:rPr>
          <w:rFonts w:hint="eastAsia" w:ascii="仿宋_GB2312" w:hAnsi="仿宋_GB2312" w:eastAsia="仿宋_GB2312" w:cs="仿宋_GB2312"/>
          <w:sz w:val="32"/>
          <w:szCs w:val="32"/>
        </w:rPr>
        <w:t>依托安徽省养老服务综合信息系统，逐步推进高龄津贴、养老服务补贴、护理补贴申领等事项实行“免申即享”，逐步实现“政策找人、服务上门”。</w:t>
      </w:r>
      <w:r>
        <w:rPr>
          <w:rFonts w:hint="eastAsia" w:ascii="楷体_GB2312" w:hAnsi="楷体_GB2312" w:eastAsia="楷体_GB2312" w:cs="楷体_GB2312"/>
          <w:sz w:val="32"/>
          <w:szCs w:val="32"/>
        </w:rPr>
        <w:t>（</w:t>
      </w:r>
      <w:r>
        <w:rPr>
          <w:rFonts w:hint="eastAsia"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lang w:eastAsia="zh-CN"/>
        </w:rPr>
        <w:t>民政局、</w:t>
      </w:r>
      <w:r>
        <w:rPr>
          <w:rFonts w:hint="eastAsia" w:ascii="楷体_GB2312" w:hAnsi="仿宋_GB2312" w:eastAsia="楷体_GB2312" w:cs="仿宋_GB2312"/>
          <w:sz w:val="32"/>
          <w:szCs w:val="32"/>
        </w:rPr>
        <w:t>各乡镇</w:t>
      </w:r>
      <w:r>
        <w:rPr>
          <w:rFonts w:hint="eastAsia" w:ascii="楷体_GB2312" w:hAnsi="楷体_GB2312" w:eastAsia="楷体_GB2312" w:cs="楷体_GB2312"/>
          <w:sz w:val="32"/>
          <w:szCs w:val="32"/>
        </w:rPr>
        <w:t>）</w:t>
      </w:r>
    </w:p>
    <w:p>
      <w:pPr>
        <w:keepNext w:val="0"/>
        <w:keepLines w:val="0"/>
        <w:pageBreakBefore w:val="0"/>
        <w:widowControl w:val="0"/>
        <w:kinsoku/>
        <w:wordWrap/>
        <w:overflowPunct/>
        <w:topLinePunct w:val="0"/>
        <w:autoSpaceDE/>
        <w:autoSpaceDN/>
        <w:bidi w:val="0"/>
        <w:adjustRightInd w:val="0"/>
        <w:snapToGrid w:val="0"/>
        <w:spacing w:line="600" w:lineRule="exact"/>
        <w:ind w:firstLine="643" w:firstLineChars="200"/>
        <w:textAlignment w:val="auto"/>
        <w:rPr>
          <w:rFonts w:hint="eastAsia" w:ascii="楷体_GB2312" w:hAnsi="楷体_GB2312" w:eastAsia="楷体_GB2312" w:cs="楷体_GB2312"/>
          <w:color w:val="auto"/>
          <w:sz w:val="32"/>
          <w:szCs w:val="32"/>
        </w:rPr>
      </w:pPr>
      <w:r>
        <w:rPr>
          <w:rFonts w:hint="eastAsia" w:ascii="仿宋_GB2312" w:hAnsi="仿宋_GB2312" w:eastAsia="仿宋_GB2312" w:cs="仿宋_GB2312"/>
          <w:b/>
          <w:bCs w:val="0"/>
          <w:sz w:val="32"/>
          <w:szCs w:val="32"/>
        </w:rPr>
        <w:t>7.实施特殊困难老年人探访关爱。</w:t>
      </w:r>
      <w:r>
        <w:rPr>
          <w:rFonts w:hint="eastAsia" w:ascii="仿宋_GB2312" w:hAnsi="仿宋_GB2312" w:eastAsia="仿宋_GB2312" w:cs="仿宋_GB2312"/>
          <w:color w:val="auto"/>
          <w:sz w:val="32"/>
          <w:szCs w:val="32"/>
        </w:rPr>
        <w:t>依托乡镇社会工作站</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社区养老服务</w:t>
      </w:r>
      <w:r>
        <w:rPr>
          <w:rFonts w:hint="eastAsia" w:ascii="仿宋_GB2312" w:hAnsi="仿宋_GB2312" w:eastAsia="仿宋_GB2312" w:cs="仿宋_GB2312"/>
          <w:color w:val="auto"/>
          <w:sz w:val="32"/>
          <w:szCs w:val="32"/>
          <w:highlight w:val="none"/>
        </w:rPr>
        <w:t>站</w:t>
      </w:r>
      <w:r>
        <w:rPr>
          <w:rFonts w:hint="eastAsia" w:ascii="仿宋_GB2312" w:hAnsi="仿宋_GB2312" w:eastAsia="仿宋_GB2312" w:cs="仿宋_GB2312"/>
          <w:color w:val="auto"/>
          <w:sz w:val="32"/>
          <w:szCs w:val="32"/>
        </w:rPr>
        <w:t>等，向高龄、独居、空巢、留守、失能、残疾、计划生育特殊家庭等老年人开展精神慰藉等探访关爱服务，周探访率实现100%。</w:t>
      </w:r>
      <w:r>
        <w:rPr>
          <w:rFonts w:hint="eastAsia" w:ascii="仿宋_GB2312" w:hAnsi="仿宋_GB2312" w:eastAsia="仿宋_GB2312" w:cs="仿宋_GB2312"/>
          <w:color w:val="auto"/>
          <w:sz w:val="32"/>
          <w:szCs w:val="32"/>
          <w:lang w:eastAsia="zh-CN"/>
        </w:rPr>
        <w:t>鼓励</w:t>
      </w:r>
      <w:r>
        <w:rPr>
          <w:rFonts w:hint="eastAsia" w:ascii="仿宋_GB2312" w:hAnsi="仿宋_GB2312" w:eastAsia="仿宋_GB2312" w:cs="仿宋_GB2312"/>
          <w:color w:val="auto"/>
          <w:sz w:val="32"/>
          <w:szCs w:val="32"/>
        </w:rPr>
        <w:t>基层老年协会、志愿服务组织等参与探访关爱服务</w:t>
      </w:r>
      <w:r>
        <w:rPr>
          <w:rFonts w:hint="eastAsia" w:ascii="仿宋_GB2312" w:hAnsi="仿宋_GB2312" w:eastAsia="仿宋_GB2312" w:cs="仿宋_GB2312"/>
          <w:color w:val="auto"/>
          <w:sz w:val="32"/>
          <w:szCs w:val="32"/>
          <w:lang w:eastAsia="zh-CN"/>
        </w:rPr>
        <w:t>。</w:t>
      </w:r>
      <w:r>
        <w:rPr>
          <w:rFonts w:hint="eastAsia"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lang w:eastAsia="zh-CN"/>
        </w:rPr>
        <w:t>民政局、</w:t>
      </w:r>
      <w:r>
        <w:rPr>
          <w:rFonts w:hint="eastAsia" w:ascii="楷体_GB2312" w:hAnsi="仿宋_GB2312" w:eastAsia="楷体_GB2312" w:cs="仿宋_GB2312"/>
          <w:sz w:val="32"/>
          <w:szCs w:val="32"/>
        </w:rPr>
        <w:t>各乡镇</w:t>
      </w:r>
      <w:r>
        <w:rPr>
          <w:rFonts w:hint="eastAsia" w:ascii="楷体_GB2312" w:hAnsi="楷体_GB2312" w:eastAsia="楷体_GB2312" w:cs="楷体_GB2312"/>
          <w:color w:val="auto"/>
          <w:sz w:val="32"/>
          <w:szCs w:val="32"/>
        </w:rPr>
        <w:t>）</w:t>
      </w:r>
      <w:r>
        <w:rPr>
          <w:rFonts w:hint="eastAsia" w:ascii="仿宋_GB2312" w:hAnsi="仿宋_GB2312" w:eastAsia="仿宋_GB2312" w:cs="仿宋_GB2312"/>
          <w:color w:val="auto"/>
          <w:sz w:val="32"/>
          <w:szCs w:val="32"/>
        </w:rPr>
        <w:t>推动残疾老年人待遇享受、服务递送、无障碍环境建设等方面实现资源整合，</w:t>
      </w:r>
      <w:r>
        <w:rPr>
          <w:rFonts w:hint="eastAsia" w:ascii="仿宋_GB2312" w:hAnsi="仿宋_GB2312" w:eastAsia="仿宋_GB2312" w:cs="仿宋_GB2312"/>
          <w:color w:val="auto"/>
          <w:sz w:val="32"/>
          <w:szCs w:val="32"/>
          <w:lang w:eastAsia="zh-CN"/>
        </w:rPr>
        <w:t>结合特殊困难老年人居家适老化改造，</w:t>
      </w:r>
      <w:r>
        <w:rPr>
          <w:rFonts w:hint="eastAsia" w:ascii="仿宋_GB2312" w:hAnsi="仿宋_GB2312" w:eastAsia="仿宋_GB2312" w:cs="仿宋_GB2312"/>
          <w:color w:val="auto"/>
          <w:sz w:val="32"/>
          <w:szCs w:val="32"/>
        </w:rPr>
        <w:t>加强残疾老年人养老服务保障。</w:t>
      </w:r>
      <w:r>
        <w:rPr>
          <w:rFonts w:hint="eastAsia"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rPr>
        <w:t>残联、</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lang w:eastAsia="zh-CN"/>
        </w:rPr>
        <w:t>民政局</w:t>
      </w:r>
      <w:r>
        <w:rPr>
          <w:rFonts w:hint="eastAsia" w:ascii="楷体_GB2312" w:hAnsi="楷体_GB2312" w:eastAsia="楷体_GB2312" w:cs="楷体_GB2312"/>
          <w:color w:val="auto"/>
          <w:sz w:val="32"/>
          <w:szCs w:val="32"/>
        </w:rPr>
        <w:t>、</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rPr>
        <w:t>住房城乡建设</w:t>
      </w:r>
      <w:r>
        <w:rPr>
          <w:rFonts w:hint="eastAsia" w:ascii="楷体_GB2312" w:hAnsi="楷体_GB2312" w:eastAsia="楷体_GB2312" w:cs="楷体_GB2312"/>
          <w:color w:val="auto"/>
          <w:sz w:val="32"/>
          <w:szCs w:val="32"/>
          <w:lang w:eastAsia="zh-CN"/>
        </w:rPr>
        <w:t>局、</w:t>
      </w:r>
      <w:r>
        <w:rPr>
          <w:rFonts w:hint="eastAsia" w:ascii="楷体_GB2312" w:hAnsi="仿宋_GB2312" w:eastAsia="楷体_GB2312" w:cs="仿宋_GB2312"/>
          <w:sz w:val="32"/>
          <w:szCs w:val="32"/>
        </w:rPr>
        <w:t>各乡镇</w:t>
      </w:r>
      <w:r>
        <w:rPr>
          <w:rFonts w:hint="eastAsia" w:ascii="楷体_GB2312" w:hAnsi="楷体_GB2312" w:eastAsia="楷体_GB2312" w:cs="楷体_GB2312"/>
          <w:color w:val="auto"/>
          <w:sz w:val="32"/>
          <w:szCs w:val="32"/>
        </w:rPr>
        <w:t>等）</w:t>
      </w:r>
    </w:p>
    <w:p>
      <w:pPr>
        <w:adjustRightInd w:val="0"/>
        <w:snapToGrid w:val="0"/>
        <w:spacing w:line="600" w:lineRule="exact"/>
        <w:ind w:firstLine="640" w:firstLineChars="200"/>
        <w:rPr>
          <w:rFonts w:ascii="楷体" w:hAnsi="楷体" w:eastAsia="楷体" w:cs="楷体"/>
          <w:sz w:val="32"/>
          <w:szCs w:val="32"/>
        </w:rPr>
      </w:pPr>
      <w:r>
        <w:rPr>
          <w:rFonts w:hint="eastAsia" w:ascii="楷体" w:hAnsi="楷体" w:eastAsia="楷体" w:cs="楷体"/>
          <w:sz w:val="32"/>
          <w:szCs w:val="32"/>
        </w:rPr>
        <w:t>（三）健全基本养老服务保障机制</w:t>
      </w:r>
    </w:p>
    <w:p>
      <w:pPr>
        <w:adjustRightInd w:val="0"/>
        <w:snapToGrid w:val="0"/>
        <w:spacing w:line="590" w:lineRule="exact"/>
        <w:ind w:firstLine="643" w:firstLineChars="200"/>
        <w:rPr>
          <w:rFonts w:hint="eastAsia" w:ascii="楷体_GB2312" w:hAnsi="楷体_GB2312" w:eastAsia="楷体_GB2312" w:cs="楷体_GB2312"/>
          <w:color w:val="auto"/>
          <w:sz w:val="32"/>
          <w:szCs w:val="32"/>
        </w:rPr>
      </w:pPr>
      <w:r>
        <w:rPr>
          <w:rFonts w:hint="eastAsia" w:ascii="仿宋_GB2312" w:hAnsi="仿宋_GB2312" w:eastAsia="仿宋_GB2312" w:cs="仿宋_GB2312"/>
          <w:b/>
          <w:bCs w:val="0"/>
          <w:sz w:val="32"/>
          <w:szCs w:val="32"/>
        </w:rPr>
        <w:t>8.推动建立多层次长期照护保障制度。</w:t>
      </w:r>
      <w:r>
        <w:rPr>
          <w:rFonts w:hint="eastAsia" w:ascii="仿宋_GB2312" w:hAnsi="仿宋_GB2312" w:eastAsia="仿宋_GB2312" w:cs="仿宋_GB2312"/>
          <w:color w:val="auto"/>
          <w:sz w:val="32"/>
          <w:szCs w:val="32"/>
          <w:lang w:eastAsia="zh-CN"/>
        </w:rPr>
        <w:t>提升低收入老年人居家养老服务补贴和经济困难失能失智老年人护理补贴覆盖面，将“</w:t>
      </w:r>
      <w:r>
        <w:rPr>
          <w:rFonts w:hint="eastAsia" w:ascii="仿宋_GB2312" w:hAnsi="仿宋_GB2312" w:eastAsia="仿宋_GB2312" w:cs="仿宋_GB2312"/>
          <w:color w:val="auto"/>
          <w:sz w:val="32"/>
          <w:szCs w:val="32"/>
          <w:lang w:val="en-US" w:eastAsia="zh-CN"/>
        </w:rPr>
        <w:t>60周岁及以上的分散特困供养人员、60周岁以上最低生活保障对象</w:t>
      </w:r>
      <w:r>
        <w:rPr>
          <w:rFonts w:hint="eastAsia" w:ascii="仿宋_GB2312" w:hAnsi="仿宋_GB2312" w:eastAsia="仿宋_GB2312" w:cs="仿宋_GB2312"/>
          <w:color w:val="auto"/>
          <w:sz w:val="32"/>
          <w:szCs w:val="32"/>
          <w:lang w:eastAsia="zh-CN"/>
        </w:rPr>
        <w:t>”纳入低收入老年人居家养老服务补贴对象范围，不断满足困难老年人的照护需求。</w:t>
      </w:r>
      <w:r>
        <w:rPr>
          <w:rFonts w:hint="eastAsia"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lang w:eastAsia="zh-CN"/>
        </w:rPr>
        <w:t>民政局、</w:t>
      </w:r>
      <w:r>
        <w:rPr>
          <w:rFonts w:hint="eastAsia" w:ascii="楷体_GB2312" w:hAnsi="仿宋_GB2312" w:eastAsia="楷体_GB2312" w:cs="仿宋_GB2312"/>
          <w:sz w:val="32"/>
          <w:szCs w:val="32"/>
        </w:rPr>
        <w:t>各乡镇</w:t>
      </w:r>
      <w:r>
        <w:rPr>
          <w:rFonts w:hint="eastAsia" w:ascii="楷体_GB2312" w:hAnsi="楷体_GB2312" w:eastAsia="楷体_GB2312" w:cs="楷体_GB2312"/>
          <w:color w:val="auto"/>
          <w:sz w:val="32"/>
          <w:szCs w:val="32"/>
        </w:rPr>
        <w:t>）</w:t>
      </w:r>
      <w:r>
        <w:rPr>
          <w:rFonts w:hint="eastAsia" w:ascii="仿宋_GB2312" w:hAnsi="仿宋_GB2312" w:eastAsia="仿宋_GB2312" w:cs="仿宋_GB2312"/>
          <w:color w:val="auto"/>
          <w:sz w:val="32"/>
          <w:szCs w:val="32"/>
          <w:lang w:eastAsia="zh-CN"/>
        </w:rPr>
        <w:t>积极争取省级长期照护保障制度先行试点，</w:t>
      </w:r>
      <w:r>
        <w:rPr>
          <w:rFonts w:hint="eastAsia" w:ascii="仿宋_GB2312" w:hAnsi="仿宋_GB2312" w:eastAsia="仿宋_GB2312" w:cs="仿宋_GB2312"/>
          <w:color w:val="auto"/>
          <w:sz w:val="32"/>
          <w:szCs w:val="32"/>
        </w:rPr>
        <w:t>探索建立</w:t>
      </w:r>
      <w:r>
        <w:rPr>
          <w:rFonts w:hint="eastAsia" w:ascii="仿宋_GB2312" w:hAnsi="仿宋_GB2312" w:eastAsia="仿宋_GB2312" w:cs="仿宋_GB2312"/>
          <w:color w:val="auto"/>
          <w:sz w:val="32"/>
          <w:szCs w:val="32"/>
          <w:lang w:eastAsia="zh-CN"/>
        </w:rPr>
        <w:t>符合</w:t>
      </w:r>
      <w:r>
        <w:rPr>
          <w:rFonts w:hint="eastAsia" w:ascii="仿宋_GB2312" w:hAnsi="仿宋_GB2312" w:eastAsia="仿宋_GB2312" w:cs="仿宋_GB2312"/>
          <w:color w:val="auto"/>
          <w:sz w:val="32"/>
          <w:szCs w:val="32"/>
        </w:rPr>
        <w:t>我</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实际的长期护理保险制度。</w:t>
      </w:r>
      <w:r>
        <w:rPr>
          <w:rFonts w:hint="eastAsia"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rPr>
        <w:t>医保局</w:t>
      </w:r>
      <w:r>
        <w:rPr>
          <w:rFonts w:hint="eastAsia" w:ascii="楷体_GB2312" w:hAnsi="楷体_GB2312" w:eastAsia="楷体_GB2312" w:cs="楷体_GB2312"/>
          <w:color w:val="auto"/>
          <w:sz w:val="32"/>
          <w:szCs w:val="32"/>
          <w:lang w:eastAsia="zh-CN"/>
        </w:rPr>
        <w:t>、</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lang w:eastAsia="zh-CN"/>
        </w:rPr>
        <w:t>民政局</w:t>
      </w:r>
      <w:r>
        <w:rPr>
          <w:rFonts w:hint="eastAsia" w:ascii="楷体_GB2312" w:hAnsi="楷体_GB2312" w:eastAsia="楷体_GB2312" w:cs="楷体_GB2312"/>
          <w:color w:val="auto"/>
          <w:sz w:val="32"/>
          <w:szCs w:val="32"/>
        </w:rPr>
        <w:t>）</w:t>
      </w:r>
      <w:r>
        <w:rPr>
          <w:rFonts w:hint="eastAsia" w:ascii="仿宋_GB2312" w:hAnsi="仿宋_GB2312" w:eastAsia="仿宋_GB2312" w:cs="仿宋_GB2312"/>
          <w:color w:val="auto"/>
          <w:sz w:val="32"/>
          <w:szCs w:val="32"/>
        </w:rPr>
        <w:t>鼓励</w:t>
      </w:r>
      <w:r>
        <w:rPr>
          <w:rFonts w:hint="eastAsia" w:ascii="仿宋_GB2312" w:hAnsi="仿宋_GB2312" w:eastAsia="仿宋_GB2312" w:cs="仿宋_GB2312"/>
          <w:color w:val="auto"/>
          <w:sz w:val="32"/>
          <w:szCs w:val="32"/>
          <w:lang w:val="en-US" w:eastAsia="zh-CN"/>
        </w:rPr>
        <w:t>地方</w:t>
      </w:r>
      <w:r>
        <w:rPr>
          <w:rFonts w:hint="eastAsia" w:ascii="仿宋_GB2312" w:hAnsi="仿宋_GB2312" w:eastAsia="仿宋_GB2312" w:cs="仿宋_GB2312"/>
          <w:color w:val="auto"/>
          <w:sz w:val="32"/>
          <w:szCs w:val="32"/>
          <w:lang w:eastAsia="zh-CN"/>
        </w:rPr>
        <w:t>政府</w:t>
      </w:r>
      <w:r>
        <w:rPr>
          <w:rFonts w:hint="eastAsia" w:ascii="仿宋_GB2312" w:hAnsi="仿宋_GB2312" w:eastAsia="仿宋_GB2312" w:cs="仿宋_GB2312"/>
          <w:color w:val="auto"/>
          <w:sz w:val="32"/>
          <w:szCs w:val="32"/>
        </w:rPr>
        <w:t>为老年人购买健康、意外保险提供支持。</w:t>
      </w:r>
      <w:r>
        <w:rPr>
          <w:rFonts w:hint="eastAsia"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eastAsia="zh-CN"/>
        </w:rPr>
        <w:t>县</w:t>
      </w:r>
      <w:r>
        <w:rPr>
          <w:rFonts w:hint="eastAsia" w:ascii="楷体_GB2312" w:hAnsi="楷体_GB2312" w:eastAsia="楷体_GB2312" w:cs="楷体_GB2312"/>
          <w:color w:val="auto"/>
          <w:sz w:val="32"/>
          <w:szCs w:val="32"/>
          <w:lang w:val="en-US" w:eastAsia="zh-CN"/>
        </w:rPr>
        <w:t>民政局、</w:t>
      </w:r>
      <w:r>
        <w:rPr>
          <w:rFonts w:hint="eastAsia" w:ascii="楷体_GB2312" w:hAnsi="仿宋_GB2312" w:eastAsia="楷体_GB2312" w:cs="仿宋_GB2312"/>
          <w:sz w:val="32"/>
          <w:szCs w:val="32"/>
        </w:rPr>
        <w:t>各乡镇</w:t>
      </w:r>
      <w:r>
        <w:rPr>
          <w:rFonts w:hint="eastAsia" w:ascii="楷体_GB2312" w:hAnsi="楷体_GB2312" w:eastAsia="楷体_GB2312" w:cs="楷体_GB2312"/>
          <w:color w:val="auto"/>
          <w:sz w:val="32"/>
          <w:szCs w:val="32"/>
        </w:rPr>
        <w:t>）</w:t>
      </w:r>
    </w:p>
    <w:p>
      <w:pPr>
        <w:adjustRightInd w:val="0"/>
        <w:snapToGrid w:val="0"/>
        <w:spacing w:line="600" w:lineRule="exact"/>
        <w:ind w:firstLine="643" w:firstLineChars="200"/>
        <w:rPr>
          <w:rFonts w:ascii="楷体_GB2312" w:hAnsi="楷体_GB2312" w:eastAsia="楷体_GB2312" w:cs="楷体_GB2312"/>
          <w:sz w:val="32"/>
          <w:szCs w:val="32"/>
        </w:rPr>
      </w:pPr>
      <w:r>
        <w:rPr>
          <w:rFonts w:hint="eastAsia" w:ascii="仿宋_GB2312" w:hAnsi="仿宋_GB2312" w:eastAsia="仿宋_GB2312" w:cs="仿宋_GB2312"/>
          <w:b/>
          <w:bCs w:val="0"/>
          <w:sz w:val="32"/>
          <w:szCs w:val="32"/>
        </w:rPr>
        <w:t>9.强化资金保障。</w:t>
      </w:r>
      <w:r>
        <w:rPr>
          <w:rFonts w:hint="eastAsia" w:ascii="仿宋_GB2312" w:hAnsi="仿宋_GB2312" w:eastAsia="仿宋_GB2312" w:cs="仿宋_GB2312"/>
          <w:sz w:val="32"/>
          <w:szCs w:val="32"/>
        </w:rPr>
        <w:t>建立基本养老服务经费保障机制，将基本养老服务经费纳入财政预算，确保基本养老服务项目及标准落实到位，</w:t>
      </w:r>
      <w:r>
        <w:rPr>
          <w:rFonts w:hint="eastAsia" w:ascii="仿宋_GB2312" w:hAnsi="仿宋_GB2312" w:eastAsia="仿宋_GB2312" w:cs="仿宋_GB2312"/>
          <w:sz w:val="32"/>
          <w:szCs w:val="32"/>
          <w:lang w:val="en-US" w:eastAsia="zh-CN"/>
        </w:rPr>
        <w:t>县</w:t>
      </w:r>
      <w:r>
        <w:rPr>
          <w:rFonts w:hint="eastAsia" w:ascii="仿宋_GB2312" w:hAnsi="仿宋_GB2312" w:eastAsia="仿宋_GB2312" w:cs="仿宋_GB2312"/>
          <w:sz w:val="32"/>
          <w:szCs w:val="32"/>
        </w:rPr>
        <w:t>级财政统筹各级各类资金予以支持。</w:t>
      </w:r>
      <w:r>
        <w:rPr>
          <w:rFonts w:hint="eastAsia" w:ascii="楷体_GB2312" w:hAnsi="楷体_GB2312" w:eastAsia="楷体_GB2312" w:cs="楷体_GB2312"/>
          <w:sz w:val="32"/>
          <w:szCs w:val="32"/>
        </w:rPr>
        <w:t>（</w:t>
      </w:r>
      <w:r>
        <w:rPr>
          <w:rFonts w:hint="eastAsia"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eastAsia="zh-CN"/>
        </w:rPr>
        <w:t>县</w:t>
      </w:r>
      <w:r>
        <w:rPr>
          <w:rFonts w:hint="eastAsia" w:ascii="楷体_GB2312" w:hAnsi="楷体_GB2312" w:eastAsia="楷体_GB2312" w:cs="楷体_GB2312"/>
          <w:color w:val="auto"/>
          <w:sz w:val="32"/>
          <w:szCs w:val="32"/>
          <w:lang w:val="en-US" w:eastAsia="zh-CN"/>
        </w:rPr>
        <w:t>民政局</w:t>
      </w:r>
      <w:r>
        <w:rPr>
          <w:rFonts w:hint="eastAsia" w:ascii="楷体_GB2312" w:hAnsi="楷体_GB2312" w:eastAsia="楷体_GB2312" w:cs="楷体_GB2312"/>
          <w:color w:val="auto"/>
          <w:sz w:val="32"/>
          <w:szCs w:val="32"/>
          <w:lang w:eastAsia="zh-CN"/>
        </w:rPr>
        <w:t>、</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lang w:eastAsia="zh-CN"/>
        </w:rPr>
        <w:t>财政局、</w:t>
      </w:r>
      <w:r>
        <w:rPr>
          <w:rFonts w:hint="eastAsia" w:ascii="楷体_GB2312" w:hAnsi="仿宋_GB2312" w:eastAsia="楷体_GB2312" w:cs="仿宋_GB2312"/>
          <w:sz w:val="32"/>
          <w:szCs w:val="32"/>
        </w:rPr>
        <w:t>各乡镇</w:t>
      </w:r>
      <w:r>
        <w:rPr>
          <w:rFonts w:hint="eastAsia" w:ascii="楷体_GB2312" w:hAnsi="楷体_GB2312" w:eastAsia="楷体_GB2312" w:cs="楷体_GB2312"/>
          <w:sz w:val="32"/>
          <w:szCs w:val="32"/>
        </w:rPr>
        <w:t>）</w:t>
      </w:r>
      <w:r>
        <w:rPr>
          <w:rFonts w:hint="eastAsia" w:eastAsia="仿宋_GB2312"/>
          <w:sz w:val="32"/>
          <w:szCs w:val="32"/>
          <w:lang w:eastAsia="zh-CN"/>
        </w:rPr>
        <w:t>各</w:t>
      </w:r>
      <w:r>
        <w:rPr>
          <w:rFonts w:ascii="Times New Roman" w:hAnsi="Times New Roman" w:eastAsia="仿宋_GB2312"/>
          <w:sz w:val="32"/>
          <w:szCs w:val="32"/>
        </w:rPr>
        <w:t>级福利彩票公益金用于支持发展养老服务的比例不低于55%</w:t>
      </w:r>
      <w:r>
        <w:rPr>
          <w:rFonts w:hint="eastAsia" w:eastAsia="仿宋_GB2312"/>
          <w:sz w:val="32"/>
          <w:szCs w:val="32"/>
          <w:lang w:eastAsia="zh-CN"/>
        </w:rPr>
        <w:t>。</w:t>
      </w:r>
      <w:r>
        <w:rPr>
          <w:rFonts w:hint="eastAsia" w:ascii="仿宋_GB2312" w:hAnsi="仿宋_GB2312" w:eastAsia="仿宋_GB2312" w:cs="仿宋_GB2312"/>
          <w:sz w:val="32"/>
          <w:szCs w:val="32"/>
        </w:rPr>
        <w:t>鼓励和引导企业、社会组织、个人等社会力量依法通过捐赠、设立慈善基金、开展志愿服务等方式，为基本养老服务提供支持和帮助。</w:t>
      </w:r>
      <w:r>
        <w:rPr>
          <w:rFonts w:hint="eastAsia" w:ascii="楷体_GB2312" w:hAnsi="楷体_GB2312" w:eastAsia="楷体_GB2312" w:cs="楷体_GB2312"/>
          <w:sz w:val="32"/>
          <w:szCs w:val="32"/>
        </w:rPr>
        <w:t>（</w:t>
      </w:r>
      <w:r>
        <w:rPr>
          <w:rFonts w:hint="eastAsia"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lang w:eastAsia="zh-CN"/>
        </w:rPr>
        <w:t>民政局、</w:t>
      </w:r>
      <w:r>
        <w:rPr>
          <w:rFonts w:hint="eastAsia" w:ascii="楷体_GB2312" w:hAnsi="仿宋_GB2312" w:eastAsia="楷体_GB2312" w:cs="仿宋_GB2312"/>
          <w:sz w:val="32"/>
          <w:szCs w:val="32"/>
        </w:rPr>
        <w:t>各乡镇</w:t>
      </w:r>
      <w:r>
        <w:rPr>
          <w:rFonts w:hint="eastAsia" w:ascii="楷体_GB2312" w:hAnsi="楷体_GB2312" w:eastAsia="楷体_GB2312" w:cs="楷体_GB2312"/>
          <w:sz w:val="32"/>
          <w:szCs w:val="32"/>
        </w:rPr>
        <w:t>）</w:t>
      </w:r>
    </w:p>
    <w:p>
      <w:pPr>
        <w:adjustRightInd w:val="0"/>
        <w:snapToGrid w:val="0"/>
        <w:spacing w:line="590" w:lineRule="exact"/>
        <w:ind w:firstLine="643" w:firstLineChars="200"/>
        <w:rPr>
          <w:rFonts w:hint="eastAsia" w:ascii="楷体_GB2312" w:hAnsi="楷体_GB2312" w:eastAsia="楷体_GB2312" w:cs="楷体_GB2312"/>
          <w:color w:val="auto"/>
          <w:sz w:val="32"/>
          <w:szCs w:val="32"/>
        </w:rPr>
      </w:pPr>
      <w:r>
        <w:rPr>
          <w:rFonts w:hint="eastAsia" w:ascii="仿宋_GB2312" w:hAnsi="仿宋_GB2312" w:eastAsia="仿宋_GB2312" w:cs="仿宋_GB2312"/>
          <w:b/>
          <w:bCs w:val="0"/>
          <w:sz w:val="32"/>
          <w:szCs w:val="32"/>
        </w:rPr>
        <w:t>10.着力人才队伍建设</w:t>
      </w:r>
      <w:r>
        <w:rPr>
          <w:rFonts w:hint="eastAsia" w:ascii="仿宋_GB2312" w:hAnsi="仿宋_GB2312" w:eastAsia="仿宋_GB2312" w:cs="仿宋_GB2312"/>
          <w:bCs/>
          <w:sz w:val="32"/>
          <w:szCs w:val="32"/>
        </w:rPr>
        <w:t>。</w:t>
      </w:r>
      <w:r>
        <w:rPr>
          <w:rFonts w:hint="eastAsia" w:ascii="仿宋_GB2312" w:hAnsi="仿宋_GB2312" w:eastAsia="仿宋_GB2312" w:cs="仿宋_GB2312"/>
          <w:color w:val="auto"/>
          <w:sz w:val="32"/>
          <w:szCs w:val="32"/>
        </w:rPr>
        <w:t>继续开展养老护理员</w:t>
      </w:r>
      <w:r>
        <w:rPr>
          <w:rFonts w:hint="eastAsia" w:ascii="仿宋_GB2312" w:hAnsi="仿宋_GB2312" w:eastAsia="仿宋_GB2312" w:cs="仿宋_GB2312"/>
          <w:color w:val="auto"/>
          <w:sz w:val="32"/>
          <w:szCs w:val="32"/>
          <w:lang w:eastAsia="zh-CN"/>
        </w:rPr>
        <w:t>、养老机构负责人</w:t>
      </w:r>
      <w:r>
        <w:rPr>
          <w:rFonts w:hint="eastAsia" w:ascii="仿宋_GB2312" w:hAnsi="仿宋_GB2312" w:eastAsia="仿宋_GB2312" w:cs="仿宋_GB2312"/>
          <w:color w:val="auto"/>
          <w:sz w:val="32"/>
          <w:szCs w:val="32"/>
        </w:rPr>
        <w:t>培训，到2025年，</w:t>
      </w:r>
      <w:r>
        <w:rPr>
          <w:rFonts w:hint="eastAsia" w:ascii="仿宋_GB2312" w:hAnsi="仿宋_GB2312" w:eastAsia="仿宋_GB2312" w:cs="仿宋_GB2312"/>
          <w:color w:val="auto"/>
          <w:sz w:val="32"/>
          <w:szCs w:val="32"/>
          <w:highlight w:val="none"/>
        </w:rPr>
        <w:t>全</w:t>
      </w:r>
      <w:r>
        <w:rPr>
          <w:rFonts w:hint="eastAsia" w:ascii="仿宋_GB2312" w:hAnsi="仿宋_GB2312" w:eastAsia="仿宋_GB2312" w:cs="仿宋_GB2312"/>
          <w:color w:val="auto"/>
          <w:sz w:val="32"/>
          <w:szCs w:val="32"/>
          <w:highlight w:val="none"/>
          <w:lang w:val="en-US" w:eastAsia="zh-CN"/>
        </w:rPr>
        <w:t>县</w:t>
      </w:r>
      <w:r>
        <w:rPr>
          <w:rFonts w:hint="eastAsia" w:ascii="仿宋_GB2312" w:hAnsi="仿宋_GB2312" w:eastAsia="仿宋_GB2312" w:cs="仿宋_GB2312"/>
          <w:color w:val="auto"/>
          <w:sz w:val="32"/>
          <w:szCs w:val="32"/>
          <w:highlight w:val="none"/>
        </w:rPr>
        <w:t>培训养老护理员不少于</w:t>
      </w:r>
      <w:r>
        <w:rPr>
          <w:rFonts w:hint="eastAsia" w:ascii="仿宋_GB2312" w:hAnsi="仿宋_GB2312" w:eastAsia="仿宋_GB2312" w:cs="仿宋_GB2312"/>
          <w:color w:val="auto"/>
          <w:sz w:val="32"/>
          <w:szCs w:val="32"/>
          <w:highlight w:val="yellow"/>
          <w:lang w:val="en-US" w:eastAsia="zh-CN"/>
        </w:rPr>
        <w:t>712</w:t>
      </w:r>
      <w:r>
        <w:rPr>
          <w:rFonts w:hint="eastAsia" w:ascii="仿宋_GB2312" w:hAnsi="仿宋_GB2312" w:eastAsia="仿宋_GB2312" w:cs="仿宋_GB2312"/>
          <w:color w:val="auto"/>
          <w:sz w:val="32"/>
          <w:szCs w:val="32"/>
          <w:highlight w:val="none"/>
        </w:rPr>
        <w:t>人次</w:t>
      </w:r>
      <w:r>
        <w:rPr>
          <w:rFonts w:hint="eastAsia" w:ascii="仿宋_GB2312" w:hAnsi="仿宋_GB2312" w:eastAsia="仿宋_GB2312" w:cs="仿宋_GB2312"/>
          <w:color w:val="auto"/>
          <w:sz w:val="32"/>
          <w:szCs w:val="32"/>
          <w:highlight w:val="none"/>
          <w:lang w:eastAsia="zh-CN"/>
        </w:rPr>
        <w:t>、养老机构负责人不少于</w:t>
      </w:r>
      <w:r>
        <w:rPr>
          <w:rFonts w:hint="eastAsia" w:ascii="仿宋_GB2312" w:hAnsi="仿宋_GB2312" w:eastAsia="仿宋_GB2312" w:cs="仿宋_GB2312"/>
          <w:color w:val="auto"/>
          <w:sz w:val="32"/>
          <w:szCs w:val="32"/>
          <w:highlight w:val="yellow"/>
          <w:lang w:val="en-US" w:eastAsia="zh-CN"/>
        </w:rPr>
        <w:t>40人</w:t>
      </w:r>
      <w:r>
        <w:rPr>
          <w:rFonts w:hint="eastAsia" w:ascii="仿宋_GB2312" w:hAnsi="仿宋_GB2312" w:eastAsia="仿宋_GB2312" w:cs="仿宋_GB2312"/>
          <w:color w:val="auto"/>
          <w:sz w:val="32"/>
          <w:szCs w:val="32"/>
          <w:highlight w:val="none"/>
          <w:lang w:val="en-US" w:eastAsia="zh-CN"/>
        </w:rPr>
        <w:t>次</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rPr>
        <w:t>按规定给予</w:t>
      </w:r>
      <w:r>
        <w:rPr>
          <w:rFonts w:hint="eastAsia" w:ascii="仿宋_GB2312" w:hAnsi="仿宋_GB2312" w:eastAsia="仿宋_GB2312" w:cs="仿宋_GB2312"/>
          <w:color w:val="auto"/>
          <w:sz w:val="32"/>
          <w:szCs w:val="32"/>
          <w:lang w:eastAsia="zh-CN"/>
        </w:rPr>
        <w:t>养老护理员</w:t>
      </w:r>
      <w:r>
        <w:rPr>
          <w:rFonts w:hint="eastAsia" w:ascii="仿宋_GB2312" w:hAnsi="仿宋_GB2312" w:eastAsia="仿宋_GB2312" w:cs="仿宋_GB2312"/>
          <w:color w:val="auto"/>
          <w:sz w:val="32"/>
          <w:szCs w:val="32"/>
        </w:rPr>
        <w:t>培训补贴。</w:t>
      </w:r>
      <w:r>
        <w:rPr>
          <w:rFonts w:hint="eastAsia" w:ascii="仿宋_GB2312" w:hAnsi="仿宋_GB2312" w:eastAsia="仿宋_GB2312" w:cs="仿宋_GB2312"/>
          <w:color w:val="auto"/>
          <w:sz w:val="32"/>
          <w:szCs w:val="32"/>
          <w:lang w:val="en-US" w:eastAsia="zh-CN"/>
        </w:rPr>
        <w:t>组织参加省、市级</w:t>
      </w:r>
      <w:r>
        <w:rPr>
          <w:rFonts w:hint="eastAsia" w:ascii="仿宋_GB2312" w:hAnsi="仿宋_GB2312" w:eastAsia="仿宋_GB2312" w:cs="仿宋_GB2312"/>
          <w:color w:val="auto"/>
          <w:sz w:val="32"/>
          <w:szCs w:val="32"/>
        </w:rPr>
        <w:t>养老护理员职业技能大赛，开展“最美护理员”评选</w:t>
      </w:r>
      <w:r>
        <w:rPr>
          <w:rFonts w:hint="eastAsia" w:ascii="仿宋_GB2312" w:hAnsi="仿宋_GB2312" w:eastAsia="仿宋_GB2312" w:cs="仿宋_GB2312"/>
          <w:color w:val="auto"/>
          <w:sz w:val="32"/>
          <w:szCs w:val="32"/>
          <w:lang w:val="en-US" w:eastAsia="zh-CN"/>
        </w:rPr>
        <w:t>推荐</w:t>
      </w:r>
      <w:r>
        <w:rPr>
          <w:rFonts w:hint="eastAsia" w:ascii="仿宋_GB2312" w:hAnsi="仿宋_GB2312" w:eastAsia="仿宋_GB2312" w:cs="仿宋_GB2312"/>
          <w:color w:val="auto"/>
          <w:sz w:val="32"/>
          <w:szCs w:val="32"/>
        </w:rPr>
        <w:t>活动。强化养老机构社工专业化建设，每千名老年人、每百张养老机构床位均拥有1名社会工作者。</w:t>
      </w:r>
      <w:r>
        <w:rPr>
          <w:rFonts w:hint="eastAsia" w:ascii="仿宋_GB2312" w:hAnsi="仿宋_GB2312" w:eastAsia="仿宋_GB2312" w:cs="仿宋_GB2312"/>
          <w:color w:val="auto"/>
          <w:sz w:val="32"/>
          <w:szCs w:val="32"/>
          <w:lang w:eastAsia="zh-CN"/>
        </w:rPr>
        <w:t>完善</w:t>
      </w:r>
      <w:r>
        <w:rPr>
          <w:rFonts w:hint="eastAsia" w:ascii="仿宋_GB2312" w:hAnsi="仿宋_GB2312" w:eastAsia="仿宋_GB2312" w:cs="仿宋_GB2312"/>
          <w:snapToGrid/>
          <w:color w:val="auto"/>
          <w:spacing w:val="0"/>
          <w:kern w:val="32"/>
          <w:sz w:val="32"/>
          <w:szCs w:val="32"/>
        </w:rPr>
        <w:t>养老</w:t>
      </w:r>
      <w:r>
        <w:rPr>
          <w:rFonts w:hint="eastAsia" w:ascii="仿宋_GB2312" w:hAnsi="仿宋_GB2312" w:eastAsia="仿宋_GB2312" w:cs="仿宋_GB2312"/>
          <w:snapToGrid/>
          <w:color w:val="auto"/>
          <w:spacing w:val="0"/>
          <w:kern w:val="32"/>
          <w:sz w:val="32"/>
          <w:szCs w:val="32"/>
          <w:lang w:eastAsia="zh-CN"/>
        </w:rPr>
        <w:t>护理岗位工作人员</w:t>
      </w:r>
      <w:r>
        <w:rPr>
          <w:rFonts w:hint="eastAsia" w:ascii="仿宋_GB2312" w:hAnsi="仿宋_GB2312" w:eastAsia="仿宋_GB2312" w:cs="仿宋_GB2312"/>
          <w:snapToGrid/>
          <w:color w:val="auto"/>
          <w:spacing w:val="0"/>
          <w:kern w:val="32"/>
          <w:sz w:val="32"/>
          <w:szCs w:val="32"/>
        </w:rPr>
        <w:t>学费补偿和入职奖补</w:t>
      </w:r>
      <w:r>
        <w:rPr>
          <w:rFonts w:hint="eastAsia" w:ascii="仿宋_GB2312" w:hAnsi="仿宋_GB2312" w:eastAsia="仿宋_GB2312" w:cs="仿宋_GB2312"/>
          <w:snapToGrid/>
          <w:color w:val="auto"/>
          <w:spacing w:val="0"/>
          <w:kern w:val="32"/>
          <w:sz w:val="32"/>
          <w:szCs w:val="32"/>
          <w:lang w:eastAsia="zh-CN"/>
        </w:rPr>
        <w:t>政策，按照入职人员的学历分层次给予</w:t>
      </w:r>
      <w:r>
        <w:rPr>
          <w:rFonts w:hint="eastAsia" w:ascii="仿宋_GB2312" w:hAnsi="仿宋_GB2312" w:eastAsia="仿宋_GB2312" w:cs="仿宋_GB2312"/>
          <w:snapToGrid/>
          <w:color w:val="auto"/>
          <w:spacing w:val="0"/>
          <w:kern w:val="32"/>
          <w:sz w:val="32"/>
          <w:szCs w:val="32"/>
          <w:lang w:val="en-US" w:eastAsia="zh-CN"/>
        </w:rPr>
        <w:t>3000元、6000元学费补偿，按照服务年限分阶段给予入职奖补3000-12000元</w:t>
      </w:r>
      <w:r>
        <w:rPr>
          <w:rFonts w:hint="eastAsia" w:ascii="仿宋_GB2312" w:hAnsi="仿宋_GB2312" w:eastAsia="仿宋_GB2312" w:cs="仿宋_GB2312"/>
          <w:color w:val="auto"/>
          <w:sz w:val="32"/>
          <w:szCs w:val="32"/>
        </w:rPr>
        <w:t>。</w:t>
      </w:r>
      <w:r>
        <w:rPr>
          <w:rFonts w:hint="eastAsia"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lang w:eastAsia="zh-CN"/>
        </w:rPr>
        <w:t>民政局</w:t>
      </w:r>
      <w:r>
        <w:rPr>
          <w:rFonts w:hint="eastAsia" w:ascii="楷体_GB2312" w:hAnsi="楷体_GB2312" w:eastAsia="楷体_GB2312" w:cs="楷体_GB2312"/>
          <w:color w:val="auto"/>
          <w:sz w:val="32"/>
          <w:szCs w:val="32"/>
        </w:rPr>
        <w:t>、</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rPr>
        <w:t>人力资源</w:t>
      </w:r>
      <w:r>
        <w:rPr>
          <w:rFonts w:hint="eastAsia" w:ascii="楷体_GB2312" w:hAnsi="楷体_GB2312" w:eastAsia="楷体_GB2312" w:cs="楷体_GB2312"/>
          <w:color w:val="auto"/>
          <w:sz w:val="32"/>
          <w:szCs w:val="32"/>
          <w:lang w:eastAsia="zh-CN"/>
        </w:rPr>
        <w:t>和</w:t>
      </w:r>
      <w:r>
        <w:rPr>
          <w:rFonts w:hint="eastAsia" w:ascii="楷体_GB2312" w:hAnsi="楷体_GB2312" w:eastAsia="楷体_GB2312" w:cs="楷体_GB2312"/>
          <w:color w:val="auto"/>
          <w:sz w:val="32"/>
          <w:szCs w:val="32"/>
        </w:rPr>
        <w:t>社会保障</w:t>
      </w:r>
      <w:r>
        <w:rPr>
          <w:rFonts w:hint="eastAsia" w:ascii="楷体_GB2312" w:hAnsi="楷体_GB2312" w:eastAsia="楷体_GB2312" w:cs="楷体_GB2312"/>
          <w:color w:val="auto"/>
          <w:sz w:val="32"/>
          <w:szCs w:val="32"/>
          <w:lang w:eastAsia="zh-CN"/>
        </w:rPr>
        <w:t>局、</w:t>
      </w:r>
      <w:r>
        <w:rPr>
          <w:rFonts w:hint="eastAsia" w:ascii="楷体_GB2312" w:hAnsi="仿宋_GB2312" w:eastAsia="楷体_GB2312" w:cs="仿宋_GB2312"/>
          <w:sz w:val="32"/>
          <w:szCs w:val="32"/>
        </w:rPr>
        <w:t>各乡镇</w:t>
      </w:r>
      <w:r>
        <w:rPr>
          <w:rFonts w:hint="eastAsia" w:ascii="楷体_GB2312" w:hAnsi="楷体_GB2312" w:eastAsia="楷体_GB2312" w:cs="楷体_GB2312"/>
          <w:color w:val="auto"/>
          <w:sz w:val="32"/>
          <w:szCs w:val="32"/>
        </w:rPr>
        <w:t>）</w:t>
      </w:r>
      <w:r>
        <w:rPr>
          <w:rFonts w:hint="eastAsia" w:ascii="仿宋_GB2312" w:hAnsi="仿宋_GB2312" w:eastAsia="仿宋_GB2312" w:cs="仿宋_GB2312"/>
          <w:color w:val="auto"/>
          <w:sz w:val="32"/>
          <w:szCs w:val="32"/>
          <w:lang w:val="en-US" w:eastAsia="zh-CN"/>
        </w:rPr>
        <w:t>贯彻落实</w:t>
      </w:r>
      <w:r>
        <w:rPr>
          <w:rFonts w:hint="eastAsia" w:ascii="仿宋_GB2312" w:hAnsi="仿宋_GB2312" w:eastAsia="仿宋_GB2312" w:cs="仿宋_GB2312"/>
          <w:color w:val="auto"/>
          <w:sz w:val="32"/>
          <w:szCs w:val="32"/>
        </w:rPr>
        <w:t>养老服务从业人员薪资待遇保障政策，</w:t>
      </w:r>
      <w:r>
        <w:rPr>
          <w:rFonts w:hint="eastAsia" w:ascii="仿宋_GB2312" w:hAnsi="仿宋_GB2312" w:eastAsia="仿宋_GB2312" w:cs="仿宋_GB2312"/>
          <w:color w:val="auto"/>
          <w:sz w:val="32"/>
          <w:szCs w:val="32"/>
          <w:lang w:eastAsia="zh-CN"/>
        </w:rPr>
        <w:t>探索</w:t>
      </w:r>
      <w:r>
        <w:rPr>
          <w:rFonts w:hint="eastAsia" w:ascii="仿宋_GB2312" w:hAnsi="仿宋_GB2312" w:eastAsia="仿宋_GB2312" w:cs="仿宋_GB2312"/>
          <w:color w:val="auto"/>
          <w:sz w:val="32"/>
          <w:szCs w:val="32"/>
        </w:rPr>
        <w:t>建立养老护理员工资指导价定期发布机制，对符合条件的养老服务从业人员给予社保补贴</w:t>
      </w:r>
      <w:r>
        <w:rPr>
          <w:rFonts w:hint="eastAsia" w:ascii="仿宋_GB2312" w:hAnsi="仿宋_GB2312" w:eastAsia="仿宋_GB2312" w:cs="仿宋_GB2312"/>
          <w:color w:val="auto"/>
          <w:sz w:val="32"/>
          <w:szCs w:val="32"/>
          <w:lang w:eastAsia="zh-CN"/>
        </w:rPr>
        <w:t>。</w:t>
      </w:r>
      <w:r>
        <w:rPr>
          <w:rFonts w:hint="eastAsia"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rPr>
        <w:t>人力资源社会保障</w:t>
      </w:r>
      <w:r>
        <w:rPr>
          <w:rFonts w:hint="eastAsia" w:ascii="楷体_GB2312" w:hAnsi="楷体_GB2312" w:eastAsia="楷体_GB2312" w:cs="楷体_GB2312"/>
          <w:color w:val="auto"/>
          <w:sz w:val="32"/>
          <w:szCs w:val="32"/>
          <w:lang w:eastAsia="zh-CN"/>
        </w:rPr>
        <w:t>局</w:t>
      </w:r>
      <w:r>
        <w:rPr>
          <w:rFonts w:hint="eastAsia" w:ascii="楷体_GB2312" w:hAnsi="楷体_GB2312" w:eastAsia="楷体_GB2312" w:cs="楷体_GB2312"/>
          <w:color w:val="auto"/>
          <w:sz w:val="32"/>
          <w:szCs w:val="32"/>
        </w:rPr>
        <w:t>、</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lang w:eastAsia="zh-CN"/>
        </w:rPr>
        <w:t>民政局</w:t>
      </w:r>
      <w:r>
        <w:rPr>
          <w:rFonts w:hint="eastAsia" w:ascii="楷体_GB2312" w:hAnsi="楷体_GB2312" w:eastAsia="楷体_GB2312" w:cs="楷体_GB2312"/>
          <w:color w:val="auto"/>
          <w:sz w:val="32"/>
          <w:szCs w:val="32"/>
        </w:rPr>
        <w:t>）</w:t>
      </w:r>
      <w:r>
        <w:rPr>
          <w:rFonts w:hint="eastAsia" w:ascii="仿宋_GB2312" w:hAnsi="仿宋_GB2312" w:eastAsia="仿宋_GB2312" w:cs="仿宋_GB2312"/>
          <w:color w:val="auto"/>
          <w:sz w:val="32"/>
          <w:szCs w:val="32"/>
        </w:rPr>
        <w:t>鼓励中等职业学校开设养老服务相关专业，按规定落实学生资助政策。</w:t>
      </w:r>
      <w:r>
        <w:rPr>
          <w:rFonts w:hint="eastAsia"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rPr>
        <w:t>教育</w:t>
      </w:r>
      <w:r>
        <w:rPr>
          <w:rFonts w:hint="eastAsia" w:ascii="楷体_GB2312" w:hAnsi="楷体_GB2312" w:eastAsia="楷体_GB2312" w:cs="楷体_GB2312"/>
          <w:color w:val="auto"/>
          <w:sz w:val="32"/>
          <w:szCs w:val="32"/>
          <w:lang w:eastAsia="zh-CN"/>
        </w:rPr>
        <w:t>和体育局</w:t>
      </w:r>
      <w:r>
        <w:rPr>
          <w:rFonts w:hint="eastAsia" w:ascii="楷体_GB2312" w:hAnsi="楷体_GB2312" w:eastAsia="楷体_GB2312" w:cs="楷体_GB2312"/>
          <w:color w:val="auto"/>
          <w:sz w:val="32"/>
          <w:szCs w:val="32"/>
        </w:rPr>
        <w:t>）</w:t>
      </w:r>
      <w:r>
        <w:rPr>
          <w:rFonts w:hint="eastAsia" w:ascii="仿宋_GB2312" w:hAnsi="仿宋_GB2312" w:eastAsia="仿宋_GB2312" w:cs="仿宋_GB2312"/>
          <w:color w:val="auto"/>
          <w:sz w:val="32"/>
          <w:szCs w:val="32"/>
        </w:rPr>
        <w:t>鼓励</w:t>
      </w:r>
      <w:r>
        <w:rPr>
          <w:rFonts w:hint="eastAsia" w:ascii="仿宋_GB2312" w:hAnsi="仿宋_GB2312" w:eastAsia="仿宋_GB2312" w:cs="仿宋_GB2312"/>
          <w:color w:val="auto"/>
          <w:sz w:val="32"/>
          <w:szCs w:val="32"/>
          <w:lang w:val="en-US" w:eastAsia="zh-CN"/>
        </w:rPr>
        <w:t>各地各机构对</w:t>
      </w:r>
      <w:r>
        <w:rPr>
          <w:rFonts w:hint="eastAsia" w:ascii="仿宋_GB2312" w:hAnsi="仿宋_GB2312" w:eastAsia="仿宋_GB2312" w:cs="仿宋_GB2312"/>
          <w:color w:val="auto"/>
          <w:sz w:val="32"/>
          <w:szCs w:val="32"/>
        </w:rPr>
        <w:t>养老机构中从事养老护理工作的人员发放岗位津贴。</w:t>
      </w:r>
      <w:r>
        <w:rPr>
          <w:rFonts w:hint="eastAsia"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eastAsia="zh-CN"/>
        </w:rPr>
        <w:t>县</w:t>
      </w:r>
      <w:r>
        <w:rPr>
          <w:rFonts w:hint="eastAsia" w:ascii="楷体_GB2312" w:hAnsi="楷体_GB2312" w:eastAsia="楷体_GB2312" w:cs="楷体_GB2312"/>
          <w:color w:val="auto"/>
          <w:sz w:val="32"/>
          <w:szCs w:val="32"/>
          <w:lang w:val="en-US" w:eastAsia="zh-CN"/>
        </w:rPr>
        <w:t>民政局、各乡镇</w:t>
      </w:r>
      <w:r>
        <w:rPr>
          <w:rFonts w:hint="eastAsia" w:ascii="楷体_GB2312" w:hAnsi="楷体_GB2312" w:eastAsia="楷体_GB2312" w:cs="楷体_GB2312"/>
          <w:color w:val="auto"/>
          <w:sz w:val="32"/>
          <w:szCs w:val="32"/>
        </w:rPr>
        <w:t>）</w:t>
      </w:r>
    </w:p>
    <w:p>
      <w:pPr>
        <w:adjustRightInd w:val="0"/>
        <w:snapToGrid w:val="0"/>
        <w:spacing w:line="600" w:lineRule="exact"/>
        <w:ind w:firstLine="643" w:firstLineChars="200"/>
        <w:rPr>
          <w:rFonts w:ascii="楷体_GB2312" w:hAnsi="楷体_GB2312" w:eastAsia="楷体_GB2312" w:cs="楷体_GB2312"/>
          <w:sz w:val="32"/>
          <w:szCs w:val="32"/>
        </w:rPr>
      </w:pPr>
      <w:r>
        <w:rPr>
          <w:rFonts w:hint="eastAsia" w:ascii="仿宋_GB2312" w:hAnsi="仿宋_GB2312" w:eastAsia="仿宋_GB2312" w:cs="仿宋_GB2312"/>
          <w:b/>
          <w:bCs w:val="0"/>
          <w:sz w:val="32"/>
          <w:szCs w:val="32"/>
        </w:rPr>
        <w:t>11.落实优惠扶持政策。</w:t>
      </w:r>
      <w:r>
        <w:rPr>
          <w:rFonts w:hint="eastAsia" w:ascii="仿宋_GB2312" w:hAnsi="仿宋_GB2312" w:eastAsia="仿宋_GB2312" w:cs="仿宋_GB2312"/>
          <w:sz w:val="32"/>
          <w:szCs w:val="32"/>
        </w:rPr>
        <w:t>落实养老服务机构用电、用水、用气享受居民价格政策，不得以土地、房屋性质等为理由拒绝执行相关价格政策。</w:t>
      </w:r>
      <w:r>
        <w:rPr>
          <w:rFonts w:hint="eastAsia" w:ascii="楷体_GB2312" w:hAnsi="楷体_GB2312" w:eastAsia="楷体_GB2312" w:cs="楷体_GB2312"/>
          <w:sz w:val="32"/>
          <w:szCs w:val="32"/>
        </w:rPr>
        <w:t>（责任单位：</w:t>
      </w:r>
      <w:r>
        <w:rPr>
          <w:rFonts w:hint="eastAsia" w:ascii="楷体_GB2312" w:hAnsi="楷体_GB2312" w:eastAsia="楷体_GB2312" w:cs="楷体_GB2312"/>
          <w:sz w:val="32"/>
          <w:szCs w:val="32"/>
          <w:lang w:val="en-US" w:eastAsia="zh-CN"/>
        </w:rPr>
        <w:t>县</w:t>
      </w:r>
      <w:r>
        <w:rPr>
          <w:rFonts w:hint="eastAsia" w:ascii="楷体_GB2312" w:hAnsi="楷体_GB2312" w:eastAsia="楷体_GB2312" w:cs="楷体_GB2312"/>
          <w:sz w:val="32"/>
          <w:szCs w:val="32"/>
        </w:rPr>
        <w:t>发展改革委）</w:t>
      </w:r>
      <w:r>
        <w:rPr>
          <w:rFonts w:hint="eastAsia" w:ascii="仿宋_GB2312" w:hAnsi="仿宋_GB2312" w:eastAsia="仿宋_GB2312" w:cs="仿宋_GB2312"/>
          <w:sz w:val="32"/>
          <w:szCs w:val="32"/>
        </w:rPr>
        <w:t>建立民政、税务部门共享的养老服务企业和社会组织信息通报机制，落细支持养老服务发展的税费减免政策，提高税收减免工作效率。</w:t>
      </w:r>
      <w:r>
        <w:rPr>
          <w:rFonts w:hint="eastAsia" w:ascii="楷体_GB2312" w:hAnsi="楷体_GB2312" w:eastAsia="楷体_GB2312" w:cs="楷体_GB2312"/>
          <w:sz w:val="32"/>
          <w:szCs w:val="32"/>
        </w:rPr>
        <w:t>（责任单位：</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rPr>
        <w:t>税务局、</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rPr>
        <w:t>民政</w:t>
      </w:r>
      <w:r>
        <w:rPr>
          <w:rFonts w:hint="eastAsia" w:ascii="楷体_GB2312" w:hAnsi="楷体_GB2312" w:eastAsia="楷体_GB2312" w:cs="楷体_GB2312"/>
          <w:color w:val="auto"/>
          <w:sz w:val="32"/>
          <w:szCs w:val="32"/>
          <w:lang w:eastAsia="zh-CN"/>
        </w:rPr>
        <w:t>局</w:t>
      </w:r>
      <w:r>
        <w:rPr>
          <w:rFonts w:hint="eastAsia" w:ascii="楷体_GB2312" w:hAnsi="楷体_GB2312" w:eastAsia="楷体_GB2312" w:cs="楷体_GB2312"/>
          <w:sz w:val="32"/>
          <w:szCs w:val="32"/>
        </w:rPr>
        <w:t>）</w:t>
      </w:r>
    </w:p>
    <w:p>
      <w:pPr>
        <w:adjustRightInd w:val="0"/>
        <w:snapToGrid w:val="0"/>
        <w:spacing w:line="600" w:lineRule="exact"/>
        <w:ind w:firstLine="640" w:firstLineChars="200"/>
        <w:rPr>
          <w:rFonts w:ascii="楷体" w:hAnsi="楷体" w:eastAsia="楷体" w:cs="楷体"/>
          <w:sz w:val="32"/>
          <w:szCs w:val="32"/>
        </w:rPr>
      </w:pPr>
      <w:r>
        <w:rPr>
          <w:rFonts w:hint="eastAsia" w:ascii="楷体" w:hAnsi="楷体" w:eastAsia="楷体" w:cs="楷体"/>
          <w:sz w:val="32"/>
          <w:szCs w:val="32"/>
        </w:rPr>
        <w:t>（四）提高基本养老服务供给能力</w:t>
      </w:r>
    </w:p>
    <w:p>
      <w:pPr>
        <w:adjustRightInd w:val="0"/>
        <w:snapToGrid w:val="0"/>
        <w:spacing w:line="590" w:lineRule="exact"/>
        <w:ind w:firstLine="643" w:firstLineChars="200"/>
        <w:rPr>
          <w:rFonts w:hint="eastAsia" w:ascii="楷体_GB2312" w:hAnsi="楷体_GB2312" w:eastAsia="楷体_GB2312" w:cs="楷体_GB2312"/>
          <w:color w:val="auto"/>
          <w:sz w:val="32"/>
          <w:szCs w:val="32"/>
        </w:rPr>
      </w:pPr>
      <w:r>
        <w:rPr>
          <w:rFonts w:hint="eastAsia" w:ascii="仿宋_GB2312" w:hAnsi="仿宋_GB2312" w:eastAsia="仿宋_GB2312" w:cs="仿宋_GB2312"/>
          <w:b/>
          <w:bCs/>
          <w:color w:val="auto"/>
          <w:sz w:val="32"/>
          <w:szCs w:val="32"/>
        </w:rPr>
        <w:t>1</w:t>
      </w:r>
      <w:r>
        <w:rPr>
          <w:rFonts w:hint="eastAsia" w:ascii="仿宋_GB2312" w:hAnsi="仿宋_GB2312" w:eastAsia="仿宋_GB2312" w:cs="仿宋_GB2312"/>
          <w:b/>
          <w:bCs/>
          <w:color w:val="auto"/>
          <w:sz w:val="32"/>
          <w:szCs w:val="32"/>
          <w:lang w:val="en-US" w:eastAsia="zh-CN"/>
        </w:rPr>
        <w:t>2</w:t>
      </w:r>
      <w:r>
        <w:rPr>
          <w:rFonts w:hint="eastAsia" w:ascii="仿宋_GB2312" w:hAnsi="仿宋_GB2312" w:eastAsia="仿宋_GB2312" w:cs="仿宋_GB2312"/>
          <w:b/>
          <w:bCs/>
          <w:color w:val="auto"/>
          <w:sz w:val="32"/>
          <w:szCs w:val="32"/>
        </w:rPr>
        <w:t>﹒推进养老服务设施配建。</w:t>
      </w:r>
      <w:r>
        <w:rPr>
          <w:rFonts w:hint="eastAsia" w:ascii="仿宋_GB2312" w:hAnsi="仿宋_GB2312" w:eastAsia="仿宋_GB2312" w:cs="仿宋_GB2312"/>
          <w:color w:val="auto"/>
          <w:sz w:val="32"/>
          <w:szCs w:val="32"/>
          <w:lang w:eastAsia="zh-CN"/>
        </w:rPr>
        <w:t>编制并发布</w:t>
      </w:r>
      <w:r>
        <w:rPr>
          <w:rFonts w:hint="eastAsia" w:ascii="仿宋_GB2312" w:hAnsi="仿宋_GB2312" w:eastAsia="仿宋_GB2312" w:cs="仿宋_GB2312"/>
          <w:color w:val="auto"/>
          <w:sz w:val="32"/>
          <w:szCs w:val="32"/>
          <w:lang w:val="en-US" w:eastAsia="zh-CN"/>
        </w:rPr>
        <w:t>青阳县养老服务设施专项规划（2021-2035年）</w:t>
      </w:r>
      <w:r>
        <w:rPr>
          <w:rFonts w:hint="eastAsia" w:ascii="仿宋_GB2312" w:hAnsi="仿宋_GB2312" w:eastAsia="仿宋_GB2312" w:cs="仿宋_GB2312"/>
          <w:color w:val="auto"/>
          <w:sz w:val="32"/>
          <w:szCs w:val="32"/>
        </w:rPr>
        <w:t>，将各类养老服务设施规划布点相关内容纳入市、县国土空间等规划，合理确定设施种类、数量、规模以及布局，形成结构科学、功能完备、布局合理的养老服务设施网络。</w:t>
      </w:r>
      <w:r>
        <w:rPr>
          <w:rFonts w:hint="eastAsia"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lang w:eastAsia="zh-CN"/>
        </w:rPr>
        <w:t>民政局、</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lang w:eastAsia="zh-CN"/>
        </w:rPr>
        <w:t>自然资源和规划局、</w:t>
      </w:r>
      <w:r>
        <w:rPr>
          <w:rFonts w:hint="eastAsia" w:ascii="楷体_GB2312" w:hAnsi="楷体_GB2312" w:eastAsia="楷体_GB2312" w:cs="楷体_GB2312"/>
          <w:color w:val="auto"/>
          <w:sz w:val="32"/>
          <w:szCs w:val="32"/>
          <w:lang w:val="en-US" w:eastAsia="zh-CN"/>
        </w:rPr>
        <w:t>各乡镇</w:t>
      </w:r>
      <w:r>
        <w:rPr>
          <w:rFonts w:hint="eastAsia" w:ascii="楷体_GB2312" w:hAnsi="楷体_GB2312" w:eastAsia="楷体_GB2312" w:cs="楷体_GB2312"/>
          <w:color w:val="auto"/>
          <w:sz w:val="32"/>
          <w:szCs w:val="32"/>
        </w:rPr>
        <w:t>）</w:t>
      </w:r>
      <w:r>
        <w:rPr>
          <w:rFonts w:hint="eastAsia" w:ascii="仿宋_GB2312" w:hAnsi="仿宋_GB2312" w:eastAsia="仿宋_GB2312" w:cs="仿宋_GB2312"/>
          <w:color w:val="auto"/>
          <w:sz w:val="32"/>
          <w:szCs w:val="32"/>
        </w:rPr>
        <w:t>严格落实养老服务设施配套建设作为土地出让前置条件，新建居住区以及老城区与已建成居住区改造</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应当将配套养老服务设施同步规划、同步建设、同步验收、同步交付。新建居住区按照每百户不得低于30平方米、单体面积不得低于350平方米的标准</w:t>
      </w:r>
      <w:r>
        <w:rPr>
          <w:rFonts w:hint="eastAsia" w:ascii="仿宋_GB2312" w:hAnsi="仿宋_GB2312" w:eastAsia="仿宋_GB2312" w:cs="仿宋_GB2312"/>
          <w:color w:val="auto"/>
          <w:sz w:val="32"/>
          <w:szCs w:val="32"/>
          <w:lang w:eastAsia="zh-CN"/>
        </w:rPr>
        <w:t>集中</w:t>
      </w:r>
      <w:r>
        <w:rPr>
          <w:rFonts w:hint="eastAsia" w:ascii="仿宋_GB2312" w:hAnsi="仿宋_GB2312" w:eastAsia="仿宋_GB2312" w:cs="仿宋_GB2312"/>
          <w:color w:val="auto"/>
          <w:sz w:val="32"/>
          <w:szCs w:val="32"/>
        </w:rPr>
        <w:t>配套建设养老服务设施，老城区和已建成居住区按照每百户不得低于20平方米标准配置养老服务设施。</w:t>
      </w:r>
      <w:r>
        <w:rPr>
          <w:rFonts w:hint="eastAsia"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rPr>
        <w:t>自然资源</w:t>
      </w:r>
      <w:r>
        <w:rPr>
          <w:rFonts w:hint="eastAsia" w:ascii="楷体_GB2312" w:hAnsi="楷体_GB2312" w:eastAsia="楷体_GB2312" w:cs="楷体_GB2312"/>
          <w:color w:val="auto"/>
          <w:sz w:val="32"/>
          <w:szCs w:val="32"/>
          <w:lang w:eastAsia="zh-CN"/>
        </w:rPr>
        <w:t>和规划局</w:t>
      </w:r>
      <w:r>
        <w:rPr>
          <w:rFonts w:hint="eastAsia" w:ascii="楷体_GB2312" w:hAnsi="楷体_GB2312" w:eastAsia="楷体_GB2312" w:cs="楷体_GB2312"/>
          <w:color w:val="auto"/>
          <w:sz w:val="32"/>
          <w:szCs w:val="32"/>
        </w:rPr>
        <w:t>、</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rPr>
        <w:t>住房城乡建设</w:t>
      </w:r>
      <w:r>
        <w:rPr>
          <w:rFonts w:hint="eastAsia" w:ascii="楷体_GB2312" w:hAnsi="楷体_GB2312" w:eastAsia="楷体_GB2312" w:cs="楷体_GB2312"/>
          <w:color w:val="auto"/>
          <w:sz w:val="32"/>
          <w:szCs w:val="32"/>
          <w:lang w:eastAsia="zh-CN"/>
        </w:rPr>
        <w:t>局</w:t>
      </w:r>
      <w:r>
        <w:rPr>
          <w:rFonts w:hint="eastAsia" w:ascii="楷体_GB2312" w:hAnsi="楷体_GB2312" w:eastAsia="楷体_GB2312" w:cs="楷体_GB2312"/>
          <w:color w:val="auto"/>
          <w:sz w:val="32"/>
          <w:szCs w:val="32"/>
        </w:rPr>
        <w:t>，配合单位：</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rPr>
        <w:t>发展改革委、</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rPr>
        <w:t>民政</w:t>
      </w:r>
      <w:r>
        <w:rPr>
          <w:rFonts w:hint="eastAsia" w:ascii="楷体_GB2312" w:hAnsi="楷体_GB2312" w:eastAsia="楷体_GB2312" w:cs="楷体_GB2312"/>
          <w:color w:val="auto"/>
          <w:sz w:val="32"/>
          <w:szCs w:val="32"/>
          <w:lang w:eastAsia="zh-CN"/>
        </w:rPr>
        <w:t>局</w:t>
      </w:r>
      <w:r>
        <w:rPr>
          <w:rFonts w:hint="eastAsia" w:ascii="楷体_GB2312" w:hAnsi="楷体_GB2312" w:eastAsia="楷体_GB2312" w:cs="楷体_GB2312"/>
          <w:color w:val="auto"/>
          <w:sz w:val="32"/>
          <w:szCs w:val="32"/>
          <w:lang w:val="en-US" w:eastAsia="zh-CN"/>
        </w:rPr>
        <w:t>，蓉城镇</w:t>
      </w:r>
      <w:r>
        <w:rPr>
          <w:rFonts w:hint="eastAsia" w:ascii="楷体_GB2312" w:hAnsi="楷体_GB2312" w:eastAsia="楷体_GB2312" w:cs="楷体_GB2312"/>
          <w:color w:val="auto"/>
          <w:sz w:val="32"/>
          <w:szCs w:val="32"/>
        </w:rPr>
        <w:t>）</w:t>
      </w:r>
      <w:r>
        <w:rPr>
          <w:rFonts w:hint="eastAsia" w:ascii="仿宋_GB2312" w:hAnsi="仿宋_GB2312" w:eastAsia="仿宋_GB2312" w:cs="仿宋_GB2312"/>
          <w:color w:val="auto"/>
          <w:sz w:val="32"/>
          <w:szCs w:val="32"/>
          <w:lang w:eastAsia="zh-CN"/>
        </w:rPr>
        <w:t>开展</w:t>
      </w:r>
      <w:r>
        <w:rPr>
          <w:rFonts w:hint="eastAsia" w:ascii="仿宋_GB2312" w:hAnsi="仿宋_GB2312" w:eastAsia="仿宋_GB2312" w:cs="仿宋_GB2312"/>
          <w:color w:val="auto"/>
          <w:sz w:val="32"/>
          <w:szCs w:val="32"/>
          <w:lang w:val="en-US" w:eastAsia="zh-CN"/>
        </w:rPr>
        <w:t>城市</w:t>
      </w:r>
      <w:r>
        <w:rPr>
          <w:rFonts w:hint="eastAsia" w:ascii="仿宋_GB2312" w:hAnsi="仿宋_GB2312" w:eastAsia="仿宋_GB2312" w:cs="仿宋_GB2312"/>
          <w:color w:val="auto"/>
          <w:sz w:val="32"/>
          <w:szCs w:val="32"/>
          <w:lang w:eastAsia="zh-CN"/>
        </w:rPr>
        <w:t>社区养老服务设施专项治理，</w:t>
      </w:r>
      <w:r>
        <w:rPr>
          <w:rFonts w:hint="eastAsia" w:ascii="仿宋_GB2312" w:hAnsi="仿宋_GB2312" w:eastAsia="仿宋_GB2312" w:cs="仿宋_GB2312"/>
          <w:color w:val="auto"/>
          <w:sz w:val="32"/>
          <w:szCs w:val="32"/>
          <w:lang w:val="en-US" w:eastAsia="zh-CN"/>
        </w:rPr>
        <w:t>制定配建达标三年行动计划</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2023年</w:t>
      </w:r>
      <w:r>
        <w:rPr>
          <w:rFonts w:hint="eastAsia" w:ascii="仿宋_GB2312" w:hAnsi="仿宋_GB2312" w:eastAsia="仿宋_GB2312" w:cs="仿宋_GB2312"/>
          <w:color w:val="auto"/>
          <w:sz w:val="32"/>
          <w:szCs w:val="32"/>
          <w:lang w:val="en-US" w:eastAsia="zh-CN"/>
        </w:rPr>
        <w:t>12</w:t>
      </w:r>
      <w:r>
        <w:rPr>
          <w:rFonts w:hint="eastAsia" w:ascii="仿宋_GB2312" w:hAnsi="仿宋_GB2312" w:eastAsia="仿宋_GB2312" w:cs="仿宋_GB2312"/>
          <w:color w:val="auto"/>
          <w:sz w:val="32"/>
          <w:szCs w:val="32"/>
        </w:rPr>
        <w:t>月底前，要制定老城区和已建成居住区养老服务设施配建具体工作方案，</w:t>
      </w:r>
      <w:r>
        <w:rPr>
          <w:rFonts w:hint="eastAsia" w:ascii="仿宋_GB2312" w:hAnsi="仿宋_GB2312" w:eastAsia="仿宋_GB2312" w:cs="仿宋_GB2312"/>
          <w:color w:val="auto"/>
          <w:sz w:val="32"/>
          <w:szCs w:val="32"/>
          <w:lang w:val="en-US" w:eastAsia="zh-CN"/>
        </w:rPr>
        <w:t>老城区和已建成居住（小）区，养老服务设施不足的，可通过补建、购置、租赁、改造等方式予以解决，或在相邻新建项目内予以补足，</w:t>
      </w:r>
      <w:r>
        <w:rPr>
          <w:rFonts w:hint="eastAsia" w:ascii="仿宋_GB2312" w:hAnsi="仿宋_GB2312" w:eastAsia="仿宋_GB2312" w:cs="仿宋_GB2312"/>
          <w:color w:val="auto"/>
          <w:sz w:val="32"/>
          <w:szCs w:val="32"/>
        </w:rPr>
        <w:t>确保到2025年基本补齐社区养老服务设施短板。政府投入资源或者出资建设的养老服务设施要优先用于基本养老服务。</w:t>
      </w:r>
      <w:r>
        <w:rPr>
          <w:rFonts w:hint="eastAsia"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eastAsia="zh-CN"/>
        </w:rPr>
        <w:t>县</w:t>
      </w:r>
      <w:r>
        <w:rPr>
          <w:rFonts w:hint="eastAsia" w:ascii="楷体_GB2312" w:hAnsi="楷体_GB2312" w:eastAsia="楷体_GB2312" w:cs="楷体_GB2312"/>
          <w:color w:val="auto"/>
          <w:sz w:val="32"/>
          <w:szCs w:val="32"/>
          <w:lang w:val="en-US" w:eastAsia="zh-CN"/>
        </w:rPr>
        <w:t>民政局、蓉城镇</w:t>
      </w:r>
      <w:r>
        <w:rPr>
          <w:rFonts w:hint="eastAsia" w:ascii="楷体_GB2312" w:hAnsi="楷体_GB2312" w:eastAsia="楷体_GB2312" w:cs="楷体_GB2312"/>
          <w:color w:val="auto"/>
          <w:sz w:val="32"/>
          <w:szCs w:val="32"/>
        </w:rPr>
        <w:t>）</w:t>
      </w:r>
    </w:p>
    <w:p>
      <w:pPr>
        <w:adjustRightInd w:val="0"/>
        <w:snapToGrid w:val="0"/>
        <w:spacing w:line="590" w:lineRule="exact"/>
        <w:ind w:firstLine="643"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1</w:t>
      </w:r>
      <w:r>
        <w:rPr>
          <w:rFonts w:hint="eastAsia" w:ascii="仿宋_GB2312" w:hAnsi="仿宋_GB2312" w:eastAsia="仿宋_GB2312" w:cs="仿宋_GB2312"/>
          <w:b/>
          <w:bCs/>
          <w:color w:val="auto"/>
          <w:sz w:val="32"/>
          <w:szCs w:val="32"/>
          <w:lang w:val="en-US" w:eastAsia="zh-CN"/>
        </w:rPr>
        <w:t>3</w:t>
      </w:r>
      <w:r>
        <w:rPr>
          <w:rFonts w:hint="eastAsia" w:ascii="仿宋_GB2312" w:hAnsi="仿宋_GB2312" w:eastAsia="仿宋_GB2312" w:cs="仿宋_GB2312"/>
          <w:b/>
          <w:bCs/>
          <w:color w:val="auto"/>
          <w:sz w:val="32"/>
          <w:szCs w:val="32"/>
        </w:rPr>
        <w:t>﹒发挥公办养老机构基础作用</w:t>
      </w:r>
      <w:r>
        <w:rPr>
          <w:rFonts w:hint="eastAsia" w:ascii="仿宋_GB2312" w:hAnsi="仿宋_GB2312" w:eastAsia="仿宋_GB2312" w:cs="仿宋_GB2312"/>
          <w:bCs/>
          <w:sz w:val="32"/>
          <w:szCs w:val="32"/>
        </w:rPr>
        <w:t>。</w:t>
      </w:r>
      <w:r>
        <w:rPr>
          <w:rFonts w:hint="eastAsia" w:ascii="仿宋_GB2312" w:hAnsi="仿宋_GB2312" w:eastAsia="仿宋_GB2312" w:cs="仿宋_GB2312"/>
          <w:color w:val="auto"/>
          <w:sz w:val="32"/>
          <w:szCs w:val="32"/>
        </w:rPr>
        <w:t>综合考虑区域内基本养老服务对象床位需求，对有集中供养意愿的特困老年人全部实现集中供养，合理确定公办养老机构床位规模下限，做好规划建设和保运转等工作。2023年底前，建立公办养老机构入住管理制度，明确老年人入住条件和排序规则，强化对失能特困老年人的兜底保障。对符合规定条件申请入住公办养老机构的抚恤优待对象，同等条件下优先安排</w:t>
      </w:r>
      <w:r>
        <w:rPr>
          <w:rFonts w:hint="eastAsia" w:ascii="仿宋_GB2312" w:hAnsi="仿宋_GB2312" w:eastAsia="仿宋_GB2312" w:cs="仿宋_GB2312"/>
          <w:color w:val="auto"/>
          <w:sz w:val="32"/>
          <w:szCs w:val="32"/>
          <w:lang w:eastAsia="zh-CN"/>
        </w:rPr>
        <w:t>，有条件的养老机构可设立光荣间</w:t>
      </w:r>
      <w:r>
        <w:rPr>
          <w:rFonts w:hint="eastAsia" w:ascii="仿宋_GB2312" w:hAnsi="仿宋_GB2312" w:eastAsia="仿宋_GB2312" w:cs="仿宋_GB2312"/>
          <w:color w:val="auto"/>
          <w:sz w:val="32"/>
          <w:szCs w:val="32"/>
        </w:rPr>
        <w:t>。支持有条件的特困人员供养服务设施（敬老院）在满足特困人员集中供养需求的前提下，逐步为最低生活保障家庭、最低生活保障边缘家庭、重度残疾人家庭、计划生育特殊家庭和原建档立卡贫困家庭中的老年人，提供低偿或无偿的集中托养服务。</w:t>
      </w:r>
      <w:r>
        <w:rPr>
          <w:rFonts w:hint="eastAsia" w:ascii="仿宋_GB2312" w:hAnsi="仿宋_GB2312" w:eastAsia="仿宋_GB2312" w:cs="仿宋_GB2312"/>
          <w:color w:val="auto"/>
          <w:sz w:val="32"/>
          <w:szCs w:val="32"/>
          <w:lang w:eastAsia="zh-CN"/>
        </w:rPr>
        <w:t>积极申报省级</w:t>
      </w:r>
      <w:r>
        <w:rPr>
          <w:rFonts w:hint="eastAsia" w:ascii="仿宋_GB2312" w:hAnsi="仿宋_GB2312" w:eastAsia="仿宋_GB2312" w:cs="仿宋_GB2312"/>
          <w:color w:val="auto"/>
          <w:sz w:val="32"/>
          <w:szCs w:val="32"/>
        </w:rPr>
        <w:t>失能老年人集中托养试点。</w:t>
      </w:r>
      <w:r>
        <w:rPr>
          <w:rFonts w:hint="eastAsia"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lang w:eastAsia="zh-CN"/>
        </w:rPr>
        <w:t>民政局、</w:t>
      </w:r>
      <w:r>
        <w:rPr>
          <w:rFonts w:hint="eastAsia" w:ascii="楷体_GB2312" w:hAnsi="楷体_GB2312" w:eastAsia="楷体_GB2312" w:cs="楷体_GB2312"/>
          <w:color w:val="auto"/>
          <w:sz w:val="32"/>
          <w:szCs w:val="32"/>
          <w:lang w:val="en-US" w:eastAsia="zh-CN"/>
        </w:rPr>
        <w:t>各乡镇</w:t>
      </w:r>
      <w:r>
        <w:rPr>
          <w:rFonts w:hint="eastAsia" w:ascii="楷体_GB2312" w:hAnsi="楷体_GB2312" w:eastAsia="楷体_GB2312" w:cs="楷体_GB2312"/>
          <w:color w:val="auto"/>
          <w:sz w:val="32"/>
          <w:szCs w:val="32"/>
        </w:rPr>
        <w:t>）</w:t>
      </w:r>
    </w:p>
    <w:p>
      <w:pPr>
        <w:spacing w:line="600" w:lineRule="exact"/>
        <w:ind w:firstLine="643" w:firstLineChars="200"/>
        <w:rPr>
          <w:rFonts w:ascii="楷体_GB2312" w:hAnsi="楷体_GB2312" w:eastAsia="楷体_GB2312" w:cs="楷体_GB2312"/>
          <w:sz w:val="32"/>
          <w:szCs w:val="32"/>
        </w:rPr>
      </w:pPr>
      <w:r>
        <w:rPr>
          <w:rFonts w:hint="eastAsia" w:ascii="仿宋_GB2312" w:hAnsi="仿宋_GB2312" w:eastAsia="仿宋_GB2312" w:cs="仿宋_GB2312"/>
          <w:b/>
          <w:bCs w:val="0"/>
          <w:sz w:val="32"/>
          <w:szCs w:val="32"/>
        </w:rPr>
        <w:t>14.推动公办养老机构高质量发展。</w:t>
      </w:r>
      <w:r>
        <w:rPr>
          <w:rFonts w:hint="eastAsia" w:ascii="仿宋_GB2312" w:hAnsi="仿宋_GB2312" w:eastAsia="仿宋_GB2312" w:cs="仿宋_GB2312"/>
          <w:sz w:val="32"/>
          <w:szCs w:val="32"/>
        </w:rPr>
        <w:t>实施公办养老机构“三达标”提升行动，提升公办养老机构覆盖能力、服务质量安全达标率、机构入住率。鼓励有条件的地方建设专门照护失智老年人的公办养老机构，支持公办养老机构增设失智老年人照护专区。优化现有公办养老机构结构，关停撤并地理位置偏远、供养人数较少、服务功能较弱的特困人员供养服务设施（敬老院）。2023年底前，确保我</w:t>
      </w:r>
      <w:r>
        <w:rPr>
          <w:rFonts w:hint="eastAsia" w:ascii="仿宋_GB2312" w:hAnsi="仿宋_GB2312" w:eastAsia="仿宋_GB2312" w:cs="仿宋_GB2312"/>
          <w:sz w:val="32"/>
          <w:szCs w:val="32"/>
          <w:lang w:val="en-US" w:eastAsia="zh-CN"/>
        </w:rPr>
        <w:t>县</w:t>
      </w:r>
      <w:r>
        <w:rPr>
          <w:rFonts w:hint="eastAsia" w:ascii="仿宋_GB2312" w:hAnsi="仿宋_GB2312" w:eastAsia="仿宋_GB2312" w:cs="仿宋_GB2312"/>
          <w:sz w:val="32"/>
          <w:szCs w:val="32"/>
        </w:rPr>
        <w:t>失能特困人员专业照护为主的</w:t>
      </w:r>
      <w:r>
        <w:rPr>
          <w:rFonts w:hint="eastAsia" w:ascii="仿宋_GB2312" w:hAnsi="仿宋_GB2312" w:eastAsia="仿宋_GB2312" w:cs="仿宋_GB2312"/>
          <w:sz w:val="32"/>
          <w:szCs w:val="32"/>
          <w:lang w:val="en-US" w:eastAsia="zh-CN"/>
        </w:rPr>
        <w:t>县</w:t>
      </w:r>
      <w:r>
        <w:rPr>
          <w:rFonts w:hint="eastAsia" w:ascii="仿宋_GB2312" w:hAnsi="仿宋_GB2312" w:eastAsia="仿宋_GB2312" w:cs="仿宋_GB2312"/>
          <w:sz w:val="32"/>
          <w:szCs w:val="32"/>
        </w:rPr>
        <w:t>级特困人员供养服务机构投入运营。到2025年，</w:t>
      </w:r>
      <w:r>
        <w:rPr>
          <w:rFonts w:hint="eastAsia" w:ascii="仿宋_GB2312" w:hAnsi="仿宋_GB2312" w:eastAsia="仿宋_GB2312" w:cs="仿宋_GB2312"/>
          <w:color w:val="auto"/>
          <w:sz w:val="32"/>
          <w:szCs w:val="32"/>
        </w:rPr>
        <w:t>评定为一级至二级服务等级的乡镇级公办养老机构、评定为二级至三级服务等级的县级公办养老机构建有率均达到80%以上。</w:t>
      </w:r>
      <w:r>
        <w:rPr>
          <w:rFonts w:hint="eastAsia" w:ascii="仿宋_GB2312" w:hAnsi="仿宋_GB2312" w:eastAsia="仿宋_GB2312" w:cs="仿宋_GB2312"/>
          <w:sz w:val="32"/>
          <w:szCs w:val="32"/>
        </w:rPr>
        <w:t>完善特困人员供养服务设施（敬老院）管理制度，合理确定工作人员薪酬待遇，鼓励通过在绩效工资分配中建立与岗位绩效、职业技能水平挂钩的考核激励机制。鼓励特困供养机构在满足特困人员供养需求的前提下向社会开放。到2025年底，包括农村敬老院在内的公办养老机构入住率达到60%以上。</w:t>
      </w:r>
      <w:r>
        <w:rPr>
          <w:rFonts w:hint="eastAsia" w:ascii="楷体_GB2312" w:hAnsi="楷体_GB2312" w:eastAsia="楷体_GB2312" w:cs="楷体_GB2312"/>
          <w:sz w:val="32"/>
          <w:szCs w:val="32"/>
        </w:rPr>
        <w:t>（</w:t>
      </w:r>
      <w:r>
        <w:rPr>
          <w:rFonts w:hint="eastAsia"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eastAsia="zh-CN"/>
        </w:rPr>
        <w:t>县</w:t>
      </w:r>
      <w:r>
        <w:rPr>
          <w:rFonts w:hint="eastAsia" w:ascii="楷体_GB2312" w:hAnsi="楷体_GB2312" w:eastAsia="楷体_GB2312" w:cs="楷体_GB2312"/>
          <w:color w:val="auto"/>
          <w:sz w:val="32"/>
          <w:szCs w:val="32"/>
          <w:lang w:val="en-US" w:eastAsia="zh-CN"/>
        </w:rPr>
        <w:t>民政局、各乡镇</w:t>
      </w:r>
      <w:r>
        <w:rPr>
          <w:rFonts w:hint="eastAsia" w:ascii="楷体_GB2312" w:hAnsi="楷体_GB2312" w:eastAsia="楷体_GB2312" w:cs="楷体_GB2312"/>
          <w:sz w:val="32"/>
          <w:szCs w:val="32"/>
        </w:rPr>
        <w:t>）</w:t>
      </w:r>
    </w:p>
    <w:p>
      <w:pPr>
        <w:adjustRightInd w:val="0"/>
        <w:snapToGrid w:val="0"/>
        <w:spacing w:line="590" w:lineRule="exact"/>
        <w:ind w:firstLine="643" w:firstLineChars="200"/>
        <w:rPr>
          <w:rFonts w:hint="eastAsia" w:ascii="楷体_GB2312" w:hAnsi="楷体_GB2312" w:eastAsia="楷体_GB2312" w:cs="楷体_GB2312"/>
          <w:color w:val="auto"/>
          <w:sz w:val="32"/>
          <w:szCs w:val="32"/>
        </w:rPr>
      </w:pPr>
      <w:r>
        <w:rPr>
          <w:rFonts w:hint="eastAsia" w:ascii="仿宋_GB2312" w:hAnsi="仿宋_GB2312" w:eastAsia="仿宋_GB2312" w:cs="仿宋_GB2312"/>
          <w:b/>
          <w:bCs w:val="0"/>
          <w:sz w:val="32"/>
          <w:szCs w:val="32"/>
        </w:rPr>
        <w:t>15.培育优质市场主体</w:t>
      </w:r>
      <w:r>
        <w:rPr>
          <w:rFonts w:hint="eastAsia" w:ascii="仿宋_GB2312" w:hAnsi="仿宋_GB2312" w:eastAsia="仿宋_GB2312" w:cs="仿宋_GB2312"/>
          <w:bCs/>
          <w:sz w:val="32"/>
          <w:szCs w:val="32"/>
        </w:rPr>
        <w:t>。</w:t>
      </w:r>
      <w:r>
        <w:rPr>
          <w:rFonts w:hint="eastAsia" w:ascii="仿宋_GB2312" w:hAnsi="仿宋_GB2312" w:eastAsia="仿宋_GB2312" w:cs="仿宋_GB2312"/>
          <w:color w:val="auto"/>
          <w:sz w:val="32"/>
          <w:szCs w:val="32"/>
        </w:rPr>
        <w:t>提升国有经济对养老服务体系的支持能力，强化国有经济在基本养老服务领域的有效供给。培育发展以普惠型养老服务为主责主业的国有企业。</w:t>
      </w:r>
      <w:r>
        <w:rPr>
          <w:rFonts w:hint="eastAsia" w:ascii="楷体_GB2312" w:hAnsi="楷体_GB2312" w:eastAsia="楷体_GB2312" w:cs="楷体_GB2312"/>
          <w:color w:val="auto"/>
          <w:sz w:val="32"/>
          <w:szCs w:val="32"/>
          <w:lang w:eastAsia="zh-CN"/>
        </w:rPr>
        <w:t>（</w:t>
      </w:r>
      <w:r>
        <w:rPr>
          <w:rFonts w:hint="eastAsia"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eastAsia="zh-CN"/>
        </w:rPr>
        <w:t>县</w:t>
      </w:r>
      <w:r>
        <w:rPr>
          <w:rFonts w:hint="eastAsia" w:ascii="楷体_GB2312" w:hAnsi="楷体_GB2312" w:eastAsia="楷体_GB2312" w:cs="楷体_GB2312"/>
          <w:color w:val="auto"/>
          <w:sz w:val="32"/>
          <w:szCs w:val="32"/>
          <w:lang w:val="en-US" w:eastAsia="zh-CN"/>
        </w:rPr>
        <w:t>民政局、各乡镇</w:t>
      </w:r>
      <w:r>
        <w:rPr>
          <w:rFonts w:hint="eastAsia" w:ascii="楷体_GB2312" w:hAnsi="楷体_GB2312" w:eastAsia="楷体_GB2312" w:cs="楷体_GB2312"/>
          <w:color w:val="auto"/>
          <w:sz w:val="32"/>
          <w:szCs w:val="32"/>
          <w:lang w:eastAsia="zh-CN"/>
        </w:rPr>
        <w:t>）</w:t>
      </w:r>
      <w:r>
        <w:rPr>
          <w:rFonts w:hint="eastAsia" w:ascii="仿宋_GB2312" w:hAnsi="仿宋_GB2312" w:eastAsia="仿宋_GB2312" w:cs="仿宋_GB2312"/>
          <w:color w:val="auto"/>
          <w:sz w:val="32"/>
          <w:szCs w:val="32"/>
        </w:rPr>
        <w:t>202</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年起，对具有养老服务功能的国有企业以及承担部分养老服务功能的国有企业，进行养老服务业务分账核算、分开考核。</w:t>
      </w:r>
      <w:r>
        <w:rPr>
          <w:rFonts w:hint="eastAsia"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lang w:eastAsia="zh-CN"/>
        </w:rPr>
        <w:t>财政局〈</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lang w:eastAsia="zh-CN"/>
        </w:rPr>
        <w:t>国资委〉，县</w:t>
      </w:r>
      <w:r>
        <w:rPr>
          <w:rFonts w:hint="eastAsia" w:ascii="楷体_GB2312" w:hAnsi="楷体_GB2312" w:eastAsia="楷体_GB2312" w:cs="楷体_GB2312"/>
          <w:color w:val="auto"/>
          <w:sz w:val="32"/>
          <w:szCs w:val="32"/>
          <w:lang w:val="en-US" w:eastAsia="zh-CN"/>
        </w:rPr>
        <w:t>民政局、各乡镇</w:t>
      </w:r>
      <w:r>
        <w:rPr>
          <w:rFonts w:hint="eastAsia" w:ascii="楷体_GB2312" w:hAnsi="楷体_GB2312" w:eastAsia="楷体_GB2312" w:cs="楷体_GB2312"/>
          <w:color w:val="auto"/>
          <w:sz w:val="32"/>
          <w:szCs w:val="32"/>
        </w:rPr>
        <w:t>）</w:t>
      </w:r>
      <w:r>
        <w:rPr>
          <w:rFonts w:hint="eastAsia" w:ascii="仿宋_GB2312" w:hAnsi="仿宋_GB2312" w:eastAsia="仿宋_GB2312" w:cs="仿宋_GB2312"/>
          <w:color w:val="auto"/>
          <w:sz w:val="32"/>
          <w:szCs w:val="32"/>
        </w:rPr>
        <w:t>支持社会力量参与提供基本养老服务，完善政府购买基本养老服务政策，</w:t>
      </w:r>
      <w:r>
        <w:rPr>
          <w:rFonts w:hint="eastAsia" w:ascii="仿宋_GB2312" w:hAnsi="仿宋_GB2312" w:eastAsia="仿宋_GB2312" w:cs="仿宋_GB2312"/>
          <w:color w:val="auto"/>
          <w:sz w:val="32"/>
          <w:szCs w:val="32"/>
          <w:lang w:eastAsia="zh-CN"/>
        </w:rPr>
        <w:t>支持</w:t>
      </w:r>
      <w:r>
        <w:rPr>
          <w:rFonts w:hint="eastAsia" w:ascii="仿宋_GB2312" w:hAnsi="仿宋_GB2312" w:eastAsia="仿宋_GB2312" w:cs="仿宋_GB2312"/>
          <w:color w:val="auto"/>
          <w:sz w:val="32"/>
          <w:szCs w:val="32"/>
        </w:rPr>
        <w:t>按需以市场化原则购买养老服务。</w:t>
      </w:r>
      <w:r>
        <w:rPr>
          <w:rFonts w:hint="eastAsia"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eastAsia="zh-CN"/>
        </w:rPr>
        <w:t>县</w:t>
      </w:r>
      <w:r>
        <w:rPr>
          <w:rFonts w:hint="eastAsia" w:ascii="楷体_GB2312" w:hAnsi="楷体_GB2312" w:eastAsia="楷体_GB2312" w:cs="楷体_GB2312"/>
          <w:color w:val="auto"/>
          <w:sz w:val="32"/>
          <w:szCs w:val="32"/>
          <w:lang w:val="en-US" w:eastAsia="zh-CN"/>
        </w:rPr>
        <w:t>民政局、各乡镇</w:t>
      </w:r>
      <w:r>
        <w:rPr>
          <w:rFonts w:hint="eastAsia" w:ascii="楷体_GB2312" w:hAnsi="楷体_GB2312" w:eastAsia="楷体_GB2312" w:cs="楷体_GB2312"/>
          <w:color w:val="auto"/>
          <w:sz w:val="32"/>
          <w:szCs w:val="32"/>
        </w:rPr>
        <w:t>）</w:t>
      </w:r>
    </w:p>
    <w:p>
      <w:pPr>
        <w:adjustRightInd w:val="0"/>
        <w:snapToGrid w:val="0"/>
        <w:spacing w:line="600" w:lineRule="exact"/>
        <w:ind w:firstLine="640" w:firstLineChars="200"/>
        <w:rPr>
          <w:rFonts w:ascii="楷体" w:hAnsi="楷体" w:eastAsia="楷体" w:cs="楷体"/>
          <w:sz w:val="32"/>
          <w:szCs w:val="32"/>
        </w:rPr>
      </w:pPr>
      <w:r>
        <w:rPr>
          <w:rFonts w:hint="eastAsia" w:ascii="楷体" w:hAnsi="楷体" w:eastAsia="楷体" w:cs="楷体"/>
          <w:sz w:val="32"/>
          <w:szCs w:val="32"/>
        </w:rPr>
        <w:t>（五）提升基本养老服务便利化可及化水平</w:t>
      </w:r>
    </w:p>
    <w:p>
      <w:pPr>
        <w:adjustRightInd w:val="0"/>
        <w:snapToGrid w:val="0"/>
        <w:spacing w:line="590" w:lineRule="exact"/>
        <w:ind w:firstLine="643"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b/>
          <w:bCs w:val="0"/>
          <w:sz w:val="32"/>
          <w:szCs w:val="32"/>
        </w:rPr>
        <w:t>16.丰富社区养老服务功能。</w:t>
      </w:r>
      <w:r>
        <w:rPr>
          <w:rFonts w:hint="eastAsia" w:ascii="仿宋_GB2312" w:hAnsi="仿宋_GB2312" w:eastAsia="仿宋_GB2312" w:cs="仿宋_GB2312"/>
          <w:color w:val="auto"/>
          <w:sz w:val="32"/>
          <w:szCs w:val="32"/>
        </w:rPr>
        <w:t>综合考虑地区人口密度、老年人口分布状况、服务需求、服务半径等因素，统筹规划社区养老服务设施选址和布局。依托</w:t>
      </w:r>
      <w:r>
        <w:rPr>
          <w:rFonts w:hint="eastAsia" w:ascii="仿宋_GB2312" w:hAnsi="仿宋_GB2312" w:eastAsia="仿宋_GB2312" w:cs="仿宋_GB2312"/>
          <w:color w:val="auto"/>
          <w:sz w:val="32"/>
          <w:szCs w:val="32"/>
          <w:lang w:val="en-US" w:eastAsia="zh-CN"/>
        </w:rPr>
        <w:t>乡镇</w:t>
      </w:r>
      <w:r>
        <w:rPr>
          <w:rFonts w:hint="eastAsia" w:ascii="仿宋_GB2312" w:hAnsi="仿宋_GB2312" w:eastAsia="仿宋_GB2312" w:cs="仿宋_GB2312"/>
          <w:color w:val="auto"/>
          <w:sz w:val="32"/>
          <w:szCs w:val="32"/>
          <w:highlight w:val="none"/>
        </w:rPr>
        <w:t>养老服务中心或为老服务综合体</w:t>
      </w:r>
      <w:r>
        <w:rPr>
          <w:rFonts w:hint="eastAsia" w:ascii="仿宋_GB2312" w:hAnsi="仿宋_GB2312" w:eastAsia="仿宋_GB2312" w:cs="仿宋_GB2312"/>
          <w:color w:val="auto"/>
          <w:sz w:val="32"/>
          <w:szCs w:val="32"/>
        </w:rPr>
        <w:t>、社区养老服务设施，支持社会力量广泛参与，提供家庭养老指导服务，共同构建定位精准、功能互补、方便可及的居家社区养老服务网络，就近为老年人提供日间照料、助餐助浴助洁、康复护理等服务。</w:t>
      </w:r>
      <w:r>
        <w:rPr>
          <w:rFonts w:hint="eastAsia"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lang w:eastAsia="zh-CN"/>
        </w:rPr>
        <w:t>民政局、</w:t>
      </w:r>
      <w:r>
        <w:rPr>
          <w:rFonts w:hint="eastAsia" w:ascii="楷体_GB2312" w:hAnsi="楷体_GB2312" w:eastAsia="楷体_GB2312" w:cs="楷体_GB2312"/>
          <w:color w:val="auto"/>
          <w:sz w:val="32"/>
          <w:szCs w:val="32"/>
          <w:lang w:val="en-US" w:eastAsia="zh-CN"/>
        </w:rPr>
        <w:t>各乡镇</w:t>
      </w:r>
      <w:r>
        <w:rPr>
          <w:rFonts w:hint="eastAsia" w:ascii="楷体_GB2312" w:hAnsi="楷体_GB2312" w:eastAsia="楷体_GB2312" w:cs="楷体_GB2312"/>
          <w:color w:val="auto"/>
          <w:sz w:val="32"/>
          <w:szCs w:val="32"/>
          <w:lang w:eastAsia="zh-CN"/>
        </w:rPr>
        <w:t>）</w:t>
      </w:r>
      <w:r>
        <w:rPr>
          <w:rFonts w:hint="eastAsia" w:ascii="仿宋_GB2312" w:hAnsi="仿宋_GB2312" w:eastAsia="仿宋_GB2312" w:cs="仿宋_GB2312"/>
          <w:color w:val="auto"/>
          <w:sz w:val="32"/>
          <w:szCs w:val="32"/>
        </w:rPr>
        <w:t>支持物业企业因地制宜提供居家养老服务</w:t>
      </w:r>
      <w:r>
        <w:rPr>
          <w:rFonts w:hint="eastAsia" w:ascii="仿宋_GB2312" w:hAnsi="仿宋_GB2312" w:eastAsia="仿宋_GB2312" w:cs="仿宋_GB2312"/>
          <w:color w:val="auto"/>
          <w:sz w:val="32"/>
          <w:szCs w:val="32"/>
          <w:lang w:eastAsia="zh-CN"/>
        </w:rPr>
        <w:t>，鼓励推行“物业服务</w:t>
      </w:r>
      <w:r>
        <w:rPr>
          <w:rFonts w:hint="eastAsia" w:ascii="仿宋_GB2312" w:hAnsi="仿宋_GB2312" w:eastAsia="仿宋_GB2312" w:cs="仿宋_GB2312"/>
          <w:color w:val="auto"/>
          <w:sz w:val="32"/>
          <w:szCs w:val="32"/>
          <w:lang w:val="en-US" w:eastAsia="zh-CN"/>
        </w:rPr>
        <w:t>+养老服务</w:t>
      </w:r>
      <w:r>
        <w:rPr>
          <w:rFonts w:hint="eastAsia" w:ascii="仿宋_GB2312" w:hAnsi="仿宋_GB2312" w:eastAsia="仿宋_GB2312" w:cs="仿宋_GB2312"/>
          <w:color w:val="auto"/>
          <w:sz w:val="32"/>
          <w:szCs w:val="32"/>
          <w:lang w:eastAsia="zh-CN"/>
        </w:rPr>
        <w:t>”模式，支持物业服务企业就近提供老年供餐、探视走访等养老服务</w:t>
      </w:r>
      <w:r>
        <w:rPr>
          <w:rFonts w:hint="eastAsia" w:ascii="仿宋_GB2312" w:hAnsi="仿宋_GB2312" w:eastAsia="仿宋_GB2312" w:cs="仿宋_GB2312"/>
          <w:color w:val="auto"/>
          <w:sz w:val="32"/>
          <w:szCs w:val="32"/>
        </w:rPr>
        <w:t>。</w:t>
      </w:r>
      <w:r>
        <w:rPr>
          <w:rFonts w:hint="eastAsia"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lang w:eastAsia="zh-CN"/>
        </w:rPr>
        <w:t>民政局</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rPr>
        <w:t>住房城乡建设</w:t>
      </w:r>
      <w:r>
        <w:rPr>
          <w:rFonts w:hint="eastAsia" w:ascii="楷体_GB2312" w:hAnsi="楷体_GB2312" w:eastAsia="楷体_GB2312" w:cs="楷体_GB2312"/>
          <w:color w:val="auto"/>
          <w:sz w:val="32"/>
          <w:szCs w:val="32"/>
          <w:lang w:eastAsia="zh-CN"/>
        </w:rPr>
        <w:t>局</w:t>
      </w:r>
      <w:r>
        <w:rPr>
          <w:rFonts w:hint="eastAsia" w:ascii="楷体_GB2312" w:hAnsi="楷体_GB2312" w:eastAsia="楷体_GB2312" w:cs="楷体_GB2312"/>
          <w:color w:val="auto"/>
          <w:sz w:val="32"/>
          <w:szCs w:val="32"/>
        </w:rPr>
        <w:t>）</w:t>
      </w:r>
    </w:p>
    <w:p>
      <w:pPr>
        <w:numPr>
          <w:ilvl w:val="0"/>
          <w:numId w:val="0"/>
        </w:numPr>
        <w:adjustRightInd w:val="0"/>
        <w:snapToGrid w:val="0"/>
        <w:spacing w:line="590" w:lineRule="exact"/>
        <w:ind w:firstLine="643" w:firstLineChars="200"/>
        <w:rPr>
          <w:rFonts w:hint="eastAsia" w:ascii="楷体_GB2312" w:hAnsi="楷体_GB2312" w:eastAsia="楷体_GB2312" w:cs="楷体_GB2312"/>
          <w:color w:val="auto"/>
          <w:sz w:val="32"/>
          <w:szCs w:val="32"/>
        </w:rPr>
      </w:pPr>
      <w:r>
        <w:rPr>
          <w:rFonts w:hint="eastAsia" w:ascii="仿宋_GB2312" w:hAnsi="仿宋_GB2312" w:eastAsia="仿宋_GB2312" w:cs="仿宋_GB2312"/>
          <w:b/>
          <w:bCs w:val="0"/>
          <w:sz w:val="32"/>
          <w:szCs w:val="32"/>
        </w:rPr>
        <w:t>17.推进老年助餐服务行动。</w:t>
      </w:r>
      <w:r>
        <w:rPr>
          <w:rFonts w:hint="eastAsia" w:ascii="仿宋_GB2312" w:hAnsi="仿宋_GB2312" w:eastAsia="仿宋_GB2312" w:cs="仿宋_GB2312"/>
          <w:b w:val="0"/>
          <w:bCs w:val="0"/>
          <w:color w:val="auto"/>
          <w:sz w:val="32"/>
          <w:szCs w:val="32"/>
          <w:highlight w:val="none"/>
          <w:lang w:val="en-US" w:eastAsia="zh-CN"/>
        </w:rPr>
        <w:t>2023年全县新增老年食堂（助餐点）不少于20个，其中</w:t>
      </w:r>
      <w:r>
        <w:rPr>
          <w:rFonts w:hint="eastAsia" w:ascii="仿宋_GB2312" w:hAnsi="仿宋_GB2312" w:eastAsia="仿宋_GB2312" w:cs="仿宋_GB2312"/>
          <w:color w:val="auto"/>
          <w:kern w:val="21"/>
          <w:sz w:val="32"/>
          <w:szCs w:val="32"/>
          <w:highlight w:val="none"/>
        </w:rPr>
        <w:t>新增城市老年食堂（助餐点）不少于</w:t>
      </w:r>
      <w:r>
        <w:rPr>
          <w:rFonts w:hint="eastAsia" w:ascii="仿宋_GB2312" w:hAnsi="仿宋_GB2312" w:eastAsia="仿宋_GB2312" w:cs="仿宋_GB2312"/>
          <w:color w:val="auto"/>
          <w:kern w:val="21"/>
          <w:sz w:val="32"/>
          <w:szCs w:val="32"/>
          <w:highlight w:val="none"/>
          <w:lang w:val="en-US" w:eastAsia="zh-CN"/>
        </w:rPr>
        <w:t>3</w:t>
      </w:r>
      <w:r>
        <w:rPr>
          <w:rFonts w:hint="eastAsia" w:ascii="仿宋_GB2312" w:hAnsi="仿宋_GB2312" w:eastAsia="仿宋_GB2312" w:cs="仿宋_GB2312"/>
          <w:color w:val="auto"/>
          <w:kern w:val="21"/>
          <w:sz w:val="32"/>
          <w:szCs w:val="32"/>
          <w:highlight w:val="none"/>
        </w:rPr>
        <w:t>个，农村老年食堂（助餐点）不少于</w:t>
      </w:r>
      <w:r>
        <w:rPr>
          <w:rFonts w:hint="eastAsia" w:ascii="仿宋_GB2312" w:hAnsi="仿宋_GB2312" w:eastAsia="仿宋_GB2312" w:cs="仿宋_GB2312"/>
          <w:color w:val="auto"/>
          <w:kern w:val="21"/>
          <w:sz w:val="32"/>
          <w:szCs w:val="32"/>
          <w:highlight w:val="none"/>
          <w:lang w:val="en-US" w:eastAsia="zh-CN"/>
        </w:rPr>
        <w:t>17</w:t>
      </w:r>
      <w:r>
        <w:rPr>
          <w:rFonts w:hint="eastAsia" w:ascii="仿宋_GB2312" w:hAnsi="仿宋_GB2312" w:eastAsia="仿宋_GB2312" w:cs="仿宋_GB2312"/>
          <w:color w:val="auto"/>
          <w:kern w:val="21"/>
          <w:sz w:val="32"/>
          <w:szCs w:val="32"/>
          <w:highlight w:val="none"/>
        </w:rPr>
        <w:t>个</w:t>
      </w:r>
      <w:r>
        <w:rPr>
          <w:rFonts w:hint="eastAsia" w:ascii="仿宋_GB2312" w:hAnsi="仿宋_GB2312" w:eastAsia="仿宋_GB2312" w:cs="仿宋_GB2312"/>
          <w:color w:val="auto"/>
          <w:kern w:val="21"/>
          <w:sz w:val="32"/>
          <w:szCs w:val="32"/>
          <w:highlight w:val="none"/>
          <w:lang w:eastAsia="zh-CN"/>
        </w:rPr>
        <w:t>，乡镇、村覆盖率达到</w:t>
      </w:r>
      <w:r>
        <w:rPr>
          <w:rFonts w:hint="eastAsia" w:ascii="仿宋_GB2312" w:hAnsi="仿宋_GB2312" w:eastAsia="仿宋_GB2312" w:cs="仿宋_GB2312"/>
          <w:color w:val="auto"/>
          <w:kern w:val="21"/>
          <w:sz w:val="32"/>
          <w:szCs w:val="32"/>
          <w:highlight w:val="none"/>
          <w:lang w:val="en-US" w:eastAsia="zh-CN"/>
        </w:rPr>
        <w:t>30%以上</w:t>
      </w:r>
      <w:r>
        <w:rPr>
          <w:rFonts w:hint="eastAsia" w:ascii="仿宋_GB2312" w:hAnsi="仿宋_GB2312" w:eastAsia="仿宋_GB2312" w:cs="仿宋_GB2312"/>
          <w:color w:val="auto"/>
          <w:kern w:val="21"/>
          <w:sz w:val="32"/>
          <w:szCs w:val="32"/>
          <w:highlight w:val="none"/>
        </w:rPr>
        <w:t>。</w:t>
      </w:r>
      <w:r>
        <w:rPr>
          <w:rFonts w:hint="eastAsia" w:ascii="仿宋_GB2312" w:hAnsi="仿宋_GB2312" w:eastAsia="仿宋_GB2312" w:cs="仿宋_GB2312"/>
          <w:color w:val="auto"/>
          <w:sz w:val="32"/>
          <w:szCs w:val="32"/>
        </w:rPr>
        <w:t>到2025年，全面建成覆盖城乡</w:t>
      </w:r>
      <w:r>
        <w:rPr>
          <w:rFonts w:hint="eastAsia" w:ascii="仿宋_GB2312" w:hAnsi="仿宋_GB2312" w:eastAsia="仿宋_GB2312" w:cs="仿宋_GB2312"/>
          <w:color w:val="auto"/>
          <w:sz w:val="32"/>
          <w:szCs w:val="32"/>
          <w:lang w:eastAsia="zh-CN"/>
        </w:rPr>
        <w:t>、布局均衡、方便可及、多元主体参与</w:t>
      </w:r>
      <w:r>
        <w:rPr>
          <w:rFonts w:hint="eastAsia" w:ascii="仿宋_GB2312" w:hAnsi="仿宋_GB2312" w:eastAsia="仿宋_GB2312" w:cs="仿宋_GB2312"/>
          <w:color w:val="auto"/>
          <w:sz w:val="32"/>
          <w:szCs w:val="32"/>
        </w:rPr>
        <w:t>的老年助餐服务网络</w:t>
      </w:r>
      <w:r>
        <w:rPr>
          <w:rFonts w:hint="eastAsia" w:ascii="仿宋_GB2312" w:hAnsi="仿宋_GB2312" w:eastAsia="仿宋_GB2312" w:cs="仿宋_GB2312"/>
          <w:color w:val="auto"/>
          <w:sz w:val="32"/>
          <w:szCs w:val="32"/>
          <w:lang w:eastAsia="zh-CN"/>
        </w:rPr>
        <w:t>，切实为全</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lang w:eastAsia="zh-CN"/>
        </w:rPr>
        <w:t>有助餐需求的老年人提供助餐服务，真正解决老年人“吃饭难”问题</w:t>
      </w:r>
      <w:r>
        <w:rPr>
          <w:rFonts w:hint="eastAsia" w:ascii="仿宋_GB2312" w:hAnsi="仿宋_GB2312" w:eastAsia="仿宋_GB2312" w:cs="仿宋_GB2312"/>
          <w:color w:val="auto"/>
          <w:sz w:val="32"/>
          <w:szCs w:val="32"/>
        </w:rPr>
        <w:t>。</w:t>
      </w:r>
      <w:r>
        <w:rPr>
          <w:rFonts w:hint="eastAsia"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lang w:eastAsia="zh-CN"/>
        </w:rPr>
        <w:t>民政局、</w:t>
      </w:r>
      <w:r>
        <w:rPr>
          <w:rFonts w:hint="eastAsia" w:ascii="楷体_GB2312" w:hAnsi="楷体_GB2312" w:eastAsia="楷体_GB2312" w:cs="楷体_GB2312"/>
          <w:color w:val="auto"/>
          <w:sz w:val="32"/>
          <w:szCs w:val="32"/>
          <w:lang w:val="en-US" w:eastAsia="zh-CN"/>
        </w:rPr>
        <w:t>各乡镇</w:t>
      </w:r>
      <w:r>
        <w:rPr>
          <w:rFonts w:hint="eastAsia" w:ascii="楷体_GB2312" w:hAnsi="楷体_GB2312" w:eastAsia="楷体_GB2312" w:cs="楷体_GB2312"/>
          <w:color w:val="auto"/>
          <w:sz w:val="32"/>
          <w:szCs w:val="32"/>
        </w:rPr>
        <w:t>）</w:t>
      </w:r>
    </w:p>
    <w:p>
      <w:pPr>
        <w:numPr>
          <w:ilvl w:val="0"/>
          <w:numId w:val="0"/>
        </w:numPr>
        <w:adjustRightInd w:val="0"/>
        <w:snapToGrid w:val="0"/>
        <w:spacing w:line="590" w:lineRule="exact"/>
        <w:ind w:firstLine="643"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b/>
          <w:bCs w:val="0"/>
          <w:sz w:val="32"/>
          <w:szCs w:val="32"/>
        </w:rPr>
        <w:t>18.增强居家养老照护能力。</w:t>
      </w:r>
      <w:r>
        <w:rPr>
          <w:rFonts w:hint="eastAsia" w:ascii="仿宋_GB2312" w:hAnsi="仿宋_GB2312" w:eastAsia="仿宋_GB2312" w:cs="仿宋_GB2312"/>
          <w:color w:val="auto"/>
          <w:sz w:val="32"/>
          <w:szCs w:val="32"/>
        </w:rPr>
        <w:t>实施失能老年人家庭照护者培训计划，纳入政府购买养老服务目录，对符合脱贫劳动力、农村转移就业劳动者、失业人员、就业困难人员等条件的参训人员，按规定给予职业培训补贴。</w:t>
      </w:r>
      <w:r>
        <w:rPr>
          <w:rFonts w:hint="eastAsia"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rPr>
        <w:t>人力资源社会保障</w:t>
      </w:r>
      <w:r>
        <w:rPr>
          <w:rFonts w:hint="eastAsia" w:ascii="楷体_GB2312" w:hAnsi="楷体_GB2312" w:eastAsia="楷体_GB2312" w:cs="楷体_GB2312"/>
          <w:color w:val="auto"/>
          <w:sz w:val="32"/>
          <w:szCs w:val="32"/>
          <w:lang w:eastAsia="zh-CN"/>
        </w:rPr>
        <w:t>局、</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lang w:eastAsia="zh-CN"/>
        </w:rPr>
        <w:t>民政局</w:t>
      </w:r>
      <w:r>
        <w:rPr>
          <w:rFonts w:hint="eastAsia" w:ascii="楷体_GB2312" w:hAnsi="楷体_GB2312" w:eastAsia="楷体_GB2312" w:cs="楷体_GB2312"/>
          <w:color w:val="auto"/>
          <w:sz w:val="32"/>
          <w:szCs w:val="32"/>
        </w:rPr>
        <w:t>、</w:t>
      </w:r>
      <w:r>
        <w:rPr>
          <w:rFonts w:hint="eastAsia" w:ascii="楷体_GB2312" w:hAnsi="楷体_GB2312" w:eastAsia="楷体_GB2312" w:cs="楷体_GB2312"/>
          <w:color w:val="auto"/>
          <w:sz w:val="32"/>
          <w:szCs w:val="32"/>
          <w:lang w:val="en-US" w:eastAsia="zh-CN"/>
        </w:rPr>
        <w:t>各乡镇</w:t>
      </w:r>
      <w:r>
        <w:rPr>
          <w:rFonts w:hint="eastAsia" w:ascii="楷体_GB2312" w:hAnsi="楷体_GB2312" w:eastAsia="楷体_GB2312" w:cs="楷体_GB2312"/>
          <w:color w:val="auto"/>
          <w:sz w:val="32"/>
          <w:szCs w:val="32"/>
        </w:rPr>
        <w:t>）</w:t>
      </w:r>
      <w:r>
        <w:rPr>
          <w:rFonts w:hint="eastAsia" w:ascii="仿宋_GB2312" w:hAnsi="仿宋_GB2312" w:eastAsia="仿宋_GB2312" w:cs="仿宋_GB2312"/>
          <w:color w:val="auto"/>
          <w:sz w:val="32"/>
          <w:szCs w:val="32"/>
          <w:lang w:eastAsia="zh-CN"/>
        </w:rPr>
        <w:t>积极争取全国居家和社区养老服务提升行动项目，</w:t>
      </w:r>
      <w:r>
        <w:rPr>
          <w:rFonts w:hint="eastAsia" w:ascii="仿宋_GB2312" w:hAnsi="仿宋_GB2312" w:eastAsia="仿宋_GB2312" w:cs="仿宋_GB2312"/>
          <w:color w:val="auto"/>
          <w:sz w:val="32"/>
          <w:szCs w:val="32"/>
        </w:rPr>
        <w:t>围绕满足生活照料、起居行动、康复护理等需求，合理确定家庭适老化改造的范围和资助标准，继续推进特殊困难老年人家庭适老化改造，重点对纳入分散特困供养的失能、高龄、残疾老年人家庭实施居家适老化改造，</w:t>
      </w:r>
      <w:r>
        <w:rPr>
          <w:rFonts w:hint="eastAsia" w:ascii="仿宋_GB2312" w:hAnsi="仿宋_GB2312" w:eastAsia="仿宋_GB2312" w:cs="仿宋_GB2312"/>
          <w:color w:val="auto"/>
          <w:sz w:val="32"/>
          <w:szCs w:val="32"/>
          <w:lang w:eastAsia="zh-CN"/>
        </w:rPr>
        <w:t>有条件的地方</w:t>
      </w:r>
      <w:r>
        <w:rPr>
          <w:rFonts w:hint="eastAsia" w:ascii="仿宋_GB2312" w:hAnsi="仿宋_GB2312" w:eastAsia="仿宋_GB2312" w:cs="仿宋_GB2312"/>
          <w:color w:val="auto"/>
          <w:sz w:val="32"/>
          <w:szCs w:val="32"/>
        </w:rPr>
        <w:t>可将改造对象范围扩大到城乡低保对象中的失能、高龄、残疾老年人家庭等。引导社会化专业机构为其他有需求的老年人家庭提供适老化改造服务。</w:t>
      </w:r>
      <w:r>
        <w:rPr>
          <w:rFonts w:hint="eastAsia" w:ascii="仿宋_GB2312" w:hAnsi="仿宋_GB2312" w:eastAsia="仿宋_GB2312" w:cs="仿宋_GB2312"/>
          <w:color w:val="auto"/>
          <w:sz w:val="32"/>
          <w:szCs w:val="32"/>
          <w:highlight w:val="none"/>
        </w:rPr>
        <w:t>2025年底前，完成不少于</w:t>
      </w:r>
      <w:r>
        <w:rPr>
          <w:rFonts w:hint="eastAsia" w:ascii="仿宋_GB2312" w:hAnsi="仿宋_GB2312" w:eastAsia="仿宋_GB2312" w:cs="仿宋_GB2312"/>
          <w:color w:val="auto"/>
          <w:sz w:val="32"/>
          <w:szCs w:val="32"/>
          <w:highlight w:val="yellow"/>
          <w:lang w:val="en-US" w:eastAsia="zh-CN"/>
        </w:rPr>
        <w:t>623</w:t>
      </w:r>
      <w:r>
        <w:rPr>
          <w:rFonts w:hint="eastAsia" w:ascii="仿宋_GB2312" w:hAnsi="仿宋_GB2312" w:eastAsia="仿宋_GB2312" w:cs="仿宋_GB2312"/>
          <w:color w:val="auto"/>
          <w:sz w:val="32"/>
          <w:szCs w:val="32"/>
          <w:highlight w:val="none"/>
        </w:rPr>
        <w:t>户</w:t>
      </w:r>
      <w:r>
        <w:rPr>
          <w:rFonts w:hint="eastAsia" w:ascii="仿宋_GB2312" w:hAnsi="仿宋_GB2312" w:eastAsia="仿宋_GB2312" w:cs="仿宋_GB2312"/>
          <w:color w:val="auto"/>
          <w:sz w:val="32"/>
          <w:szCs w:val="32"/>
        </w:rPr>
        <w:t>特殊困难老年人家庭适老化改造</w:t>
      </w:r>
      <w:r>
        <w:rPr>
          <w:rFonts w:hint="eastAsia" w:ascii="仿宋_GB2312" w:hAnsi="仿宋_GB2312" w:eastAsia="仿宋_GB2312" w:cs="仿宋_GB2312"/>
          <w:color w:val="auto"/>
          <w:sz w:val="32"/>
          <w:szCs w:val="32"/>
          <w:lang w:eastAsia="zh-CN"/>
        </w:rPr>
        <w:t>，支持居家适老化市场发展</w:t>
      </w:r>
      <w:r>
        <w:rPr>
          <w:rFonts w:hint="eastAsia" w:ascii="仿宋_GB2312" w:hAnsi="仿宋_GB2312" w:eastAsia="仿宋_GB2312" w:cs="仿宋_GB2312"/>
          <w:color w:val="auto"/>
          <w:sz w:val="32"/>
          <w:szCs w:val="32"/>
        </w:rPr>
        <w:t>。鼓励发展康复辅助器具社区租赁服务。</w:t>
      </w:r>
      <w:r>
        <w:rPr>
          <w:rFonts w:hint="eastAsia"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lang w:eastAsia="zh-CN"/>
        </w:rPr>
        <w:t>民政局、</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lang w:eastAsia="zh-CN"/>
        </w:rPr>
        <w:t>残联、</w:t>
      </w:r>
      <w:r>
        <w:rPr>
          <w:rFonts w:hint="eastAsia" w:ascii="楷体_GB2312" w:hAnsi="楷体_GB2312" w:eastAsia="楷体_GB2312" w:cs="楷体_GB2312"/>
          <w:color w:val="auto"/>
          <w:sz w:val="32"/>
          <w:szCs w:val="32"/>
          <w:lang w:val="en-US" w:eastAsia="zh-CN"/>
        </w:rPr>
        <w:t>各乡镇</w:t>
      </w:r>
      <w:r>
        <w:rPr>
          <w:rFonts w:hint="eastAsia" w:ascii="楷体_GB2312" w:hAnsi="楷体_GB2312" w:eastAsia="楷体_GB2312" w:cs="楷体_GB2312"/>
          <w:color w:val="auto"/>
          <w:sz w:val="32"/>
          <w:szCs w:val="32"/>
        </w:rPr>
        <w:t>）</w:t>
      </w:r>
    </w:p>
    <w:p>
      <w:pPr>
        <w:adjustRightInd w:val="0"/>
        <w:snapToGrid w:val="0"/>
        <w:spacing w:line="590" w:lineRule="exact"/>
        <w:ind w:firstLine="643" w:firstLineChars="200"/>
        <w:rPr>
          <w:rFonts w:hint="eastAsia" w:ascii="楷体_GB2312" w:hAnsi="楷体_GB2312" w:eastAsia="楷体_GB2312" w:cs="楷体_GB2312"/>
          <w:color w:val="auto"/>
          <w:sz w:val="32"/>
          <w:szCs w:val="32"/>
        </w:rPr>
      </w:pPr>
      <w:r>
        <w:rPr>
          <w:rFonts w:hint="eastAsia" w:ascii="仿宋_GB2312" w:hAnsi="仿宋_GB2312" w:eastAsia="仿宋_GB2312" w:cs="仿宋_GB2312"/>
          <w:b/>
          <w:bCs w:val="0"/>
          <w:sz w:val="32"/>
          <w:szCs w:val="32"/>
        </w:rPr>
        <w:t>19.推进无障碍环境建设。</w:t>
      </w:r>
      <w:r>
        <w:rPr>
          <w:rFonts w:hint="eastAsia" w:ascii="仿宋_GB2312" w:hAnsi="仿宋_GB2312" w:eastAsia="仿宋_GB2312" w:cs="仿宋_GB2312"/>
          <w:color w:val="auto"/>
          <w:sz w:val="32"/>
          <w:szCs w:val="32"/>
        </w:rPr>
        <w:t>优先推进与老年人日常生活密切相关的公共服务设施改造，为老年人提供安全、便利和舒适的环境。</w:t>
      </w:r>
      <w:r>
        <w:rPr>
          <w:rFonts w:hint="eastAsia"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rPr>
        <w:t>住房</w:t>
      </w:r>
      <w:r>
        <w:rPr>
          <w:rFonts w:hint="eastAsia" w:ascii="楷体_GB2312" w:hAnsi="楷体_GB2312" w:eastAsia="楷体_GB2312" w:cs="楷体_GB2312"/>
          <w:color w:val="auto"/>
          <w:sz w:val="32"/>
          <w:szCs w:val="32"/>
          <w:lang w:eastAsia="zh-CN"/>
        </w:rPr>
        <w:t>和</w:t>
      </w:r>
      <w:r>
        <w:rPr>
          <w:rFonts w:hint="eastAsia" w:ascii="楷体_GB2312" w:hAnsi="楷体_GB2312" w:eastAsia="楷体_GB2312" w:cs="楷体_GB2312"/>
          <w:color w:val="auto"/>
          <w:sz w:val="32"/>
          <w:szCs w:val="32"/>
        </w:rPr>
        <w:t>城乡建设</w:t>
      </w:r>
      <w:r>
        <w:rPr>
          <w:rFonts w:hint="eastAsia" w:ascii="楷体_GB2312" w:hAnsi="楷体_GB2312" w:eastAsia="楷体_GB2312" w:cs="楷体_GB2312"/>
          <w:color w:val="auto"/>
          <w:sz w:val="32"/>
          <w:szCs w:val="32"/>
          <w:lang w:eastAsia="zh-CN"/>
        </w:rPr>
        <w:t>局</w:t>
      </w:r>
      <w:r>
        <w:rPr>
          <w:rFonts w:hint="eastAsia" w:ascii="楷体_GB2312" w:hAnsi="楷体_GB2312" w:eastAsia="楷体_GB2312" w:cs="楷体_GB2312"/>
          <w:color w:val="auto"/>
          <w:sz w:val="32"/>
          <w:szCs w:val="32"/>
        </w:rPr>
        <w:t>）</w:t>
      </w:r>
      <w:r>
        <w:rPr>
          <w:rFonts w:hint="eastAsia" w:ascii="仿宋_GB2312" w:hAnsi="仿宋_GB2312" w:eastAsia="仿宋_GB2312" w:cs="仿宋_GB2312"/>
          <w:color w:val="auto"/>
          <w:sz w:val="32"/>
          <w:szCs w:val="32"/>
        </w:rPr>
        <w:t>鼓励开展无障碍环境认证，提升无障碍环境服务水平。</w:t>
      </w:r>
      <w:r>
        <w:rPr>
          <w:rFonts w:hint="eastAsia"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rPr>
        <w:t>市场</w:t>
      </w:r>
      <w:r>
        <w:rPr>
          <w:rFonts w:hint="eastAsia" w:ascii="楷体_GB2312" w:hAnsi="楷体_GB2312" w:eastAsia="楷体_GB2312" w:cs="楷体_GB2312"/>
          <w:color w:val="auto"/>
          <w:sz w:val="32"/>
          <w:szCs w:val="32"/>
          <w:lang w:eastAsia="zh-CN"/>
        </w:rPr>
        <w:t>监督管理</w:t>
      </w:r>
      <w:r>
        <w:rPr>
          <w:rFonts w:hint="eastAsia" w:ascii="楷体_GB2312" w:hAnsi="楷体_GB2312" w:eastAsia="楷体_GB2312" w:cs="楷体_GB2312"/>
          <w:color w:val="auto"/>
          <w:sz w:val="32"/>
          <w:szCs w:val="32"/>
        </w:rPr>
        <w:t>局、</w:t>
      </w:r>
      <w:r>
        <w:rPr>
          <w:rFonts w:hint="eastAsia" w:ascii="楷体_GB2312" w:hAnsi="楷体_GB2312" w:eastAsia="楷体_GB2312" w:cs="楷体_GB2312"/>
          <w:color w:val="auto"/>
          <w:sz w:val="32"/>
          <w:szCs w:val="32"/>
          <w:lang w:val="en-US" w:eastAsia="zh-CN"/>
        </w:rPr>
        <w:t>县</w:t>
      </w:r>
      <w:r>
        <w:rPr>
          <w:rFonts w:hint="eastAsia" w:ascii="楷体_GB2312" w:hAnsi="楷体_GB2312" w:eastAsia="楷体_GB2312" w:cs="楷体_GB2312"/>
          <w:color w:val="auto"/>
          <w:sz w:val="32"/>
          <w:szCs w:val="32"/>
        </w:rPr>
        <w:t>残联）</w:t>
      </w:r>
      <w:r>
        <w:rPr>
          <w:rFonts w:hint="eastAsia" w:ascii="仿宋_GB2312" w:hAnsi="仿宋_GB2312" w:eastAsia="仿宋_GB2312" w:cs="仿宋_GB2312"/>
          <w:color w:val="auto"/>
          <w:sz w:val="32"/>
          <w:szCs w:val="32"/>
        </w:rPr>
        <w:t>推动各级政务服务平台进行适老化、无障碍改造，</w:t>
      </w:r>
      <w:r>
        <w:rPr>
          <w:rFonts w:hint="eastAsia" w:ascii="仿宋_GB2312" w:hAnsi="仿宋_GB2312" w:eastAsia="仿宋_GB2312" w:cs="仿宋_GB2312"/>
          <w:color w:val="auto"/>
          <w:sz w:val="32"/>
          <w:szCs w:val="32"/>
          <w:lang w:eastAsia="zh-CN"/>
        </w:rPr>
        <w:t>降低老年人应用数字技术的难度，</w:t>
      </w:r>
      <w:r>
        <w:rPr>
          <w:rFonts w:hint="eastAsia" w:ascii="仿宋_GB2312" w:hAnsi="仿宋_GB2312" w:eastAsia="仿宋_GB2312" w:cs="仿宋_GB2312"/>
          <w:color w:val="auto"/>
          <w:sz w:val="32"/>
          <w:szCs w:val="32"/>
        </w:rPr>
        <w:t>采取传统服务和智能化创新服务并行方式，提供多元化、个性化、贴心暖民的便利服务。</w:t>
      </w:r>
      <w:r>
        <w:rPr>
          <w:rFonts w:hint="eastAsia" w:ascii="楷体_GB2312" w:hAnsi="楷体_GB2312" w:eastAsia="楷体_GB2312" w:cs="楷体_GB2312"/>
          <w:color w:val="auto"/>
          <w:sz w:val="32"/>
          <w:szCs w:val="32"/>
        </w:rPr>
        <w:t>（责任单位：</w:t>
      </w:r>
      <w:r>
        <w:rPr>
          <w:rFonts w:hint="eastAsia" w:ascii="楷体_GB2312" w:hAnsi="楷体_GB2312" w:eastAsia="楷体_GB2312" w:cs="楷体_GB2312"/>
          <w:color w:val="auto"/>
          <w:sz w:val="32"/>
          <w:szCs w:val="32"/>
          <w:highlight w:val="none"/>
          <w:lang w:val="en-US" w:eastAsia="zh-CN"/>
        </w:rPr>
        <w:t>县政务服务中心</w:t>
      </w:r>
      <w:r>
        <w:rPr>
          <w:rFonts w:hint="eastAsia" w:ascii="楷体_GB2312" w:hAnsi="楷体_GB2312" w:eastAsia="楷体_GB2312" w:cs="楷体_GB2312"/>
          <w:color w:val="auto"/>
          <w:sz w:val="32"/>
          <w:szCs w:val="32"/>
          <w:lang w:eastAsia="zh-CN"/>
        </w:rPr>
        <w:t>、县</w:t>
      </w:r>
      <w:r>
        <w:rPr>
          <w:rFonts w:hint="eastAsia" w:ascii="楷体_GB2312" w:hAnsi="楷体_GB2312" w:eastAsia="楷体_GB2312" w:cs="楷体_GB2312"/>
          <w:color w:val="auto"/>
          <w:sz w:val="32"/>
          <w:szCs w:val="32"/>
          <w:lang w:val="en-US" w:eastAsia="zh-CN"/>
        </w:rPr>
        <w:t>民政局、各乡镇</w:t>
      </w:r>
      <w:r>
        <w:rPr>
          <w:rFonts w:hint="eastAsia" w:ascii="楷体_GB2312" w:hAnsi="楷体_GB2312" w:eastAsia="楷体_GB2312" w:cs="楷体_GB2312"/>
          <w:color w:val="auto"/>
          <w:sz w:val="32"/>
          <w:szCs w:val="32"/>
        </w:rPr>
        <w:t>）</w:t>
      </w:r>
    </w:p>
    <w:p>
      <w:pPr>
        <w:adjustRightInd w:val="0"/>
        <w:snapToGrid w:val="0"/>
        <w:spacing w:line="600" w:lineRule="exact"/>
        <w:ind w:firstLine="640" w:firstLineChars="200"/>
        <w:rPr>
          <w:rFonts w:ascii="黑体" w:hAnsi="黑体" w:eastAsia="黑体"/>
          <w:sz w:val="32"/>
          <w:szCs w:val="32"/>
        </w:rPr>
      </w:pPr>
      <w:r>
        <w:rPr>
          <w:rFonts w:ascii="黑体" w:hAnsi="黑体" w:eastAsia="黑体"/>
          <w:sz w:val="32"/>
          <w:szCs w:val="32"/>
        </w:rPr>
        <w:t>三、组织保障</w:t>
      </w:r>
    </w:p>
    <w:p>
      <w:pPr>
        <w:adjustRightInd w:val="0"/>
        <w:snapToGrid w:val="0"/>
        <w:spacing w:line="600" w:lineRule="exact"/>
        <w:ind w:firstLine="640" w:firstLineChars="200"/>
        <w:rPr>
          <w:rFonts w:ascii="仿宋_GB2312" w:hAnsi="仿宋_GB2312" w:eastAsia="仿宋_GB2312" w:cs="仿宋_GB2312"/>
          <w:sz w:val="32"/>
          <w:szCs w:val="32"/>
        </w:rPr>
      </w:pPr>
      <w:r>
        <w:rPr>
          <w:rFonts w:hint="eastAsia" w:ascii="楷体_GB2312" w:eastAsia="楷体_GB2312"/>
          <w:sz w:val="32"/>
          <w:szCs w:val="32"/>
        </w:rPr>
        <w:t>（一）健全工作机制。</w:t>
      </w:r>
      <w:r>
        <w:rPr>
          <w:rFonts w:hint="eastAsia" w:ascii="仿宋_GB2312" w:hAnsi="仿宋_GB2312" w:eastAsia="仿宋_GB2312" w:cs="仿宋_GB2312"/>
          <w:sz w:val="32"/>
          <w:szCs w:val="32"/>
        </w:rPr>
        <w:t>强化</w:t>
      </w:r>
      <w:r>
        <w:rPr>
          <w:rFonts w:hint="eastAsia" w:ascii="仿宋_GB2312" w:hAnsi="仿宋_GB2312" w:eastAsia="仿宋_GB2312" w:cs="仿宋_GB2312"/>
          <w:sz w:val="32"/>
          <w:szCs w:val="32"/>
          <w:highlight w:val="none"/>
        </w:rPr>
        <w:t>各级</w:t>
      </w:r>
      <w:r>
        <w:rPr>
          <w:rFonts w:hint="eastAsia" w:ascii="仿宋_GB2312" w:hAnsi="仿宋_GB2312" w:eastAsia="仿宋_GB2312" w:cs="仿宋_GB2312"/>
          <w:sz w:val="32"/>
          <w:szCs w:val="32"/>
        </w:rPr>
        <w:t>党委政府落实《</w:t>
      </w:r>
      <w:r>
        <w:rPr>
          <w:rFonts w:hint="eastAsia" w:ascii="仿宋_GB2312" w:hAnsi="仿宋_GB2312" w:eastAsia="仿宋_GB2312" w:cs="仿宋_GB2312"/>
          <w:color w:val="auto"/>
          <w:sz w:val="32"/>
          <w:szCs w:val="32"/>
          <w:lang w:val="en-US" w:eastAsia="zh-CN"/>
        </w:rPr>
        <w:t>青阳县</w:t>
      </w:r>
      <w:r>
        <w:rPr>
          <w:rFonts w:hint="eastAsia" w:ascii="仿宋_GB2312" w:hAnsi="仿宋_GB2312" w:eastAsia="仿宋_GB2312" w:cs="仿宋_GB2312"/>
          <w:sz w:val="32"/>
          <w:szCs w:val="32"/>
        </w:rPr>
        <w:t>基本养老服务清单》的主体责任，发挥党领导全局、协调各方的领导核心作用，坚持党政主要负责人负总责，将基本养老服务体系建设纳入当地经济社会发展规划和重要议事日程，纳入民生实事项目。各有关部门和单位按照职责分工，明确落实措施和进度安排。发挥养老服务联席会议办公室牵头协调作用，研究并推动解决基本养老服务体系建设工作中的重大问题。</w:t>
      </w:r>
    </w:p>
    <w:p>
      <w:pPr>
        <w:adjustRightInd w:val="0"/>
        <w:snapToGrid w:val="0"/>
        <w:spacing w:line="600" w:lineRule="exact"/>
        <w:ind w:firstLine="640" w:firstLineChars="200"/>
        <w:rPr>
          <w:rFonts w:eastAsia="方正仿宋_GBK"/>
          <w:sz w:val="32"/>
          <w:szCs w:val="32"/>
        </w:rPr>
      </w:pPr>
      <w:r>
        <w:rPr>
          <w:rFonts w:ascii="楷体_GB2312" w:eastAsia="楷体_GB2312"/>
          <w:sz w:val="32"/>
          <w:szCs w:val="32"/>
        </w:rPr>
        <w:t>（二）</w:t>
      </w:r>
      <w:r>
        <w:rPr>
          <w:rFonts w:hint="eastAsia" w:ascii="楷体" w:hAnsi="楷体" w:eastAsia="楷体" w:cs="楷体"/>
          <w:color w:val="auto"/>
          <w:sz w:val="32"/>
          <w:szCs w:val="32"/>
          <w:lang w:eastAsia="zh-CN"/>
        </w:rPr>
        <w:t>加大</w:t>
      </w:r>
      <w:r>
        <w:rPr>
          <w:rFonts w:hint="eastAsia" w:ascii="楷体" w:hAnsi="楷体" w:eastAsia="楷体" w:cs="楷体"/>
          <w:color w:val="auto"/>
          <w:sz w:val="32"/>
          <w:szCs w:val="32"/>
        </w:rPr>
        <w:t>考核激励</w:t>
      </w:r>
      <w:r>
        <w:rPr>
          <w:rFonts w:eastAsia="方正楷体_GBK"/>
          <w:color w:val="auto"/>
          <w:sz w:val="32"/>
          <w:szCs w:val="32"/>
        </w:rPr>
        <w:t>。</w:t>
      </w:r>
      <w:r>
        <w:rPr>
          <w:rFonts w:hint="eastAsia" w:ascii="仿宋_GB2312" w:hAnsi="仿宋_GB2312" w:eastAsia="仿宋_GB2312" w:cs="仿宋_GB2312"/>
          <w:color w:val="auto"/>
          <w:sz w:val="32"/>
          <w:szCs w:val="32"/>
          <w:lang w:eastAsia="zh-CN"/>
        </w:rPr>
        <w:t>每年</w:t>
      </w:r>
      <w:r>
        <w:rPr>
          <w:rFonts w:hint="eastAsia" w:ascii="仿宋_GB2312" w:hAnsi="仿宋_GB2312" w:eastAsia="仿宋_GB2312" w:cs="仿宋_GB2312"/>
          <w:color w:val="auto"/>
          <w:sz w:val="32"/>
          <w:szCs w:val="32"/>
        </w:rPr>
        <w:t>将基本养老服务体系建设相关指标纳入</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政府目标管理绩效考核。</w:t>
      </w:r>
      <w:r>
        <w:rPr>
          <w:rFonts w:hint="eastAsia" w:ascii="仿宋_GB2312" w:hAnsi="仿宋_GB2312" w:eastAsia="仿宋_GB2312" w:cs="仿宋_GB2312"/>
          <w:color w:val="auto"/>
          <w:sz w:val="32"/>
          <w:szCs w:val="32"/>
          <w:lang w:eastAsia="zh-CN"/>
        </w:rPr>
        <w:t>积极争取国务院、省政府养老服务体系建设督查激励，</w:t>
      </w:r>
      <w:r>
        <w:rPr>
          <w:rFonts w:hint="eastAsia" w:ascii="仿宋_GB2312" w:hAnsi="仿宋_GB2312" w:eastAsia="仿宋_GB2312" w:cs="仿宋_GB2312"/>
          <w:color w:val="auto"/>
          <w:sz w:val="32"/>
          <w:szCs w:val="32"/>
        </w:rPr>
        <w:t>建立基本养老服务评价机制</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切实履行责任，落实支持政策，加强绩效评价和监督检查。</w:t>
      </w:r>
    </w:p>
    <w:p>
      <w:pPr>
        <w:adjustRightInd w:val="0"/>
        <w:snapToGrid w:val="0"/>
        <w:spacing w:line="600" w:lineRule="exact"/>
        <w:ind w:firstLine="640" w:firstLineChars="200"/>
        <w:rPr>
          <w:rFonts w:ascii="仿宋_GB2312" w:hAnsi="仿宋_GB2312" w:eastAsia="仿宋_GB2312" w:cs="仿宋_GB2312"/>
          <w:sz w:val="32"/>
          <w:szCs w:val="32"/>
        </w:rPr>
      </w:pPr>
      <w:r>
        <w:rPr>
          <w:rFonts w:ascii="楷体_GB2312" w:eastAsia="楷体_GB2312"/>
          <w:sz w:val="32"/>
          <w:szCs w:val="32"/>
        </w:rPr>
        <w:t>（三）</w:t>
      </w:r>
      <w:r>
        <w:rPr>
          <w:rFonts w:hint="eastAsia" w:ascii="楷体_GB2312" w:eastAsia="楷体_GB2312"/>
          <w:sz w:val="32"/>
          <w:szCs w:val="32"/>
        </w:rPr>
        <w:t>强化综合监管</w:t>
      </w:r>
      <w:r>
        <w:rPr>
          <w:rFonts w:ascii="楷体_GB2312" w:eastAsia="楷体_GB2312"/>
          <w:sz w:val="32"/>
          <w:szCs w:val="32"/>
        </w:rPr>
        <w:t>。</w:t>
      </w:r>
      <w:r>
        <w:rPr>
          <w:rFonts w:hint="eastAsia" w:ascii="仿宋_GB2312" w:hAnsi="仿宋_GB2312" w:eastAsia="仿宋_GB2312" w:cs="仿宋_GB2312"/>
          <w:sz w:val="32"/>
          <w:szCs w:val="32"/>
        </w:rPr>
        <w:t>严格落实省、市养老服务监管责任清单，建立各司其职、各尽其责的动态监测和评估评价机制，落实监管责任。加强养老服务机构质量日常监测，全面实施养老机构等级评定。落实“双随机、一公开”，强化养老服务领域非法集资处置工作中的防范、监测、预警和及时移送责任，严厉打击干扰养老服务行业发展的无证小养老院等，依法查处不规范经营行为。民政、市场监管部门探索开展服务质量第三方认证。</w:t>
      </w:r>
    </w:p>
    <w:p>
      <w:pPr>
        <w:adjustRightInd w:val="0"/>
        <w:snapToGrid w:val="0"/>
        <w:spacing w:line="590" w:lineRule="exact"/>
        <w:ind w:firstLine="640" w:firstLineChars="200"/>
        <w:rPr>
          <w:rFonts w:hint="eastAsia" w:ascii="仿宋_GB2312" w:hAnsi="仿宋_GB2312" w:eastAsia="仿宋_GB2312" w:cs="仿宋_GB2312"/>
          <w:color w:val="auto"/>
          <w:sz w:val="32"/>
          <w:szCs w:val="32"/>
        </w:rPr>
      </w:pPr>
      <w:r>
        <w:rPr>
          <w:rFonts w:ascii="楷体_GB2312" w:eastAsia="楷体_GB2312"/>
          <w:sz w:val="32"/>
          <w:szCs w:val="32"/>
        </w:rPr>
        <w:t>（</w:t>
      </w:r>
      <w:r>
        <w:rPr>
          <w:rFonts w:hint="eastAsia" w:ascii="楷体_GB2312" w:eastAsia="楷体_GB2312"/>
          <w:sz w:val="32"/>
          <w:szCs w:val="32"/>
        </w:rPr>
        <w:t>四</w:t>
      </w:r>
      <w:r>
        <w:rPr>
          <w:rFonts w:ascii="楷体_GB2312" w:eastAsia="楷体_GB2312"/>
          <w:sz w:val="32"/>
          <w:szCs w:val="32"/>
        </w:rPr>
        <w:t>）</w:t>
      </w:r>
      <w:r>
        <w:rPr>
          <w:rFonts w:hint="eastAsia" w:ascii="楷体_GB2312" w:eastAsia="楷体_GB2312"/>
          <w:sz w:val="32"/>
          <w:szCs w:val="32"/>
        </w:rPr>
        <w:t>凝聚社会共识</w:t>
      </w:r>
      <w:r>
        <w:rPr>
          <w:rFonts w:ascii="楷体_GB2312" w:eastAsia="楷体_GB2312"/>
          <w:sz w:val="32"/>
          <w:szCs w:val="32"/>
        </w:rPr>
        <w:t>。</w:t>
      </w:r>
      <w:r>
        <w:rPr>
          <w:rFonts w:hint="eastAsia" w:ascii="仿宋_GB2312" w:hAnsi="仿宋_GB2312" w:eastAsia="仿宋_GB2312" w:cs="仿宋_GB2312"/>
          <w:color w:val="auto"/>
          <w:sz w:val="32"/>
          <w:szCs w:val="32"/>
        </w:rPr>
        <w:t>各</w:t>
      </w:r>
      <w:r>
        <w:rPr>
          <w:rFonts w:hint="eastAsia" w:ascii="仿宋_GB2312" w:hAnsi="仿宋_GB2312" w:eastAsia="仿宋_GB2312" w:cs="仿宋_GB2312"/>
          <w:color w:val="auto"/>
          <w:sz w:val="32"/>
          <w:szCs w:val="32"/>
          <w:lang w:val="en-US" w:eastAsia="zh-CN"/>
        </w:rPr>
        <w:t>乡镇及</w:t>
      </w:r>
      <w:r>
        <w:rPr>
          <w:rFonts w:hint="eastAsia" w:ascii="仿宋_GB2312" w:hAnsi="仿宋_GB2312" w:eastAsia="仿宋_GB2312" w:cs="仿宋_GB2312"/>
          <w:color w:val="auto"/>
          <w:sz w:val="32"/>
          <w:szCs w:val="32"/>
        </w:rPr>
        <w:t>各有关部门</w:t>
      </w:r>
      <w:r>
        <w:rPr>
          <w:rFonts w:hint="eastAsia" w:ascii="仿宋_GB2312" w:hAnsi="仿宋_GB2312" w:eastAsia="仿宋_GB2312" w:cs="仿宋_GB2312"/>
          <w:color w:val="auto"/>
          <w:sz w:val="32"/>
          <w:szCs w:val="32"/>
          <w:lang w:eastAsia="zh-CN"/>
        </w:rPr>
        <w:t>要充分发挥广播、电视、报纸、网络等各类媒介作用，</w:t>
      </w:r>
      <w:r>
        <w:rPr>
          <w:rFonts w:hint="eastAsia" w:ascii="仿宋_GB2312" w:hAnsi="仿宋_GB2312" w:eastAsia="仿宋_GB2312" w:cs="仿宋_GB2312"/>
          <w:color w:val="auto"/>
          <w:sz w:val="32"/>
          <w:szCs w:val="32"/>
        </w:rPr>
        <w:t>积极开展</w:t>
      </w:r>
      <w:r>
        <w:rPr>
          <w:rFonts w:hint="eastAsia" w:ascii="仿宋_GB2312" w:hAnsi="仿宋_GB2312" w:eastAsia="仿宋_GB2312" w:cs="仿宋_GB2312"/>
          <w:color w:val="auto"/>
          <w:sz w:val="32"/>
          <w:szCs w:val="32"/>
          <w:lang w:eastAsia="zh-CN"/>
        </w:rPr>
        <w:t>多渠道、多形式的基本</w:t>
      </w:r>
      <w:r>
        <w:rPr>
          <w:rFonts w:hint="eastAsia" w:ascii="仿宋_GB2312" w:hAnsi="仿宋_GB2312" w:eastAsia="仿宋_GB2312" w:cs="仿宋_GB2312"/>
          <w:color w:val="auto"/>
          <w:sz w:val="32"/>
          <w:szCs w:val="32"/>
        </w:rPr>
        <w:t>养老服务各方面</w:t>
      </w:r>
      <w:r>
        <w:rPr>
          <w:rFonts w:hint="eastAsia" w:ascii="仿宋_GB2312" w:hAnsi="仿宋_GB2312" w:eastAsia="仿宋_GB2312" w:cs="仿宋_GB2312"/>
          <w:color w:val="auto"/>
          <w:sz w:val="32"/>
          <w:szCs w:val="32"/>
          <w:lang w:eastAsia="zh-CN"/>
        </w:rPr>
        <w:t>政策</w:t>
      </w:r>
      <w:r>
        <w:rPr>
          <w:rFonts w:hint="eastAsia" w:ascii="仿宋_GB2312" w:hAnsi="仿宋_GB2312" w:eastAsia="仿宋_GB2312" w:cs="仿宋_GB2312"/>
          <w:color w:val="auto"/>
          <w:sz w:val="32"/>
          <w:szCs w:val="32"/>
        </w:rPr>
        <w:t>宣传解读，及时公开基本养老服务信息，畅通意见建议反馈渠道</w:t>
      </w:r>
      <w:r>
        <w:rPr>
          <w:rFonts w:hint="eastAsia" w:ascii="仿宋_GB2312" w:hAnsi="仿宋_GB2312" w:eastAsia="仿宋_GB2312" w:cs="仿宋_GB2312"/>
          <w:color w:val="auto"/>
          <w:sz w:val="32"/>
          <w:szCs w:val="32"/>
          <w:lang w:eastAsia="zh-CN"/>
        </w:rPr>
        <w:t>，营造全社会关心重视养老服务体系建设的良好氛围</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提高广大群众对发展基本养老服务必要性和紧迫性的认识,</w:t>
      </w:r>
      <w:r>
        <w:rPr>
          <w:rFonts w:hint="eastAsia" w:ascii="仿宋_GB2312" w:hAnsi="仿宋_GB2312" w:eastAsia="仿宋_GB2312" w:cs="仿宋_GB2312"/>
          <w:color w:val="auto"/>
          <w:sz w:val="32"/>
          <w:szCs w:val="32"/>
        </w:rPr>
        <w:t>充分调动</w:t>
      </w:r>
      <w:r>
        <w:rPr>
          <w:rFonts w:hint="eastAsia" w:ascii="仿宋_GB2312" w:hAnsi="仿宋_GB2312" w:eastAsia="仿宋_GB2312" w:cs="仿宋_GB2312"/>
          <w:color w:val="auto"/>
          <w:sz w:val="32"/>
          <w:szCs w:val="32"/>
          <w:lang w:eastAsia="zh-CN"/>
        </w:rPr>
        <w:t>各方参与</w:t>
      </w:r>
      <w:r>
        <w:rPr>
          <w:rFonts w:hint="eastAsia" w:ascii="仿宋_GB2312" w:hAnsi="仿宋_GB2312" w:eastAsia="仿宋_GB2312" w:cs="仿宋_GB2312"/>
          <w:color w:val="auto"/>
          <w:sz w:val="32"/>
          <w:szCs w:val="32"/>
        </w:rPr>
        <w:t>的积极性和主动性</w:t>
      </w:r>
      <w:r>
        <w:rPr>
          <w:rFonts w:hint="eastAsia" w:ascii="仿宋_GB2312" w:hAnsi="仿宋_GB2312" w:eastAsia="仿宋_GB2312" w:cs="仿宋_GB2312"/>
          <w:color w:val="auto"/>
          <w:sz w:val="32"/>
          <w:szCs w:val="32"/>
          <w:lang w:eastAsia="zh-CN"/>
        </w:rPr>
        <w:t>，及时总结经验做法，充分听取意见并</w:t>
      </w:r>
      <w:r>
        <w:rPr>
          <w:rFonts w:hint="eastAsia" w:ascii="仿宋_GB2312" w:hAnsi="仿宋_GB2312" w:eastAsia="仿宋_GB2312" w:cs="仿宋_GB2312"/>
          <w:color w:val="auto"/>
          <w:sz w:val="32"/>
          <w:szCs w:val="32"/>
        </w:rPr>
        <w:t>提前做好风险评估。</w:t>
      </w:r>
    </w:p>
    <w:p>
      <w:pPr>
        <w:spacing w:line="600" w:lineRule="exact"/>
        <w:ind w:firstLine="640" w:firstLineChars="200"/>
        <w:rPr>
          <w:rFonts w:eastAsia="方正黑体_GBK"/>
        </w:rPr>
      </w:pPr>
      <w:r>
        <w:rPr>
          <w:rFonts w:hint="eastAsia" w:ascii="仿宋_GB2312" w:hAnsi="仿宋_GB2312" w:eastAsia="仿宋_GB2312" w:cs="仿宋_GB2312"/>
          <w:sz w:val="32"/>
          <w:szCs w:val="32"/>
        </w:rPr>
        <w:t>附件：</w:t>
      </w:r>
      <w:r>
        <w:rPr>
          <w:rFonts w:hint="eastAsia" w:ascii="仿宋_GB2312" w:hAnsi="仿宋_GB2312" w:eastAsia="仿宋_GB2312" w:cs="仿宋_GB2312"/>
          <w:sz w:val="32"/>
          <w:szCs w:val="32"/>
          <w:lang w:val="en-US" w:eastAsia="zh-CN"/>
        </w:rPr>
        <w:t>青阳县</w:t>
      </w:r>
      <w:r>
        <w:rPr>
          <w:rFonts w:hint="eastAsia" w:ascii="仿宋_GB2312" w:hAnsi="仿宋_GB2312" w:eastAsia="仿宋_GB2312" w:cs="仿宋_GB2312"/>
          <w:sz w:val="32"/>
          <w:szCs w:val="32"/>
        </w:rPr>
        <w:t>基本养老服务清单</w:t>
      </w:r>
    </w:p>
    <w:p>
      <w:pPr>
        <w:widowControl/>
        <w:jc w:val="left"/>
        <w:rPr>
          <w:rFonts w:ascii="黑体" w:hAnsi="黑体" w:eastAsia="黑体" w:cs="方正黑体_GBK"/>
          <w:sz w:val="32"/>
          <w:szCs w:val="32"/>
        </w:rPr>
      </w:pPr>
      <w:r>
        <w:rPr>
          <w:rFonts w:eastAsia="方正黑体_GBK"/>
          <w:sz w:val="32"/>
          <w:szCs w:val="32"/>
        </w:rPr>
        <w:br w:type="page"/>
      </w:r>
    </w:p>
    <w:p>
      <w:pPr>
        <w:widowControl/>
        <w:spacing w:line="600" w:lineRule="exact"/>
        <w:ind w:firstLine="640" w:firstLineChars="200"/>
        <w:jc w:val="left"/>
        <w:rPr>
          <w:rFonts w:ascii="仿宋_GB2312" w:hAnsi="仿宋_GB2312" w:eastAsia="仿宋_GB2312" w:cs="仿宋_GB2312"/>
          <w:color w:val="000000"/>
          <w:kern w:val="0"/>
          <w:sz w:val="32"/>
          <w:szCs w:val="32"/>
          <w:lang w:bidi="ar"/>
        </w:rPr>
        <w:sectPr>
          <w:footerReference r:id="rId3" w:type="default"/>
          <w:footerReference r:id="rId4" w:type="even"/>
          <w:pgSz w:w="11906" w:h="16838"/>
          <w:pgMar w:top="2098" w:right="1531" w:bottom="1531" w:left="1531" w:header="851" w:footer="680" w:gutter="0"/>
          <w:pgNumType w:fmt="numberInDash"/>
          <w:cols w:space="720" w:num="1"/>
          <w:titlePg/>
          <w:docGrid w:type="lines" w:linePitch="312" w:charSpace="0"/>
        </w:sectPr>
      </w:pPr>
    </w:p>
    <w:p>
      <w:pPr>
        <w:spacing w:line="500" w:lineRule="exact"/>
        <w:rPr>
          <w:rFonts w:ascii="黑体" w:hAnsi="黑体" w:eastAsia="黑体" w:cs="方正黑体_GBK"/>
          <w:sz w:val="32"/>
          <w:szCs w:val="32"/>
        </w:rPr>
      </w:pPr>
      <w:r>
        <w:rPr>
          <w:rFonts w:hint="eastAsia" w:ascii="黑体" w:hAnsi="黑体" w:eastAsia="黑体" w:cs="方正黑体_GBK"/>
          <w:sz w:val="32"/>
          <w:szCs w:val="32"/>
        </w:rPr>
        <w:t>附件</w:t>
      </w:r>
    </w:p>
    <w:p>
      <w:pPr>
        <w:spacing w:line="540" w:lineRule="exact"/>
        <w:jc w:val="center"/>
        <w:rPr>
          <w:rFonts w:hint="eastAsia" w:ascii="方正小标宋简体" w:eastAsia="方正小标宋简体"/>
          <w:sz w:val="44"/>
          <w:szCs w:val="44"/>
        </w:rPr>
      </w:pPr>
      <w:r>
        <w:rPr>
          <w:rFonts w:hint="eastAsia" w:ascii="方正小标宋简体" w:eastAsia="方正小标宋简体"/>
          <w:sz w:val="44"/>
          <w:szCs w:val="44"/>
          <w:lang w:val="en-US" w:eastAsia="zh-CN"/>
        </w:rPr>
        <w:t>青阳县</w:t>
      </w:r>
      <w:r>
        <w:rPr>
          <w:rFonts w:hint="eastAsia" w:ascii="方正小标宋简体" w:eastAsia="方正小标宋简体"/>
          <w:sz w:val="44"/>
          <w:szCs w:val="44"/>
        </w:rPr>
        <w:t>基本养老服务清单</w:t>
      </w:r>
    </w:p>
    <w:p>
      <w:pPr>
        <w:numPr>
          <w:ins w:id="0" w:author="文印中心" w:date="2022-11-25T15:40:00Z"/>
        </w:numPr>
        <w:spacing w:line="540" w:lineRule="exact"/>
        <w:jc w:val="center"/>
        <w:rPr>
          <w:rFonts w:eastAsia="方正小标宋_GBK"/>
          <w:sz w:val="44"/>
          <w:szCs w:val="44"/>
        </w:rPr>
      </w:pP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688"/>
        <w:gridCol w:w="874"/>
        <w:gridCol w:w="962"/>
        <w:gridCol w:w="2209"/>
        <w:gridCol w:w="664"/>
        <w:gridCol w:w="3691"/>
        <w:gridCol w:w="2649"/>
        <w:gridCol w:w="15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 w:hRule="atLeast"/>
          <w:tblHeader/>
          <w:jc w:val="center"/>
        </w:trPr>
        <w:tc>
          <w:tcPr>
            <w:tcW w:w="258" w:type="pct"/>
            <w:tcBorders>
              <w:top w:val="single" w:color="auto" w:sz="4" w:space="0"/>
              <w:left w:val="single" w:color="auto" w:sz="4" w:space="0"/>
              <w:bottom w:val="single" w:color="auto" w:sz="4" w:space="0"/>
              <w:right w:val="single" w:color="auto" w:sz="4" w:space="0"/>
            </w:tcBorders>
            <w:vAlign w:val="center"/>
          </w:tcPr>
          <w:p>
            <w:pPr>
              <w:numPr>
                <w:ins w:id="1" w:author="文印中心" w:date="1901-01-01T00:00:00Z"/>
              </w:numPr>
              <w:adjustRightInd w:val="0"/>
              <w:snapToGrid w:val="0"/>
              <w:spacing w:line="360" w:lineRule="exact"/>
              <w:jc w:val="center"/>
              <w:rPr>
                <w:rFonts w:ascii="黑体" w:hAnsi="黑体" w:eastAsia="黑体"/>
                <w:sz w:val="24"/>
              </w:rPr>
            </w:pPr>
            <w:r>
              <w:rPr>
                <w:rFonts w:hint="eastAsia" w:ascii="黑体" w:hAnsi="黑体" w:eastAsia="黑体"/>
                <w:sz w:val="24"/>
              </w:rPr>
              <w:t>序号</w:t>
            </w:r>
          </w:p>
        </w:tc>
        <w:tc>
          <w:tcPr>
            <w:tcW w:w="328" w:type="pct"/>
            <w:tcBorders>
              <w:top w:val="single" w:color="auto" w:sz="4" w:space="0"/>
              <w:left w:val="single" w:color="auto" w:sz="4" w:space="0"/>
              <w:bottom w:val="single" w:color="auto" w:sz="4" w:space="0"/>
              <w:right w:val="single" w:color="auto" w:sz="4" w:space="0"/>
            </w:tcBorders>
            <w:vAlign w:val="center"/>
          </w:tcPr>
          <w:p>
            <w:pPr>
              <w:numPr>
                <w:ins w:id="2" w:author="文印中心" w:date="1901-01-01T00:00:00Z"/>
              </w:numPr>
              <w:adjustRightInd w:val="0"/>
              <w:snapToGrid w:val="0"/>
              <w:spacing w:line="360" w:lineRule="exact"/>
              <w:jc w:val="center"/>
              <w:rPr>
                <w:rFonts w:ascii="黑体" w:hAnsi="黑体" w:eastAsia="黑体"/>
                <w:sz w:val="24"/>
              </w:rPr>
            </w:pPr>
            <w:r>
              <w:rPr>
                <w:rFonts w:ascii="黑体" w:hAnsi="黑体" w:eastAsia="黑体"/>
                <w:sz w:val="24"/>
              </w:rPr>
              <w:t>服务</w:t>
            </w:r>
          </w:p>
          <w:p>
            <w:pPr>
              <w:numPr>
                <w:ins w:id="3" w:author="文印中心" w:date="1901-01-01T00:00:00Z"/>
              </w:numPr>
              <w:adjustRightInd w:val="0"/>
              <w:snapToGrid w:val="0"/>
              <w:spacing w:line="360" w:lineRule="exact"/>
              <w:jc w:val="center"/>
              <w:rPr>
                <w:rFonts w:ascii="黑体" w:hAnsi="黑体" w:eastAsia="黑体"/>
                <w:sz w:val="24"/>
              </w:rPr>
            </w:pPr>
            <w:r>
              <w:rPr>
                <w:rFonts w:ascii="黑体" w:hAnsi="黑体" w:eastAsia="黑体"/>
                <w:sz w:val="24"/>
              </w:rPr>
              <w:t>对象</w:t>
            </w:r>
          </w:p>
        </w:tc>
        <w:tc>
          <w:tcPr>
            <w:tcW w:w="361" w:type="pct"/>
            <w:tcBorders>
              <w:top w:val="single" w:color="auto" w:sz="4" w:space="0"/>
              <w:left w:val="single" w:color="auto" w:sz="4" w:space="0"/>
              <w:bottom w:val="single" w:color="auto" w:sz="4" w:space="0"/>
              <w:right w:val="single" w:color="auto" w:sz="4" w:space="0"/>
            </w:tcBorders>
            <w:vAlign w:val="center"/>
          </w:tcPr>
          <w:p>
            <w:pPr>
              <w:numPr>
                <w:ins w:id="4" w:author="文印中心" w:date="1901-01-01T00:00:00Z"/>
              </w:numPr>
              <w:adjustRightInd w:val="0"/>
              <w:snapToGrid w:val="0"/>
              <w:spacing w:line="360" w:lineRule="exact"/>
              <w:jc w:val="center"/>
              <w:rPr>
                <w:rFonts w:ascii="黑体" w:hAnsi="黑体" w:eastAsia="黑体"/>
                <w:sz w:val="24"/>
              </w:rPr>
            </w:pPr>
            <w:r>
              <w:rPr>
                <w:rFonts w:ascii="黑体" w:hAnsi="黑体" w:eastAsia="黑体"/>
                <w:sz w:val="24"/>
              </w:rPr>
              <w:t>服务</w:t>
            </w:r>
          </w:p>
          <w:p>
            <w:pPr>
              <w:numPr>
                <w:ins w:id="5" w:author="文印中心" w:date="1901-01-01T00:00:00Z"/>
              </w:numPr>
              <w:adjustRightInd w:val="0"/>
              <w:snapToGrid w:val="0"/>
              <w:spacing w:line="360" w:lineRule="exact"/>
              <w:jc w:val="center"/>
              <w:rPr>
                <w:rFonts w:ascii="黑体" w:hAnsi="黑体" w:eastAsia="黑体"/>
                <w:sz w:val="24"/>
              </w:rPr>
            </w:pPr>
            <w:r>
              <w:rPr>
                <w:rFonts w:ascii="黑体" w:hAnsi="黑体" w:eastAsia="黑体"/>
                <w:sz w:val="24"/>
              </w:rPr>
              <w:t>项目</w:t>
            </w:r>
          </w:p>
        </w:tc>
        <w:tc>
          <w:tcPr>
            <w:tcW w:w="829" w:type="pct"/>
            <w:tcBorders>
              <w:top w:val="single" w:color="auto" w:sz="4" w:space="0"/>
              <w:left w:val="single" w:color="auto" w:sz="4" w:space="0"/>
              <w:bottom w:val="single" w:color="auto" w:sz="4" w:space="0"/>
              <w:right w:val="single" w:color="auto" w:sz="4" w:space="0"/>
            </w:tcBorders>
            <w:vAlign w:val="center"/>
          </w:tcPr>
          <w:p>
            <w:pPr>
              <w:numPr>
                <w:ins w:id="6" w:author="文印中心" w:date="1901-01-01T00:00:00Z"/>
              </w:numPr>
              <w:adjustRightInd w:val="0"/>
              <w:snapToGrid w:val="0"/>
              <w:spacing w:line="360" w:lineRule="exact"/>
              <w:jc w:val="center"/>
              <w:rPr>
                <w:rFonts w:ascii="黑体" w:hAnsi="黑体" w:eastAsia="黑体"/>
                <w:sz w:val="24"/>
              </w:rPr>
            </w:pPr>
            <w:r>
              <w:rPr>
                <w:rFonts w:ascii="黑体" w:hAnsi="黑体" w:eastAsia="黑体"/>
                <w:sz w:val="24"/>
              </w:rPr>
              <w:t>服务内容</w:t>
            </w:r>
          </w:p>
        </w:tc>
        <w:tc>
          <w:tcPr>
            <w:tcW w:w="249" w:type="pct"/>
            <w:tcBorders>
              <w:top w:val="single" w:color="auto" w:sz="4" w:space="0"/>
              <w:left w:val="single" w:color="auto" w:sz="4" w:space="0"/>
              <w:bottom w:val="single" w:color="auto" w:sz="4" w:space="0"/>
              <w:right w:val="single" w:color="auto" w:sz="4" w:space="0"/>
            </w:tcBorders>
            <w:vAlign w:val="center"/>
          </w:tcPr>
          <w:p>
            <w:pPr>
              <w:numPr>
                <w:ins w:id="7" w:author="文印中心" w:date="1901-01-01T00:00:00Z"/>
              </w:numPr>
              <w:adjustRightInd w:val="0"/>
              <w:snapToGrid w:val="0"/>
              <w:spacing w:line="360" w:lineRule="exact"/>
              <w:jc w:val="center"/>
              <w:rPr>
                <w:rFonts w:ascii="黑体" w:hAnsi="黑体" w:eastAsia="黑体"/>
                <w:sz w:val="24"/>
              </w:rPr>
            </w:pPr>
            <w:r>
              <w:rPr>
                <w:rFonts w:ascii="黑体" w:hAnsi="黑体" w:eastAsia="黑体"/>
                <w:sz w:val="24"/>
              </w:rPr>
              <w:t>服务类型</w:t>
            </w:r>
          </w:p>
        </w:tc>
        <w:tc>
          <w:tcPr>
            <w:tcW w:w="1385" w:type="pct"/>
            <w:tcBorders>
              <w:top w:val="single" w:color="auto" w:sz="4" w:space="0"/>
              <w:left w:val="single" w:color="auto" w:sz="4" w:space="0"/>
              <w:bottom w:val="single" w:color="auto" w:sz="4" w:space="0"/>
              <w:right w:val="single" w:color="auto" w:sz="4" w:space="0"/>
            </w:tcBorders>
            <w:vAlign w:val="center"/>
          </w:tcPr>
          <w:p>
            <w:pPr>
              <w:numPr>
                <w:ins w:id="8" w:author="文印中心" w:date="1901-01-01T00:00:00Z"/>
              </w:numPr>
              <w:adjustRightInd w:val="0"/>
              <w:snapToGrid w:val="0"/>
              <w:spacing w:line="360" w:lineRule="exact"/>
              <w:jc w:val="center"/>
              <w:rPr>
                <w:rFonts w:ascii="黑体" w:hAnsi="黑体" w:eastAsia="黑体"/>
                <w:sz w:val="24"/>
              </w:rPr>
            </w:pPr>
            <w:r>
              <w:rPr>
                <w:rFonts w:ascii="黑体" w:hAnsi="黑体" w:eastAsia="黑体"/>
                <w:sz w:val="24"/>
              </w:rPr>
              <w:t>服务标准</w:t>
            </w:r>
          </w:p>
        </w:tc>
        <w:tc>
          <w:tcPr>
            <w:tcW w:w="994" w:type="pct"/>
            <w:tcBorders>
              <w:top w:val="single" w:color="auto" w:sz="4" w:space="0"/>
              <w:left w:val="single" w:color="auto" w:sz="4" w:space="0"/>
              <w:bottom w:val="single" w:color="auto" w:sz="4" w:space="0"/>
              <w:right w:val="single" w:color="auto" w:sz="4" w:space="0"/>
            </w:tcBorders>
            <w:vAlign w:val="center"/>
          </w:tcPr>
          <w:p>
            <w:pPr>
              <w:numPr>
                <w:ins w:id="9" w:author="文印中心" w:date="1901-01-01T00:00:00Z"/>
              </w:numPr>
              <w:adjustRightInd w:val="0"/>
              <w:snapToGrid w:val="0"/>
              <w:spacing w:line="360" w:lineRule="exact"/>
              <w:jc w:val="center"/>
              <w:rPr>
                <w:rFonts w:ascii="黑体" w:hAnsi="黑体" w:eastAsia="黑体"/>
                <w:sz w:val="24"/>
              </w:rPr>
            </w:pPr>
            <w:r>
              <w:rPr>
                <w:rFonts w:ascii="黑体" w:hAnsi="黑体" w:eastAsia="黑体"/>
                <w:sz w:val="24"/>
              </w:rPr>
              <w:t>支出责任</w:t>
            </w:r>
          </w:p>
        </w:tc>
        <w:tc>
          <w:tcPr>
            <w:tcW w:w="593" w:type="pct"/>
            <w:tcBorders>
              <w:top w:val="single" w:color="auto" w:sz="4" w:space="0"/>
              <w:left w:val="single" w:color="auto" w:sz="4" w:space="0"/>
              <w:bottom w:val="single" w:color="auto" w:sz="4" w:space="0"/>
              <w:right w:val="single" w:color="auto" w:sz="4" w:space="0"/>
            </w:tcBorders>
            <w:vAlign w:val="center"/>
          </w:tcPr>
          <w:p>
            <w:pPr>
              <w:numPr>
                <w:ins w:id="10" w:author="文印中心" w:date="1901-01-01T00:00:00Z"/>
              </w:numPr>
              <w:adjustRightInd w:val="0"/>
              <w:snapToGrid w:val="0"/>
              <w:spacing w:line="360" w:lineRule="exact"/>
              <w:jc w:val="center"/>
              <w:rPr>
                <w:rFonts w:ascii="黑体" w:hAnsi="黑体" w:eastAsia="黑体"/>
                <w:sz w:val="24"/>
              </w:rPr>
            </w:pPr>
            <w:r>
              <w:rPr>
                <w:rFonts w:ascii="黑体" w:hAnsi="黑体" w:eastAsia="黑体"/>
                <w:sz w:val="24"/>
              </w:rPr>
              <w:t>牵头部门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510" w:hRule="atLeast"/>
          <w:jc w:val="center"/>
        </w:trPr>
        <w:tc>
          <w:tcPr>
            <w:tcW w:w="258" w:type="pct"/>
            <w:tcBorders>
              <w:top w:val="single" w:color="auto" w:sz="4" w:space="0"/>
              <w:left w:val="single" w:color="auto" w:sz="4" w:space="0"/>
              <w:bottom w:val="single" w:color="auto" w:sz="4" w:space="0"/>
              <w:right w:val="single" w:color="auto" w:sz="4" w:space="0"/>
            </w:tcBorders>
            <w:vAlign w:val="center"/>
          </w:tcPr>
          <w:p>
            <w:pPr>
              <w:numPr>
                <w:ins w:id="11"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328" w:type="pct"/>
            <w:tcBorders>
              <w:top w:val="single" w:color="auto" w:sz="4" w:space="0"/>
              <w:left w:val="single" w:color="auto" w:sz="4" w:space="0"/>
              <w:bottom w:val="single" w:color="auto" w:sz="4" w:space="0"/>
              <w:right w:val="single" w:color="auto" w:sz="4" w:space="0"/>
            </w:tcBorders>
            <w:vAlign w:val="center"/>
          </w:tcPr>
          <w:p>
            <w:pPr>
              <w:numPr>
                <w:ins w:id="12"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60周岁及以上老年人</w:t>
            </w:r>
          </w:p>
        </w:tc>
        <w:tc>
          <w:tcPr>
            <w:tcW w:w="361" w:type="pct"/>
            <w:tcBorders>
              <w:top w:val="single" w:color="auto" w:sz="4" w:space="0"/>
              <w:left w:val="single" w:color="auto" w:sz="4" w:space="0"/>
              <w:bottom w:val="single" w:color="auto" w:sz="4" w:space="0"/>
              <w:right w:val="single" w:color="auto" w:sz="4" w:space="0"/>
            </w:tcBorders>
            <w:vAlign w:val="center"/>
          </w:tcPr>
          <w:p>
            <w:pPr>
              <w:numPr>
                <w:ins w:id="13"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老年人休闲优待服务</w:t>
            </w:r>
          </w:p>
        </w:tc>
        <w:tc>
          <w:tcPr>
            <w:tcW w:w="829" w:type="pct"/>
            <w:tcBorders>
              <w:top w:val="single" w:color="auto" w:sz="4" w:space="0"/>
              <w:left w:val="single" w:color="auto" w:sz="4" w:space="0"/>
              <w:bottom w:val="single" w:color="auto" w:sz="4" w:space="0"/>
              <w:right w:val="single" w:color="auto" w:sz="4" w:space="0"/>
            </w:tcBorders>
            <w:vAlign w:val="center"/>
          </w:tcPr>
          <w:p>
            <w:pPr>
              <w:numPr>
                <w:ins w:id="14"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参观公园、公共博物馆（院）、公共图书馆、文化馆（站）、美术馆等。</w:t>
            </w:r>
          </w:p>
        </w:tc>
        <w:tc>
          <w:tcPr>
            <w:tcW w:w="249" w:type="pct"/>
            <w:tcBorders>
              <w:top w:val="single" w:color="auto" w:sz="4" w:space="0"/>
              <w:left w:val="single" w:color="auto" w:sz="4" w:space="0"/>
              <w:bottom w:val="single" w:color="auto" w:sz="4" w:space="0"/>
              <w:right w:val="single" w:color="auto" w:sz="4" w:space="0"/>
            </w:tcBorders>
            <w:vAlign w:val="center"/>
          </w:tcPr>
          <w:p>
            <w:pPr>
              <w:numPr>
                <w:ins w:id="15"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物质帮助</w:t>
            </w:r>
          </w:p>
        </w:tc>
        <w:tc>
          <w:tcPr>
            <w:tcW w:w="1385" w:type="pct"/>
            <w:tcBorders>
              <w:top w:val="single" w:color="auto" w:sz="4" w:space="0"/>
              <w:left w:val="single" w:color="auto" w:sz="4" w:space="0"/>
              <w:bottom w:val="single" w:color="auto" w:sz="4" w:space="0"/>
              <w:right w:val="single" w:color="auto" w:sz="4" w:space="0"/>
            </w:tcBorders>
            <w:vAlign w:val="center"/>
          </w:tcPr>
          <w:p>
            <w:pPr>
              <w:numPr>
                <w:ins w:id="16"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老年人免费进入公园、公共博物馆（院）、公共图书馆、文化馆（站）、美术馆等。</w:t>
            </w:r>
          </w:p>
        </w:tc>
        <w:tc>
          <w:tcPr>
            <w:tcW w:w="994" w:type="pct"/>
            <w:tcBorders>
              <w:top w:val="single" w:color="auto" w:sz="4" w:space="0"/>
              <w:left w:val="single" w:color="auto" w:sz="4" w:space="0"/>
              <w:bottom w:val="single" w:color="auto" w:sz="4" w:space="0"/>
              <w:right w:val="single" w:color="auto" w:sz="4" w:space="0"/>
            </w:tcBorders>
            <w:vAlign w:val="center"/>
          </w:tcPr>
          <w:p>
            <w:pPr>
              <w:numPr>
                <w:ins w:id="17" w:author="文印中心" w:date="1901-01-01T00:00:00Z"/>
              </w:numPr>
              <w:adjustRightInd w:val="0"/>
              <w:snapToGrid w:val="0"/>
              <w:spacing w:line="360" w:lineRule="exact"/>
              <w:rPr>
                <w:rFonts w:ascii="仿宋_GB2312" w:hAnsi="仿宋_GB2312" w:eastAsia="仿宋_GB2312" w:cs="仿宋_GB2312"/>
                <w:sz w:val="24"/>
              </w:rPr>
            </w:pPr>
            <w:r>
              <w:rPr>
                <w:rFonts w:ascii="Times New Roman" w:hAnsi="Times New Roman" w:eastAsia="仿宋_GB2312"/>
                <w:kern w:val="0"/>
                <w:sz w:val="24"/>
                <w:lang w:bidi="ar"/>
              </w:rPr>
              <w:t>按照《安徽省公共文化领域财政事权和支出责任划分改革实施方案》执行。</w:t>
            </w:r>
          </w:p>
        </w:tc>
        <w:tc>
          <w:tcPr>
            <w:tcW w:w="593" w:type="pct"/>
            <w:tcBorders>
              <w:top w:val="single" w:color="auto" w:sz="4" w:space="0"/>
              <w:left w:val="single" w:color="auto" w:sz="4" w:space="0"/>
              <w:bottom w:val="single" w:color="auto" w:sz="4" w:space="0"/>
              <w:right w:val="single" w:color="auto" w:sz="4" w:space="0"/>
            </w:tcBorders>
            <w:vAlign w:val="center"/>
          </w:tcPr>
          <w:p>
            <w:pPr>
              <w:numPr>
                <w:ins w:id="18"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color w:val="auto"/>
                <w:sz w:val="24"/>
                <w:szCs w:val="24"/>
                <w:lang w:val="en-US" w:eastAsia="zh-CN"/>
              </w:rPr>
              <w:t>县</w:t>
            </w:r>
            <w:r>
              <w:rPr>
                <w:rFonts w:hint="eastAsia" w:ascii="仿宋_GB2312" w:hAnsi="仿宋_GB2312" w:eastAsia="仿宋_GB2312" w:cs="仿宋_GB2312"/>
                <w:color w:val="auto"/>
                <w:sz w:val="24"/>
                <w:szCs w:val="24"/>
              </w:rPr>
              <w:t>文化和旅游</w:t>
            </w:r>
            <w:r>
              <w:rPr>
                <w:rFonts w:hint="eastAsia" w:ascii="仿宋_GB2312" w:hAnsi="仿宋_GB2312" w:eastAsia="仿宋_GB2312" w:cs="仿宋_GB2312"/>
                <w:color w:val="auto"/>
                <w:sz w:val="24"/>
                <w:szCs w:val="24"/>
                <w:lang w:eastAsia="zh-CN"/>
              </w:rPr>
              <w:t>局</w:t>
            </w:r>
            <w:r>
              <w:rPr>
                <w:rFonts w:hint="eastAsia" w:ascii="仿宋_GB2312" w:hAnsi="仿宋_GB2312" w:eastAsia="仿宋_GB2312" w:cs="仿宋_GB2312"/>
                <w:color w:val="auto"/>
                <w:sz w:val="24"/>
                <w:szCs w:val="24"/>
              </w:rPr>
              <w:t>、</w:t>
            </w:r>
            <w:r>
              <w:rPr>
                <w:rFonts w:hint="eastAsia" w:ascii="仿宋_GB2312" w:hAnsi="仿宋_GB2312" w:eastAsia="仿宋_GB2312" w:cs="仿宋_GB2312"/>
                <w:color w:val="auto"/>
                <w:sz w:val="24"/>
                <w:szCs w:val="24"/>
                <w:lang w:val="en-US" w:eastAsia="zh-CN"/>
              </w:rPr>
              <w:t>县</w:t>
            </w:r>
            <w:r>
              <w:rPr>
                <w:rFonts w:hint="eastAsia" w:ascii="仿宋_GB2312" w:hAnsi="仿宋_GB2312" w:eastAsia="仿宋_GB2312" w:cs="仿宋_GB2312"/>
                <w:color w:val="auto"/>
                <w:sz w:val="24"/>
                <w:szCs w:val="24"/>
              </w:rPr>
              <w:t>住房</w:t>
            </w:r>
            <w:r>
              <w:rPr>
                <w:rFonts w:hint="eastAsia" w:ascii="仿宋_GB2312" w:hAnsi="仿宋_GB2312" w:eastAsia="仿宋_GB2312" w:cs="仿宋_GB2312"/>
                <w:color w:val="auto"/>
                <w:sz w:val="24"/>
                <w:szCs w:val="24"/>
                <w:lang w:eastAsia="zh-CN"/>
              </w:rPr>
              <w:t>和</w:t>
            </w:r>
            <w:r>
              <w:rPr>
                <w:rFonts w:hint="eastAsia" w:ascii="仿宋_GB2312" w:hAnsi="仿宋_GB2312" w:eastAsia="仿宋_GB2312" w:cs="仿宋_GB2312"/>
                <w:color w:val="auto"/>
                <w:sz w:val="24"/>
                <w:szCs w:val="24"/>
              </w:rPr>
              <w:t>城乡建设</w:t>
            </w:r>
            <w:r>
              <w:rPr>
                <w:rFonts w:hint="eastAsia" w:ascii="仿宋_GB2312" w:hAnsi="仿宋_GB2312" w:eastAsia="仿宋_GB2312" w:cs="仿宋_GB2312"/>
                <w:color w:val="auto"/>
                <w:sz w:val="24"/>
                <w:szCs w:val="24"/>
                <w:lang w:eastAsia="zh-CN"/>
              </w:rPr>
              <w:t>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085" w:hRule="atLeast"/>
          <w:jc w:val="center"/>
        </w:trPr>
        <w:tc>
          <w:tcPr>
            <w:tcW w:w="258" w:type="pct"/>
            <w:tcBorders>
              <w:top w:val="single" w:color="auto" w:sz="4" w:space="0"/>
              <w:left w:val="single" w:color="auto" w:sz="4" w:space="0"/>
              <w:bottom w:val="single" w:color="auto" w:sz="4" w:space="0"/>
              <w:right w:val="single" w:color="auto" w:sz="4" w:space="0"/>
            </w:tcBorders>
            <w:vAlign w:val="center"/>
          </w:tcPr>
          <w:p>
            <w:pPr>
              <w:numPr>
                <w:ins w:id="19"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2</w:t>
            </w:r>
          </w:p>
        </w:tc>
        <w:tc>
          <w:tcPr>
            <w:tcW w:w="328" w:type="pct"/>
            <w:tcBorders>
              <w:top w:val="single" w:color="auto" w:sz="4" w:space="0"/>
              <w:left w:val="single" w:color="auto" w:sz="4" w:space="0"/>
              <w:bottom w:val="single" w:color="auto" w:sz="4" w:space="0"/>
              <w:right w:val="single" w:color="auto" w:sz="4" w:space="0"/>
            </w:tcBorders>
            <w:vAlign w:val="center"/>
          </w:tcPr>
          <w:p>
            <w:pPr>
              <w:numPr>
                <w:ins w:id="20"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达到待遇享受年龄的老年人</w:t>
            </w:r>
          </w:p>
        </w:tc>
        <w:tc>
          <w:tcPr>
            <w:tcW w:w="361" w:type="pct"/>
            <w:tcBorders>
              <w:top w:val="single" w:color="auto" w:sz="4" w:space="0"/>
              <w:left w:val="single" w:color="auto" w:sz="4" w:space="0"/>
              <w:bottom w:val="single" w:color="auto" w:sz="4" w:space="0"/>
              <w:right w:val="single" w:color="auto" w:sz="4" w:space="0"/>
            </w:tcBorders>
            <w:vAlign w:val="center"/>
          </w:tcPr>
          <w:p>
            <w:pPr>
              <w:numPr>
                <w:ins w:id="21"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职工基本养老保险</w:t>
            </w:r>
          </w:p>
        </w:tc>
        <w:tc>
          <w:tcPr>
            <w:tcW w:w="829" w:type="pct"/>
            <w:tcBorders>
              <w:top w:val="single" w:color="auto" w:sz="4" w:space="0"/>
              <w:left w:val="single" w:color="auto" w:sz="4" w:space="0"/>
              <w:bottom w:val="single" w:color="auto" w:sz="4" w:space="0"/>
              <w:right w:val="single" w:color="auto" w:sz="4" w:space="0"/>
            </w:tcBorders>
            <w:vAlign w:val="center"/>
          </w:tcPr>
          <w:p>
            <w:pPr>
              <w:numPr>
                <w:ins w:id="22"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为符合条件的参保老年人按时足额发放基本养老金。</w:t>
            </w:r>
          </w:p>
        </w:tc>
        <w:tc>
          <w:tcPr>
            <w:tcW w:w="249" w:type="pct"/>
            <w:tcBorders>
              <w:top w:val="single" w:color="auto" w:sz="4" w:space="0"/>
              <w:left w:val="single" w:color="auto" w:sz="4" w:space="0"/>
              <w:bottom w:val="single" w:color="auto" w:sz="4" w:space="0"/>
              <w:right w:val="single" w:color="auto" w:sz="4" w:space="0"/>
            </w:tcBorders>
            <w:vAlign w:val="center"/>
          </w:tcPr>
          <w:p>
            <w:pPr>
              <w:numPr>
                <w:ins w:id="23"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物质帮助</w:t>
            </w:r>
          </w:p>
        </w:tc>
        <w:tc>
          <w:tcPr>
            <w:tcW w:w="1385" w:type="pct"/>
            <w:tcBorders>
              <w:top w:val="single" w:color="auto" w:sz="4" w:space="0"/>
              <w:left w:val="single" w:color="auto" w:sz="4" w:space="0"/>
              <w:bottom w:val="single" w:color="auto" w:sz="4" w:space="0"/>
              <w:right w:val="single" w:color="auto" w:sz="4" w:space="0"/>
            </w:tcBorders>
            <w:vAlign w:val="center"/>
          </w:tcPr>
          <w:p>
            <w:pPr>
              <w:numPr>
                <w:ins w:id="24"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按照《国务院关于完善企业职工基本养老保险制度的决定》《国务院关于机关事业单位工作人员养老保险制度改革的决定》《安徽省人民政府关于完善企业职工基本养老保险制度的决定》《安徽省人民政府关于机关事业单位工作人员养老保险制度改革的实施意见》《安徽省人民政府关于进一步规范企业职工基本养老保险省级统筹制度的实施意见》等有关规定执行。</w:t>
            </w:r>
          </w:p>
        </w:tc>
        <w:tc>
          <w:tcPr>
            <w:tcW w:w="994"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highlight w:val="none"/>
              </w:rPr>
              <w:t>在省级统筹下建立市、</w:t>
            </w:r>
            <w:r>
              <w:rPr>
                <w:rFonts w:hint="eastAsia" w:ascii="仿宋_GB2312" w:hAnsi="仿宋_GB2312" w:eastAsia="仿宋_GB2312" w:cs="仿宋_GB2312"/>
                <w:sz w:val="24"/>
                <w:highlight w:val="none"/>
                <w:lang w:val="en-US" w:eastAsia="zh-CN"/>
              </w:rPr>
              <w:t>县</w:t>
            </w:r>
            <w:r>
              <w:rPr>
                <w:rFonts w:hint="eastAsia" w:ascii="仿宋_GB2312" w:hAnsi="仿宋_GB2312" w:eastAsia="仿宋_GB2312" w:cs="仿宋_GB2312"/>
                <w:sz w:val="24"/>
                <w:highlight w:val="none"/>
              </w:rPr>
              <w:t>两级政府养老保险工作责任分担机制。机关事业单位基本养老保险省级调剂金建立前，收支缺口由</w:t>
            </w:r>
            <w:r>
              <w:rPr>
                <w:rFonts w:hint="eastAsia" w:ascii="仿宋_GB2312" w:hAnsi="仿宋_GB2312" w:eastAsia="仿宋_GB2312" w:cs="仿宋_GB2312"/>
                <w:sz w:val="24"/>
                <w:highlight w:val="none"/>
                <w:lang w:val="en-US" w:eastAsia="zh-CN"/>
              </w:rPr>
              <w:t>县</w:t>
            </w:r>
            <w:r>
              <w:rPr>
                <w:rFonts w:hint="eastAsia" w:ascii="仿宋_GB2312" w:hAnsi="仿宋_GB2312" w:eastAsia="仿宋_GB2312" w:cs="仿宋_GB2312"/>
                <w:sz w:val="24"/>
                <w:highlight w:val="none"/>
              </w:rPr>
              <w:t>级财政承担。</w:t>
            </w:r>
          </w:p>
        </w:tc>
        <w:tc>
          <w:tcPr>
            <w:tcW w:w="593" w:type="pct"/>
            <w:tcBorders>
              <w:top w:val="single" w:color="auto" w:sz="4" w:space="0"/>
              <w:left w:val="single" w:color="auto" w:sz="4" w:space="0"/>
              <w:bottom w:val="single" w:color="auto" w:sz="4" w:space="0"/>
              <w:right w:val="single" w:color="auto" w:sz="4" w:space="0"/>
            </w:tcBorders>
            <w:vAlign w:val="center"/>
          </w:tcPr>
          <w:p>
            <w:pPr>
              <w:numPr>
                <w:ins w:id="25"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color w:val="auto"/>
                <w:sz w:val="24"/>
                <w:szCs w:val="24"/>
                <w:lang w:val="en-US" w:eastAsia="zh-CN"/>
              </w:rPr>
              <w:t>县</w:t>
            </w:r>
            <w:r>
              <w:rPr>
                <w:rFonts w:hint="eastAsia" w:ascii="仿宋_GB2312" w:hAnsi="仿宋_GB2312" w:eastAsia="仿宋_GB2312" w:cs="仿宋_GB2312"/>
                <w:color w:val="auto"/>
                <w:sz w:val="24"/>
                <w:szCs w:val="24"/>
              </w:rPr>
              <w:t>人力资源</w:t>
            </w:r>
            <w:r>
              <w:rPr>
                <w:rFonts w:hint="eastAsia" w:ascii="仿宋_GB2312" w:hAnsi="仿宋_GB2312" w:eastAsia="仿宋_GB2312" w:cs="仿宋_GB2312"/>
                <w:color w:val="auto"/>
                <w:sz w:val="24"/>
                <w:szCs w:val="24"/>
                <w:lang w:eastAsia="zh-CN"/>
              </w:rPr>
              <w:t>和</w:t>
            </w:r>
            <w:r>
              <w:rPr>
                <w:rFonts w:hint="eastAsia" w:ascii="仿宋_GB2312" w:hAnsi="仿宋_GB2312" w:eastAsia="仿宋_GB2312" w:cs="仿宋_GB2312"/>
                <w:color w:val="auto"/>
                <w:sz w:val="24"/>
                <w:szCs w:val="24"/>
              </w:rPr>
              <w:t>社会保障</w:t>
            </w:r>
            <w:r>
              <w:rPr>
                <w:rFonts w:hint="eastAsia" w:ascii="仿宋_GB2312" w:hAnsi="仿宋_GB2312" w:eastAsia="仿宋_GB2312" w:cs="仿宋_GB2312"/>
                <w:color w:val="auto"/>
                <w:sz w:val="24"/>
                <w:szCs w:val="24"/>
                <w:lang w:eastAsia="zh-CN"/>
              </w:rPr>
              <w:t>局</w:t>
            </w:r>
            <w:r>
              <w:rPr>
                <w:rFonts w:hint="eastAsia" w:ascii="仿宋_GB2312" w:hAnsi="仿宋_GB2312" w:eastAsia="仿宋_GB2312" w:cs="仿宋_GB2312"/>
                <w:color w:val="auto"/>
                <w:sz w:val="24"/>
                <w:szCs w:val="24"/>
              </w:rPr>
              <w:t>、</w:t>
            </w:r>
            <w:r>
              <w:rPr>
                <w:rFonts w:hint="eastAsia" w:ascii="仿宋_GB2312" w:hAnsi="仿宋_GB2312" w:eastAsia="仿宋_GB2312" w:cs="仿宋_GB2312"/>
                <w:color w:val="auto"/>
                <w:sz w:val="24"/>
                <w:szCs w:val="24"/>
                <w:lang w:val="en-US" w:eastAsia="zh-CN"/>
              </w:rPr>
              <w:t>县</w:t>
            </w:r>
            <w:r>
              <w:rPr>
                <w:rFonts w:hint="eastAsia" w:ascii="仿宋_GB2312" w:hAnsi="仿宋_GB2312" w:eastAsia="仿宋_GB2312" w:cs="仿宋_GB2312"/>
                <w:color w:val="auto"/>
                <w:sz w:val="24"/>
                <w:szCs w:val="24"/>
              </w:rPr>
              <w:t>财政</w:t>
            </w:r>
            <w:r>
              <w:rPr>
                <w:rFonts w:hint="eastAsia" w:ascii="仿宋_GB2312" w:hAnsi="仿宋_GB2312" w:eastAsia="仿宋_GB2312" w:cs="仿宋_GB2312"/>
                <w:color w:val="auto"/>
                <w:sz w:val="24"/>
                <w:szCs w:val="24"/>
                <w:lang w:eastAsia="zh-CN"/>
              </w:rPr>
              <w:t>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952" w:hRule="atLeast"/>
          <w:jc w:val="center"/>
        </w:trPr>
        <w:tc>
          <w:tcPr>
            <w:tcW w:w="258" w:type="pct"/>
            <w:tcBorders>
              <w:top w:val="single" w:color="auto" w:sz="4" w:space="0"/>
              <w:left w:val="single" w:color="auto" w:sz="4" w:space="0"/>
              <w:bottom w:val="single" w:color="auto" w:sz="4" w:space="0"/>
              <w:right w:val="single" w:color="auto" w:sz="4" w:space="0"/>
            </w:tcBorders>
            <w:vAlign w:val="center"/>
          </w:tcPr>
          <w:p>
            <w:pPr>
              <w:numPr>
                <w:ins w:id="26"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3</w:t>
            </w:r>
          </w:p>
        </w:tc>
        <w:tc>
          <w:tcPr>
            <w:tcW w:w="328" w:type="pct"/>
            <w:vMerge w:val="restart"/>
            <w:tcBorders>
              <w:top w:val="single" w:color="auto" w:sz="4" w:space="0"/>
              <w:left w:val="single" w:color="auto" w:sz="4" w:space="0"/>
              <w:right w:val="single" w:color="auto" w:sz="4" w:space="0"/>
            </w:tcBorders>
            <w:vAlign w:val="center"/>
          </w:tcPr>
          <w:p>
            <w:pPr>
              <w:numPr>
                <w:ins w:id="27"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达到待遇享受年龄的老年人</w:t>
            </w:r>
          </w:p>
          <w:p>
            <w:pPr>
              <w:numPr>
                <w:ins w:id="28" w:author="文印中心" w:date="1901-01-01T00:00:00Z"/>
              </w:numPr>
              <w:adjustRightInd w:val="0"/>
              <w:snapToGrid w:val="0"/>
              <w:spacing w:line="360" w:lineRule="exact"/>
              <w:jc w:val="center"/>
              <w:rPr>
                <w:rFonts w:ascii="仿宋_GB2312" w:hAnsi="仿宋_GB2312" w:eastAsia="仿宋_GB2312" w:cs="仿宋_GB2312"/>
                <w:sz w:val="24"/>
              </w:rPr>
            </w:pPr>
          </w:p>
        </w:tc>
        <w:tc>
          <w:tcPr>
            <w:tcW w:w="361" w:type="pct"/>
            <w:tcBorders>
              <w:top w:val="single" w:color="auto" w:sz="4" w:space="0"/>
              <w:left w:val="single" w:color="auto" w:sz="4" w:space="0"/>
              <w:bottom w:val="single" w:color="auto" w:sz="4" w:space="0"/>
              <w:right w:val="single" w:color="auto" w:sz="4" w:space="0"/>
            </w:tcBorders>
            <w:vAlign w:val="center"/>
          </w:tcPr>
          <w:p>
            <w:pPr>
              <w:numPr>
                <w:ins w:id="29"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城乡居民基本养老保险</w:t>
            </w:r>
          </w:p>
        </w:tc>
        <w:tc>
          <w:tcPr>
            <w:tcW w:w="829" w:type="pct"/>
            <w:tcBorders>
              <w:top w:val="single" w:color="auto" w:sz="4" w:space="0"/>
              <w:left w:val="single" w:color="auto" w:sz="4" w:space="0"/>
              <w:bottom w:val="single" w:color="auto" w:sz="4" w:space="0"/>
              <w:right w:val="single" w:color="auto" w:sz="4" w:space="0"/>
            </w:tcBorders>
            <w:vAlign w:val="center"/>
          </w:tcPr>
          <w:p>
            <w:pPr>
              <w:numPr>
                <w:ins w:id="30"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为符合条件的参保老年人发放基础养老金和个人账户养老金。</w:t>
            </w:r>
          </w:p>
        </w:tc>
        <w:tc>
          <w:tcPr>
            <w:tcW w:w="249" w:type="pct"/>
            <w:tcBorders>
              <w:top w:val="single" w:color="auto" w:sz="4" w:space="0"/>
              <w:left w:val="single" w:color="auto" w:sz="4" w:space="0"/>
              <w:bottom w:val="single" w:color="auto" w:sz="4" w:space="0"/>
              <w:right w:val="single" w:color="auto" w:sz="4" w:space="0"/>
            </w:tcBorders>
            <w:vAlign w:val="center"/>
          </w:tcPr>
          <w:p>
            <w:pPr>
              <w:numPr>
                <w:ins w:id="31"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物质帮助</w:t>
            </w:r>
          </w:p>
        </w:tc>
        <w:tc>
          <w:tcPr>
            <w:tcW w:w="1385" w:type="pct"/>
            <w:tcBorders>
              <w:top w:val="single" w:color="auto" w:sz="4" w:space="0"/>
              <w:left w:val="single" w:color="auto" w:sz="4" w:space="0"/>
              <w:bottom w:val="single" w:color="auto" w:sz="4" w:space="0"/>
              <w:right w:val="single" w:color="auto" w:sz="4" w:space="0"/>
            </w:tcBorders>
            <w:vAlign w:val="center"/>
          </w:tcPr>
          <w:p>
            <w:pPr>
              <w:numPr>
                <w:ins w:id="32"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按照《国务院关于建立统一的城乡居民基本养老保险制度的意见》等文件执行。</w:t>
            </w:r>
          </w:p>
        </w:tc>
        <w:tc>
          <w:tcPr>
            <w:tcW w:w="994" w:type="pct"/>
            <w:tcBorders>
              <w:top w:val="single" w:color="auto" w:sz="4" w:space="0"/>
              <w:left w:val="single" w:color="auto" w:sz="4" w:space="0"/>
              <w:bottom w:val="single" w:color="auto" w:sz="4" w:space="0"/>
              <w:right w:val="single" w:color="auto" w:sz="4" w:space="0"/>
            </w:tcBorders>
            <w:vAlign w:val="center"/>
          </w:tcPr>
          <w:p>
            <w:pPr>
              <w:numPr>
                <w:ins w:id="33"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个人缴费、集体补助、政府补贴构成，政府对符合待遇条件的参保人员全额支付基础养老金，个人账户养老金由个人账户基金支出。</w:t>
            </w:r>
          </w:p>
        </w:tc>
        <w:tc>
          <w:tcPr>
            <w:tcW w:w="593" w:type="pct"/>
            <w:tcBorders>
              <w:top w:val="single" w:color="auto" w:sz="4" w:space="0"/>
              <w:left w:val="single" w:color="auto" w:sz="4" w:space="0"/>
              <w:bottom w:val="single" w:color="auto" w:sz="4" w:space="0"/>
              <w:right w:val="single" w:color="auto" w:sz="4" w:space="0"/>
            </w:tcBorders>
            <w:vAlign w:val="center"/>
          </w:tcPr>
          <w:p>
            <w:pPr>
              <w:numPr>
                <w:ins w:id="34"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color w:val="auto"/>
                <w:sz w:val="24"/>
                <w:lang w:val="en-US" w:eastAsia="zh-CN"/>
              </w:rPr>
              <w:t>县</w:t>
            </w:r>
            <w:r>
              <w:rPr>
                <w:rFonts w:hint="eastAsia" w:ascii="仿宋_GB2312" w:hAnsi="仿宋_GB2312" w:eastAsia="仿宋_GB2312" w:cs="仿宋_GB2312"/>
                <w:color w:val="auto"/>
                <w:sz w:val="24"/>
              </w:rPr>
              <w:t>人力资源</w:t>
            </w:r>
            <w:r>
              <w:rPr>
                <w:rFonts w:hint="eastAsia" w:ascii="仿宋_GB2312" w:hAnsi="仿宋_GB2312" w:eastAsia="仿宋_GB2312" w:cs="仿宋_GB2312"/>
                <w:color w:val="auto"/>
                <w:sz w:val="24"/>
                <w:lang w:eastAsia="zh-CN"/>
              </w:rPr>
              <w:t>和</w:t>
            </w:r>
            <w:r>
              <w:rPr>
                <w:rFonts w:hint="eastAsia" w:ascii="仿宋_GB2312" w:hAnsi="仿宋_GB2312" w:eastAsia="仿宋_GB2312" w:cs="仿宋_GB2312"/>
                <w:color w:val="auto"/>
                <w:sz w:val="24"/>
              </w:rPr>
              <w:t>社会保障</w:t>
            </w:r>
            <w:r>
              <w:rPr>
                <w:rFonts w:hint="eastAsia" w:ascii="仿宋_GB2312" w:hAnsi="仿宋_GB2312" w:eastAsia="仿宋_GB2312" w:cs="仿宋_GB2312"/>
                <w:color w:val="auto"/>
                <w:sz w:val="24"/>
                <w:lang w:eastAsia="zh-CN"/>
              </w:rPr>
              <w:t>局</w:t>
            </w:r>
            <w:r>
              <w:rPr>
                <w:rFonts w:hint="eastAsia" w:ascii="仿宋_GB2312" w:hAnsi="仿宋_GB2312" w:eastAsia="仿宋_GB2312" w:cs="仿宋_GB2312"/>
                <w:color w:val="auto"/>
                <w:sz w:val="24"/>
              </w:rPr>
              <w:t>、</w:t>
            </w:r>
            <w:r>
              <w:rPr>
                <w:rFonts w:hint="eastAsia" w:ascii="仿宋_GB2312" w:hAnsi="仿宋_GB2312" w:eastAsia="仿宋_GB2312" w:cs="仿宋_GB2312"/>
                <w:color w:val="auto"/>
                <w:sz w:val="24"/>
                <w:lang w:val="en-US" w:eastAsia="zh-CN"/>
              </w:rPr>
              <w:t>县</w:t>
            </w:r>
            <w:r>
              <w:rPr>
                <w:rFonts w:hint="eastAsia" w:ascii="仿宋_GB2312" w:hAnsi="仿宋_GB2312" w:eastAsia="仿宋_GB2312" w:cs="仿宋_GB2312"/>
                <w:color w:val="auto"/>
                <w:sz w:val="24"/>
              </w:rPr>
              <w:t>财政</w:t>
            </w:r>
            <w:r>
              <w:rPr>
                <w:rFonts w:hint="eastAsia" w:ascii="仿宋_GB2312" w:hAnsi="仿宋_GB2312" w:eastAsia="仿宋_GB2312" w:cs="仿宋_GB2312"/>
                <w:color w:val="auto"/>
                <w:sz w:val="24"/>
                <w:lang w:eastAsia="zh-CN"/>
              </w:rPr>
              <w:t>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013" w:hRule="atLeast"/>
          <w:jc w:val="center"/>
        </w:trPr>
        <w:tc>
          <w:tcPr>
            <w:tcW w:w="258" w:type="pct"/>
            <w:tcBorders>
              <w:top w:val="single" w:color="auto" w:sz="4" w:space="0"/>
              <w:left w:val="single" w:color="auto" w:sz="4" w:space="0"/>
              <w:bottom w:val="single" w:color="auto" w:sz="4" w:space="0"/>
              <w:right w:val="single" w:color="auto" w:sz="4" w:space="0"/>
            </w:tcBorders>
            <w:vAlign w:val="center"/>
          </w:tcPr>
          <w:p>
            <w:pPr>
              <w:numPr>
                <w:ins w:id="35"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4</w:t>
            </w:r>
          </w:p>
        </w:tc>
        <w:tc>
          <w:tcPr>
            <w:tcW w:w="328" w:type="pct"/>
            <w:vMerge w:val="continue"/>
            <w:tcBorders>
              <w:left w:val="single" w:color="auto" w:sz="4" w:space="0"/>
              <w:bottom w:val="single" w:color="auto" w:sz="4" w:space="0"/>
              <w:right w:val="single" w:color="auto" w:sz="4" w:space="0"/>
            </w:tcBorders>
            <w:vAlign w:val="center"/>
          </w:tcPr>
          <w:p>
            <w:pPr>
              <w:numPr>
                <w:ins w:id="36" w:author="文印中心" w:date="1901-01-01T00:00:00Z"/>
              </w:numPr>
              <w:adjustRightInd w:val="0"/>
              <w:snapToGrid w:val="0"/>
              <w:spacing w:line="360" w:lineRule="exact"/>
              <w:jc w:val="center"/>
              <w:rPr>
                <w:rFonts w:ascii="仿宋_GB2312" w:hAnsi="仿宋_GB2312" w:eastAsia="仿宋_GB2312" w:cs="仿宋_GB2312"/>
                <w:sz w:val="24"/>
              </w:rPr>
            </w:pPr>
          </w:p>
        </w:tc>
        <w:tc>
          <w:tcPr>
            <w:tcW w:w="361" w:type="pct"/>
            <w:tcBorders>
              <w:top w:val="single" w:color="auto" w:sz="4" w:space="0"/>
              <w:left w:val="single" w:color="auto" w:sz="4" w:space="0"/>
              <w:bottom w:val="single" w:color="auto" w:sz="4" w:space="0"/>
              <w:right w:val="single" w:color="auto" w:sz="4" w:space="0"/>
            </w:tcBorders>
            <w:vAlign w:val="center"/>
          </w:tcPr>
          <w:p>
            <w:pPr>
              <w:numPr>
                <w:ins w:id="37"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就餐</w:t>
            </w:r>
          </w:p>
          <w:p>
            <w:pPr>
              <w:numPr>
                <w:ins w:id="38"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补贴</w:t>
            </w:r>
          </w:p>
        </w:tc>
        <w:tc>
          <w:tcPr>
            <w:tcW w:w="829" w:type="pct"/>
            <w:tcBorders>
              <w:top w:val="single" w:color="auto" w:sz="4" w:space="0"/>
              <w:left w:val="single" w:color="auto" w:sz="4" w:space="0"/>
              <w:bottom w:val="single" w:color="auto" w:sz="4" w:space="0"/>
              <w:right w:val="single" w:color="auto" w:sz="4" w:space="0"/>
            </w:tcBorders>
            <w:vAlign w:val="center"/>
          </w:tcPr>
          <w:p>
            <w:pPr>
              <w:numPr>
                <w:ins w:id="39"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依照有关规定给予就餐补助。</w:t>
            </w:r>
          </w:p>
        </w:tc>
        <w:tc>
          <w:tcPr>
            <w:tcW w:w="249" w:type="pct"/>
            <w:tcBorders>
              <w:top w:val="single" w:color="auto" w:sz="4" w:space="0"/>
              <w:left w:val="single" w:color="auto" w:sz="4" w:space="0"/>
              <w:bottom w:val="single" w:color="auto" w:sz="4" w:space="0"/>
              <w:right w:val="single" w:color="auto" w:sz="4" w:space="0"/>
            </w:tcBorders>
            <w:vAlign w:val="center"/>
          </w:tcPr>
          <w:p>
            <w:pPr>
              <w:numPr>
                <w:ins w:id="40"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物质帮助</w:t>
            </w:r>
          </w:p>
        </w:tc>
        <w:tc>
          <w:tcPr>
            <w:tcW w:w="1385"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对常住</w:t>
            </w:r>
            <w:r>
              <w:rPr>
                <w:rFonts w:hint="eastAsia" w:ascii="仿宋_GB2312" w:hAnsi="仿宋_GB2312" w:eastAsia="仿宋_GB2312" w:cs="仿宋_GB2312"/>
                <w:sz w:val="24"/>
                <w:lang w:val="en-US" w:eastAsia="zh-CN"/>
              </w:rPr>
              <w:t>青阳县</w:t>
            </w:r>
            <w:r>
              <w:rPr>
                <w:rFonts w:hint="eastAsia" w:ascii="仿宋_GB2312" w:hAnsi="仿宋_GB2312" w:eastAsia="仿宋_GB2312" w:cs="仿宋_GB2312"/>
                <w:sz w:val="24"/>
              </w:rPr>
              <w:t>70-79周岁、80周岁及以上的老年人，分别给予每人每天2元、3元的助餐补助；对</w:t>
            </w:r>
            <w:r>
              <w:rPr>
                <w:rFonts w:hint="eastAsia" w:ascii="仿宋_GB2312" w:hAnsi="仿宋_GB2312" w:eastAsia="仿宋_GB2312" w:cs="仿宋_GB2312"/>
                <w:sz w:val="24"/>
                <w:highlight w:val="none"/>
                <w:lang w:val="en-US" w:eastAsia="zh-CN"/>
              </w:rPr>
              <w:t>青阳县</w:t>
            </w:r>
            <w:r>
              <w:rPr>
                <w:rFonts w:hint="eastAsia" w:ascii="仿宋_GB2312" w:hAnsi="仿宋_GB2312" w:eastAsia="仿宋_GB2312" w:cs="仿宋_GB2312"/>
                <w:sz w:val="24"/>
              </w:rPr>
              <w:t>户籍60周岁及以上城乡低保、分散特困供养、重度残疾、计划生育特殊家庭的老年人和市级以上劳动模范、获得二等功（含重点优抚对象）以上奖励的特殊贡献老年人，给予每人每天3元的助餐补助。</w:t>
            </w:r>
          </w:p>
        </w:tc>
        <w:tc>
          <w:tcPr>
            <w:tcW w:w="994" w:type="pct"/>
            <w:tcBorders>
              <w:top w:val="single" w:color="auto" w:sz="4" w:space="0"/>
              <w:left w:val="single" w:color="auto" w:sz="4" w:space="0"/>
              <w:bottom w:val="single" w:color="auto" w:sz="4" w:space="0"/>
              <w:right w:val="single" w:color="auto" w:sz="4" w:space="0"/>
            </w:tcBorders>
            <w:vAlign w:val="center"/>
          </w:tcPr>
          <w:p>
            <w:pPr>
              <w:numPr>
                <w:ins w:id="41" w:author="文印中心" w:date="1901-01-01T00:00:00Z"/>
              </w:numPr>
              <w:adjustRightInd w:val="0"/>
              <w:snapToGrid w:val="0"/>
              <w:spacing w:line="360" w:lineRule="exact"/>
              <w:rPr>
                <w:rFonts w:hint="eastAsia" w:ascii="仿宋_GB2312" w:hAnsi="仿宋_GB2312" w:eastAsia="仿宋_GB2312" w:cs="仿宋_GB2312"/>
                <w:sz w:val="24"/>
                <w:lang w:eastAsia="zh-CN"/>
              </w:rPr>
            </w:pPr>
            <w:r>
              <w:rPr>
                <w:rFonts w:hint="eastAsia" w:ascii="仿宋_GB2312" w:hAnsi="仿宋_GB2312" w:eastAsia="仿宋_GB2312" w:cs="仿宋_GB2312"/>
                <w:sz w:val="24"/>
              </w:rPr>
              <w:t>市级以上资金补助基础上，</w:t>
            </w:r>
            <w:r>
              <w:rPr>
                <w:rFonts w:hint="eastAsia" w:ascii="仿宋_GB2312" w:hAnsi="仿宋_GB2312" w:eastAsia="仿宋_GB2312" w:cs="仿宋_GB2312"/>
                <w:sz w:val="24"/>
                <w:lang w:val="en-US" w:eastAsia="zh-CN"/>
              </w:rPr>
              <w:t>县</w:t>
            </w:r>
            <w:r>
              <w:rPr>
                <w:rFonts w:hint="eastAsia" w:ascii="仿宋_GB2312" w:hAnsi="仿宋_GB2312" w:eastAsia="仿宋_GB2312" w:cs="仿宋_GB2312"/>
                <w:sz w:val="24"/>
              </w:rPr>
              <w:t>财政统筹安排</w:t>
            </w:r>
            <w:r>
              <w:rPr>
                <w:rFonts w:hint="eastAsia" w:ascii="仿宋_GB2312" w:hAnsi="仿宋_GB2312" w:eastAsia="仿宋_GB2312" w:cs="仿宋_GB2312"/>
                <w:sz w:val="24"/>
                <w:lang w:eastAsia="zh-CN"/>
              </w:rPr>
              <w:t>。</w:t>
            </w:r>
          </w:p>
        </w:tc>
        <w:tc>
          <w:tcPr>
            <w:tcW w:w="593" w:type="pct"/>
            <w:tcBorders>
              <w:top w:val="single" w:color="auto" w:sz="4" w:space="0"/>
              <w:left w:val="single" w:color="auto" w:sz="4" w:space="0"/>
              <w:bottom w:val="single" w:color="auto" w:sz="4" w:space="0"/>
              <w:right w:val="single" w:color="auto" w:sz="4" w:space="0"/>
            </w:tcBorders>
            <w:vAlign w:val="center"/>
          </w:tcPr>
          <w:p>
            <w:pPr>
              <w:numPr>
                <w:ins w:id="42"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color w:val="auto"/>
                <w:sz w:val="24"/>
                <w:lang w:val="en-US" w:eastAsia="zh-CN"/>
              </w:rPr>
              <w:t>县</w:t>
            </w:r>
            <w:r>
              <w:rPr>
                <w:rFonts w:hint="eastAsia" w:ascii="仿宋_GB2312" w:hAnsi="仿宋_GB2312" w:eastAsia="仿宋_GB2312" w:cs="仿宋_GB2312"/>
                <w:color w:val="auto"/>
                <w:sz w:val="24"/>
              </w:rPr>
              <w:t>民政</w:t>
            </w:r>
            <w:r>
              <w:rPr>
                <w:rFonts w:hint="eastAsia" w:ascii="仿宋_GB2312" w:hAnsi="仿宋_GB2312" w:eastAsia="仿宋_GB2312" w:cs="仿宋_GB2312"/>
                <w:color w:val="auto"/>
                <w:sz w:val="24"/>
                <w:lang w:eastAsia="zh-CN"/>
              </w:rPr>
              <w:t>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40" w:hRule="atLeast"/>
          <w:jc w:val="center"/>
        </w:trPr>
        <w:tc>
          <w:tcPr>
            <w:tcW w:w="258" w:type="pct"/>
            <w:tcBorders>
              <w:top w:val="single" w:color="auto" w:sz="4" w:space="0"/>
              <w:left w:val="single" w:color="auto" w:sz="4" w:space="0"/>
              <w:bottom w:val="single" w:color="auto" w:sz="4" w:space="0"/>
              <w:right w:val="single" w:color="auto" w:sz="4" w:space="0"/>
            </w:tcBorders>
            <w:vAlign w:val="center"/>
          </w:tcPr>
          <w:p>
            <w:pPr>
              <w:numPr>
                <w:ins w:id="43"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5</w:t>
            </w:r>
          </w:p>
        </w:tc>
        <w:tc>
          <w:tcPr>
            <w:tcW w:w="328" w:type="pct"/>
            <w:vMerge w:val="restart"/>
            <w:tcBorders>
              <w:top w:val="single" w:color="auto" w:sz="4" w:space="0"/>
              <w:left w:val="single" w:color="auto" w:sz="4" w:space="0"/>
              <w:bottom w:val="single" w:color="auto" w:sz="4" w:space="0"/>
              <w:right w:val="single" w:color="auto" w:sz="4" w:space="0"/>
            </w:tcBorders>
            <w:vAlign w:val="center"/>
          </w:tcPr>
          <w:p>
            <w:pPr>
              <w:numPr>
                <w:ins w:id="44"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65周岁及以上老年人</w:t>
            </w:r>
          </w:p>
        </w:tc>
        <w:tc>
          <w:tcPr>
            <w:tcW w:w="361" w:type="pct"/>
            <w:tcBorders>
              <w:top w:val="single" w:color="auto" w:sz="4" w:space="0"/>
              <w:left w:val="single" w:color="auto" w:sz="4" w:space="0"/>
              <w:bottom w:val="single" w:color="auto" w:sz="4" w:space="0"/>
              <w:right w:val="single" w:color="auto" w:sz="4" w:space="0"/>
            </w:tcBorders>
            <w:vAlign w:val="center"/>
          </w:tcPr>
          <w:p>
            <w:pPr>
              <w:numPr>
                <w:ins w:id="45"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老年人能力综合评估</w:t>
            </w:r>
          </w:p>
        </w:tc>
        <w:tc>
          <w:tcPr>
            <w:tcW w:w="829" w:type="pct"/>
            <w:tcBorders>
              <w:top w:val="single" w:color="auto" w:sz="4" w:space="0"/>
              <w:left w:val="single" w:color="auto" w:sz="4" w:space="0"/>
              <w:bottom w:val="single" w:color="auto" w:sz="4" w:space="0"/>
              <w:right w:val="single" w:color="auto" w:sz="4" w:space="0"/>
            </w:tcBorders>
            <w:vAlign w:val="center"/>
          </w:tcPr>
          <w:p>
            <w:pPr>
              <w:numPr>
                <w:ins w:id="46"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为65周岁及以上老年人提供能力综合评估，做好老年人能力综合评估与健康状况评估的衔接。</w:t>
            </w:r>
          </w:p>
        </w:tc>
        <w:tc>
          <w:tcPr>
            <w:tcW w:w="249" w:type="pct"/>
            <w:tcBorders>
              <w:top w:val="single" w:color="auto" w:sz="4" w:space="0"/>
              <w:left w:val="single" w:color="auto" w:sz="4" w:space="0"/>
              <w:bottom w:val="single" w:color="auto" w:sz="4" w:space="0"/>
              <w:right w:val="single" w:color="auto" w:sz="4" w:space="0"/>
            </w:tcBorders>
            <w:vAlign w:val="center"/>
          </w:tcPr>
          <w:p>
            <w:pPr>
              <w:numPr>
                <w:ins w:id="47"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照护服务</w:t>
            </w:r>
          </w:p>
        </w:tc>
        <w:tc>
          <w:tcPr>
            <w:tcW w:w="1385" w:type="pct"/>
            <w:tcBorders>
              <w:top w:val="single" w:color="auto" w:sz="4" w:space="0"/>
              <w:left w:val="single" w:color="auto" w:sz="4" w:space="0"/>
              <w:bottom w:val="single" w:color="auto" w:sz="4" w:space="0"/>
              <w:right w:val="single" w:color="auto" w:sz="4" w:space="0"/>
            </w:tcBorders>
            <w:vAlign w:val="center"/>
          </w:tcPr>
          <w:p>
            <w:pPr>
              <w:numPr>
                <w:ins w:id="48"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按照省级统一制定的老年人能力综合评估标准和《池州市老年人能力评估实施办法》执行。</w:t>
            </w:r>
          </w:p>
        </w:tc>
        <w:tc>
          <w:tcPr>
            <w:tcW w:w="994"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rPr>
                <w:rFonts w:hint="eastAsia" w:ascii="仿宋_GB2312" w:hAnsi="仿宋_GB2312" w:eastAsia="仿宋_GB2312" w:cs="仿宋_GB2312"/>
                <w:sz w:val="24"/>
                <w:lang w:eastAsia="zh-CN"/>
              </w:rPr>
            </w:pPr>
            <w:r>
              <w:rPr>
                <w:rFonts w:hint="eastAsia" w:ascii="仿宋_GB2312" w:hAnsi="仿宋_GB2312" w:eastAsia="仿宋_GB2312" w:cs="仿宋_GB2312"/>
                <w:sz w:val="24"/>
              </w:rPr>
              <w:t>市级以上资金补助基础上，</w:t>
            </w:r>
            <w:r>
              <w:rPr>
                <w:rFonts w:hint="eastAsia" w:ascii="仿宋_GB2312" w:hAnsi="仿宋_GB2312" w:eastAsia="仿宋_GB2312" w:cs="仿宋_GB2312"/>
                <w:sz w:val="24"/>
                <w:lang w:val="en-US" w:eastAsia="zh-CN"/>
              </w:rPr>
              <w:t>县</w:t>
            </w:r>
            <w:r>
              <w:rPr>
                <w:rFonts w:hint="eastAsia" w:ascii="仿宋_GB2312" w:hAnsi="仿宋_GB2312" w:eastAsia="仿宋_GB2312" w:cs="仿宋_GB2312"/>
                <w:sz w:val="24"/>
              </w:rPr>
              <w:t>财政统筹安排</w:t>
            </w:r>
            <w:r>
              <w:rPr>
                <w:rFonts w:hint="eastAsia" w:ascii="仿宋_GB2312" w:hAnsi="仿宋_GB2312" w:eastAsia="仿宋_GB2312" w:cs="仿宋_GB2312"/>
                <w:sz w:val="24"/>
                <w:lang w:eastAsia="zh-CN"/>
              </w:rPr>
              <w:t>。</w:t>
            </w:r>
          </w:p>
        </w:tc>
        <w:tc>
          <w:tcPr>
            <w:tcW w:w="593" w:type="pct"/>
            <w:tcBorders>
              <w:top w:val="single" w:color="auto" w:sz="4" w:space="0"/>
              <w:left w:val="single" w:color="auto" w:sz="4" w:space="0"/>
              <w:bottom w:val="single" w:color="auto" w:sz="4" w:space="0"/>
              <w:right w:val="single" w:color="auto" w:sz="4" w:space="0"/>
            </w:tcBorders>
            <w:vAlign w:val="center"/>
          </w:tcPr>
          <w:p>
            <w:pPr>
              <w:numPr>
                <w:ins w:id="49"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lang w:val="en-US" w:eastAsia="zh-CN"/>
              </w:rPr>
              <w:t>县</w:t>
            </w:r>
            <w:r>
              <w:rPr>
                <w:rFonts w:hint="eastAsia" w:ascii="仿宋_GB2312" w:hAnsi="仿宋_GB2312" w:eastAsia="仿宋_GB2312" w:cs="仿宋_GB2312"/>
                <w:sz w:val="24"/>
              </w:rPr>
              <w:t>民政局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58" w:type="pct"/>
            <w:tcBorders>
              <w:top w:val="single" w:color="auto" w:sz="4" w:space="0"/>
              <w:left w:val="single" w:color="auto" w:sz="4" w:space="0"/>
              <w:bottom w:val="single" w:color="auto" w:sz="4" w:space="0"/>
              <w:right w:val="single" w:color="auto" w:sz="4" w:space="0"/>
            </w:tcBorders>
            <w:vAlign w:val="center"/>
          </w:tcPr>
          <w:p>
            <w:pPr>
              <w:numPr>
                <w:ins w:id="50"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6</w:t>
            </w:r>
          </w:p>
        </w:tc>
        <w:tc>
          <w:tcPr>
            <w:tcW w:w="328" w:type="pct"/>
            <w:vMerge w:val="continue"/>
            <w:tcBorders>
              <w:top w:val="single" w:color="auto" w:sz="4" w:space="0"/>
              <w:left w:val="single" w:color="auto" w:sz="4" w:space="0"/>
              <w:bottom w:val="single" w:color="auto" w:sz="4" w:space="0"/>
              <w:right w:val="single" w:color="auto" w:sz="4" w:space="0"/>
            </w:tcBorders>
            <w:vAlign w:val="center"/>
          </w:tcPr>
          <w:p>
            <w:pPr>
              <w:numPr>
                <w:ins w:id="51" w:author="文印中心" w:date="1901-01-01T00:00:00Z"/>
              </w:numPr>
              <w:adjustRightInd w:val="0"/>
              <w:snapToGrid w:val="0"/>
              <w:spacing w:line="360" w:lineRule="exact"/>
              <w:jc w:val="center"/>
              <w:rPr>
                <w:rFonts w:ascii="仿宋_GB2312" w:hAnsi="仿宋_GB2312" w:eastAsia="仿宋_GB2312" w:cs="仿宋_GB2312"/>
                <w:sz w:val="24"/>
              </w:rPr>
            </w:pPr>
          </w:p>
        </w:tc>
        <w:tc>
          <w:tcPr>
            <w:tcW w:w="361" w:type="pct"/>
            <w:tcBorders>
              <w:top w:val="single" w:color="auto" w:sz="4" w:space="0"/>
              <w:left w:val="single" w:color="auto" w:sz="4" w:space="0"/>
              <w:bottom w:val="single" w:color="auto" w:sz="4" w:space="0"/>
              <w:right w:val="single" w:color="auto" w:sz="4" w:space="0"/>
            </w:tcBorders>
            <w:vAlign w:val="center"/>
          </w:tcPr>
          <w:p>
            <w:pPr>
              <w:numPr>
                <w:ins w:id="52"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老年人健康管理</w:t>
            </w:r>
          </w:p>
        </w:tc>
        <w:tc>
          <w:tcPr>
            <w:tcW w:w="829" w:type="pct"/>
            <w:tcBorders>
              <w:top w:val="single" w:color="auto" w:sz="4" w:space="0"/>
              <w:left w:val="single" w:color="auto" w:sz="4" w:space="0"/>
              <w:bottom w:val="single" w:color="auto" w:sz="4" w:space="0"/>
              <w:right w:val="single" w:color="auto" w:sz="4" w:space="0"/>
            </w:tcBorders>
            <w:vAlign w:val="center"/>
          </w:tcPr>
          <w:p>
            <w:pPr>
              <w:numPr>
                <w:ins w:id="53"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每年提供1次健康管理服务，包括生活方式和健康状况评估、体格检查、辅助检查和健康指导。每年提供1次中医药健康管理服务，包括中医体质辨识和中医药保健指导。</w:t>
            </w:r>
          </w:p>
        </w:tc>
        <w:tc>
          <w:tcPr>
            <w:tcW w:w="249" w:type="pct"/>
            <w:tcBorders>
              <w:top w:val="single" w:color="auto" w:sz="4" w:space="0"/>
              <w:left w:val="single" w:color="auto" w:sz="4" w:space="0"/>
              <w:bottom w:val="single" w:color="auto" w:sz="4" w:space="0"/>
              <w:right w:val="single" w:color="auto" w:sz="4" w:space="0"/>
            </w:tcBorders>
            <w:vAlign w:val="center"/>
          </w:tcPr>
          <w:p>
            <w:pPr>
              <w:numPr>
                <w:ins w:id="54"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照护服务</w:t>
            </w:r>
          </w:p>
        </w:tc>
        <w:tc>
          <w:tcPr>
            <w:tcW w:w="1385" w:type="pct"/>
            <w:tcBorders>
              <w:top w:val="single" w:color="auto" w:sz="4" w:space="0"/>
              <w:left w:val="single" w:color="auto" w:sz="4" w:space="0"/>
              <w:bottom w:val="single" w:color="auto" w:sz="4" w:space="0"/>
              <w:right w:val="single" w:color="auto" w:sz="4" w:space="0"/>
            </w:tcBorders>
            <w:vAlign w:val="center"/>
          </w:tcPr>
          <w:p>
            <w:pPr>
              <w:numPr>
                <w:ins w:id="55"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按照国家《基本卫生公共服务规范（第三版）》及相应技术方案执行。</w:t>
            </w:r>
          </w:p>
        </w:tc>
        <w:tc>
          <w:tcPr>
            <w:tcW w:w="994" w:type="pct"/>
            <w:tcBorders>
              <w:top w:val="single" w:color="auto" w:sz="4" w:space="0"/>
              <w:left w:val="single" w:color="auto" w:sz="4" w:space="0"/>
              <w:bottom w:val="single" w:color="auto" w:sz="4" w:space="0"/>
              <w:right w:val="single" w:color="auto" w:sz="4" w:space="0"/>
            </w:tcBorders>
            <w:vAlign w:val="center"/>
          </w:tcPr>
          <w:p>
            <w:pPr>
              <w:numPr>
                <w:ins w:id="56"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中央与地方财政共同承担支出责任。</w:t>
            </w:r>
          </w:p>
        </w:tc>
        <w:tc>
          <w:tcPr>
            <w:tcW w:w="593" w:type="pct"/>
            <w:tcBorders>
              <w:top w:val="single" w:color="auto" w:sz="4" w:space="0"/>
              <w:left w:val="single" w:color="auto" w:sz="4" w:space="0"/>
              <w:bottom w:val="single" w:color="auto" w:sz="4" w:space="0"/>
              <w:right w:val="single" w:color="auto" w:sz="4" w:space="0"/>
            </w:tcBorders>
            <w:vAlign w:val="center"/>
          </w:tcPr>
          <w:p>
            <w:pPr>
              <w:numPr>
                <w:ins w:id="57"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color w:val="auto"/>
                <w:sz w:val="24"/>
                <w:lang w:val="en-US" w:eastAsia="zh-CN"/>
              </w:rPr>
              <w:t>县</w:t>
            </w:r>
            <w:r>
              <w:rPr>
                <w:rFonts w:hint="eastAsia" w:ascii="仿宋_GB2312" w:hAnsi="仿宋_GB2312" w:eastAsia="仿宋_GB2312" w:cs="仿宋_GB2312"/>
                <w:color w:val="auto"/>
                <w:sz w:val="24"/>
              </w:rPr>
              <w:t>卫生健康委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230" w:hRule="atLeast"/>
          <w:jc w:val="center"/>
        </w:trPr>
        <w:tc>
          <w:tcPr>
            <w:tcW w:w="258" w:type="pct"/>
            <w:tcBorders>
              <w:top w:val="single" w:color="auto" w:sz="4" w:space="0"/>
              <w:left w:val="single" w:color="auto" w:sz="4" w:space="0"/>
              <w:bottom w:val="single" w:color="auto" w:sz="4" w:space="0"/>
              <w:right w:val="single" w:color="auto" w:sz="4" w:space="0"/>
            </w:tcBorders>
            <w:vAlign w:val="center"/>
          </w:tcPr>
          <w:p>
            <w:pPr>
              <w:numPr>
                <w:ins w:id="58"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7</w:t>
            </w:r>
          </w:p>
        </w:tc>
        <w:tc>
          <w:tcPr>
            <w:tcW w:w="328" w:type="pct"/>
            <w:tcBorders>
              <w:top w:val="single" w:color="auto" w:sz="4" w:space="0"/>
              <w:left w:val="single" w:color="auto" w:sz="4" w:space="0"/>
              <w:bottom w:val="single" w:color="auto" w:sz="4" w:space="0"/>
              <w:right w:val="single" w:color="auto" w:sz="4" w:space="0"/>
            </w:tcBorders>
            <w:vAlign w:val="center"/>
          </w:tcPr>
          <w:p>
            <w:pPr>
              <w:numPr>
                <w:ins w:id="59"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70周岁及以上老年人</w:t>
            </w:r>
          </w:p>
        </w:tc>
        <w:tc>
          <w:tcPr>
            <w:tcW w:w="361" w:type="pct"/>
            <w:tcBorders>
              <w:top w:val="single" w:color="auto" w:sz="4" w:space="0"/>
              <w:left w:val="single" w:color="auto" w:sz="4" w:space="0"/>
              <w:bottom w:val="single" w:color="auto" w:sz="4" w:space="0"/>
              <w:right w:val="single" w:color="auto" w:sz="4" w:space="0"/>
            </w:tcBorders>
            <w:vAlign w:val="center"/>
          </w:tcPr>
          <w:p>
            <w:pPr>
              <w:numPr>
                <w:ins w:id="60"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乘坐城市公共交通工具</w:t>
            </w:r>
          </w:p>
        </w:tc>
        <w:tc>
          <w:tcPr>
            <w:tcW w:w="829" w:type="pct"/>
            <w:tcBorders>
              <w:top w:val="single" w:color="auto" w:sz="4" w:space="0"/>
              <w:left w:val="single" w:color="auto" w:sz="4" w:space="0"/>
              <w:bottom w:val="single" w:color="auto" w:sz="4" w:space="0"/>
              <w:right w:val="single" w:color="auto" w:sz="4" w:space="0"/>
            </w:tcBorders>
            <w:vAlign w:val="center"/>
          </w:tcPr>
          <w:p>
            <w:pPr>
              <w:numPr>
                <w:ins w:id="61"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城市公共交通费用减免。</w:t>
            </w:r>
          </w:p>
        </w:tc>
        <w:tc>
          <w:tcPr>
            <w:tcW w:w="249" w:type="pct"/>
            <w:tcBorders>
              <w:top w:val="single" w:color="auto" w:sz="4" w:space="0"/>
              <w:left w:val="single" w:color="auto" w:sz="4" w:space="0"/>
              <w:bottom w:val="single" w:color="auto" w:sz="4" w:space="0"/>
              <w:right w:val="single" w:color="auto" w:sz="4" w:space="0"/>
            </w:tcBorders>
            <w:vAlign w:val="center"/>
          </w:tcPr>
          <w:p>
            <w:pPr>
              <w:numPr>
                <w:ins w:id="62"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物质帮助</w:t>
            </w:r>
          </w:p>
        </w:tc>
        <w:tc>
          <w:tcPr>
            <w:tcW w:w="1385" w:type="pct"/>
            <w:tcBorders>
              <w:top w:val="single" w:color="auto" w:sz="4" w:space="0"/>
              <w:left w:val="single" w:color="auto" w:sz="4" w:space="0"/>
              <w:bottom w:val="single" w:color="auto" w:sz="4" w:space="0"/>
              <w:right w:val="single" w:color="auto" w:sz="4" w:space="0"/>
            </w:tcBorders>
            <w:vAlign w:val="center"/>
          </w:tcPr>
          <w:p>
            <w:pPr>
              <w:numPr>
                <w:ins w:id="63"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免费乘坐城市公共交通工具。</w:t>
            </w:r>
          </w:p>
        </w:tc>
        <w:tc>
          <w:tcPr>
            <w:tcW w:w="994" w:type="pct"/>
            <w:tcBorders>
              <w:top w:val="single" w:color="auto" w:sz="4" w:space="0"/>
              <w:left w:val="single" w:color="auto" w:sz="4" w:space="0"/>
              <w:bottom w:val="single" w:color="auto" w:sz="4" w:space="0"/>
              <w:right w:val="single" w:color="auto" w:sz="4" w:space="0"/>
            </w:tcBorders>
            <w:vAlign w:val="center"/>
          </w:tcPr>
          <w:p>
            <w:pPr>
              <w:numPr>
                <w:ins w:id="64"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color w:val="auto"/>
                <w:sz w:val="24"/>
                <w:lang w:eastAsia="zh-CN"/>
              </w:rPr>
              <w:t>县</w:t>
            </w:r>
            <w:r>
              <w:rPr>
                <w:rFonts w:hint="eastAsia" w:ascii="仿宋_GB2312" w:hAnsi="仿宋_GB2312" w:eastAsia="仿宋_GB2312" w:cs="仿宋_GB2312"/>
                <w:color w:val="auto"/>
                <w:sz w:val="24"/>
                <w:lang w:val="en-US" w:eastAsia="zh-CN"/>
              </w:rPr>
              <w:t>财政统筹安排</w:t>
            </w:r>
            <w:r>
              <w:rPr>
                <w:rFonts w:hint="eastAsia" w:ascii="仿宋_GB2312" w:hAnsi="仿宋_GB2312" w:eastAsia="仿宋_GB2312" w:cs="仿宋_GB2312"/>
                <w:color w:val="auto"/>
                <w:sz w:val="24"/>
              </w:rPr>
              <w:t>。</w:t>
            </w:r>
          </w:p>
        </w:tc>
        <w:tc>
          <w:tcPr>
            <w:tcW w:w="593" w:type="pct"/>
            <w:tcBorders>
              <w:top w:val="single" w:color="auto" w:sz="4" w:space="0"/>
              <w:left w:val="single" w:color="auto" w:sz="4" w:space="0"/>
              <w:bottom w:val="single" w:color="auto" w:sz="4" w:space="0"/>
              <w:right w:val="single" w:color="auto" w:sz="4" w:space="0"/>
            </w:tcBorders>
            <w:vAlign w:val="center"/>
          </w:tcPr>
          <w:p>
            <w:pPr>
              <w:numPr>
                <w:ins w:id="65"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lang w:val="en-US" w:eastAsia="zh-CN"/>
              </w:rPr>
              <w:t>县</w:t>
            </w:r>
            <w:r>
              <w:rPr>
                <w:rFonts w:hint="eastAsia" w:ascii="仿宋_GB2312" w:hAnsi="仿宋_GB2312" w:eastAsia="仿宋_GB2312" w:cs="仿宋_GB2312"/>
                <w:sz w:val="24"/>
              </w:rPr>
              <w:t>交通运输局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58" w:type="pct"/>
            <w:tcBorders>
              <w:top w:val="single" w:color="auto" w:sz="4" w:space="0"/>
              <w:left w:val="single" w:color="auto" w:sz="4" w:space="0"/>
              <w:bottom w:val="single" w:color="auto" w:sz="4" w:space="0"/>
              <w:right w:val="single" w:color="auto" w:sz="4" w:space="0"/>
            </w:tcBorders>
            <w:vAlign w:val="center"/>
          </w:tcPr>
          <w:p>
            <w:pPr>
              <w:numPr>
                <w:ins w:id="66"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8</w:t>
            </w:r>
          </w:p>
        </w:tc>
        <w:tc>
          <w:tcPr>
            <w:tcW w:w="328" w:type="pct"/>
            <w:tcBorders>
              <w:top w:val="single" w:color="auto" w:sz="4" w:space="0"/>
              <w:left w:val="single" w:color="auto" w:sz="4" w:space="0"/>
              <w:bottom w:val="single" w:color="auto" w:sz="4" w:space="0"/>
              <w:right w:val="single" w:color="auto" w:sz="4" w:space="0"/>
            </w:tcBorders>
            <w:vAlign w:val="center"/>
          </w:tcPr>
          <w:p>
            <w:pPr>
              <w:numPr>
                <w:ins w:id="67"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80周岁及以上老年人</w:t>
            </w:r>
          </w:p>
        </w:tc>
        <w:tc>
          <w:tcPr>
            <w:tcW w:w="361" w:type="pct"/>
            <w:tcBorders>
              <w:top w:val="single" w:color="auto" w:sz="4" w:space="0"/>
              <w:left w:val="single" w:color="auto" w:sz="4" w:space="0"/>
              <w:bottom w:val="single" w:color="auto" w:sz="4" w:space="0"/>
              <w:right w:val="single" w:color="auto" w:sz="4" w:space="0"/>
            </w:tcBorders>
            <w:vAlign w:val="center"/>
          </w:tcPr>
          <w:p>
            <w:pPr>
              <w:numPr>
                <w:ins w:id="68"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高龄</w:t>
            </w:r>
          </w:p>
          <w:p>
            <w:pPr>
              <w:numPr>
                <w:ins w:id="69"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津贴</w:t>
            </w:r>
          </w:p>
        </w:tc>
        <w:tc>
          <w:tcPr>
            <w:tcW w:w="829" w:type="pct"/>
            <w:tcBorders>
              <w:top w:val="single" w:color="auto" w:sz="4" w:space="0"/>
              <w:left w:val="single" w:color="auto" w:sz="4" w:space="0"/>
              <w:bottom w:val="single" w:color="auto" w:sz="4" w:space="0"/>
              <w:right w:val="single" w:color="auto" w:sz="4" w:space="0"/>
            </w:tcBorders>
            <w:vAlign w:val="center"/>
          </w:tcPr>
          <w:p>
            <w:pPr>
              <w:numPr>
                <w:ins w:id="70"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为80周岁及以上老年人发放高龄津贴。</w:t>
            </w:r>
          </w:p>
        </w:tc>
        <w:tc>
          <w:tcPr>
            <w:tcW w:w="249" w:type="pct"/>
            <w:tcBorders>
              <w:top w:val="single" w:color="auto" w:sz="4" w:space="0"/>
              <w:left w:val="single" w:color="auto" w:sz="4" w:space="0"/>
              <w:bottom w:val="single" w:color="auto" w:sz="4" w:space="0"/>
              <w:right w:val="single" w:color="auto" w:sz="4" w:space="0"/>
            </w:tcBorders>
            <w:vAlign w:val="center"/>
          </w:tcPr>
          <w:p>
            <w:pPr>
              <w:numPr>
                <w:ins w:id="71"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物质帮助</w:t>
            </w:r>
          </w:p>
        </w:tc>
        <w:tc>
          <w:tcPr>
            <w:tcW w:w="1385"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年满80周岁至89周岁的高龄老人,每人每月享受30元高龄补贴;年满90至99周岁的老人,每人每月享受60元高龄补贴;100周岁以上每人每月享受300元高龄补贴。</w:t>
            </w:r>
          </w:p>
        </w:tc>
        <w:tc>
          <w:tcPr>
            <w:tcW w:w="994" w:type="pct"/>
            <w:tcBorders>
              <w:top w:val="single" w:color="auto" w:sz="4" w:space="0"/>
              <w:left w:val="single" w:color="auto" w:sz="4" w:space="0"/>
              <w:bottom w:val="single" w:color="auto" w:sz="4" w:space="0"/>
              <w:right w:val="single" w:color="auto" w:sz="4" w:space="0"/>
            </w:tcBorders>
            <w:vAlign w:val="center"/>
          </w:tcPr>
          <w:p>
            <w:pPr>
              <w:widowControl/>
              <w:rPr>
                <w:rFonts w:ascii="Times New Roman" w:hAnsi="Times New Roman" w:eastAsia="仿宋_GB2312"/>
              </w:rPr>
            </w:pPr>
            <w:r>
              <w:rPr>
                <w:rFonts w:ascii="Times New Roman" w:hAnsi="Times New Roman" w:eastAsia="仿宋_GB2312"/>
                <w:kern w:val="0"/>
                <w:sz w:val="24"/>
                <w:lang w:bidi="ar"/>
              </w:rPr>
              <w:t>由县财政承担。</w:t>
            </w:r>
          </w:p>
          <w:p>
            <w:pPr>
              <w:numPr>
                <w:ins w:id="72" w:author="文印中心" w:date="1901-01-01T00:00:00Z"/>
              </w:numPr>
              <w:adjustRightInd w:val="0"/>
              <w:snapToGrid w:val="0"/>
              <w:spacing w:line="360" w:lineRule="exact"/>
              <w:rPr>
                <w:rFonts w:ascii="仿宋_GB2312" w:hAnsi="仿宋_GB2312" w:eastAsia="仿宋_GB2312" w:cs="仿宋_GB2312"/>
                <w:sz w:val="24"/>
              </w:rPr>
            </w:pPr>
          </w:p>
        </w:tc>
        <w:tc>
          <w:tcPr>
            <w:tcW w:w="593" w:type="pct"/>
            <w:tcBorders>
              <w:top w:val="single" w:color="auto" w:sz="4" w:space="0"/>
              <w:left w:val="single" w:color="auto" w:sz="4" w:space="0"/>
              <w:bottom w:val="single" w:color="auto" w:sz="4" w:space="0"/>
              <w:right w:val="single" w:color="auto" w:sz="4" w:space="0"/>
            </w:tcBorders>
            <w:vAlign w:val="center"/>
          </w:tcPr>
          <w:p>
            <w:pPr>
              <w:numPr>
                <w:ins w:id="73"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lang w:val="en-US" w:eastAsia="zh-CN"/>
              </w:rPr>
              <w:t>县</w:t>
            </w:r>
            <w:r>
              <w:rPr>
                <w:rFonts w:hint="eastAsia" w:ascii="仿宋_GB2312" w:hAnsi="仿宋_GB2312" w:eastAsia="仿宋_GB2312" w:cs="仿宋_GB2312"/>
                <w:sz w:val="24"/>
              </w:rPr>
              <w:t>民政局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58" w:type="pct"/>
            <w:tcBorders>
              <w:top w:val="single" w:color="auto" w:sz="4" w:space="0"/>
              <w:left w:val="single" w:color="auto" w:sz="4" w:space="0"/>
              <w:bottom w:val="single" w:color="auto" w:sz="4" w:space="0"/>
              <w:right w:val="single" w:color="auto" w:sz="4" w:space="0"/>
            </w:tcBorders>
            <w:vAlign w:val="center"/>
          </w:tcPr>
          <w:p>
            <w:pPr>
              <w:numPr>
                <w:ins w:id="74"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9</w:t>
            </w:r>
          </w:p>
        </w:tc>
        <w:tc>
          <w:tcPr>
            <w:tcW w:w="328" w:type="pct"/>
            <w:vMerge w:val="restart"/>
            <w:tcBorders>
              <w:top w:val="single" w:color="auto" w:sz="4" w:space="0"/>
              <w:left w:val="single" w:color="auto" w:sz="4" w:space="0"/>
              <w:bottom w:val="single" w:color="auto" w:sz="4" w:space="0"/>
              <w:right w:val="single" w:color="auto" w:sz="4" w:space="0"/>
            </w:tcBorders>
            <w:vAlign w:val="center"/>
          </w:tcPr>
          <w:p>
            <w:pPr>
              <w:numPr>
                <w:ins w:id="75"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经济困难的老年人</w:t>
            </w:r>
          </w:p>
        </w:tc>
        <w:tc>
          <w:tcPr>
            <w:tcW w:w="361" w:type="pct"/>
            <w:tcBorders>
              <w:top w:val="single" w:color="auto" w:sz="4" w:space="0"/>
              <w:left w:val="single" w:color="auto" w:sz="4" w:space="0"/>
              <w:bottom w:val="single" w:color="auto" w:sz="4" w:space="0"/>
              <w:right w:val="single" w:color="auto" w:sz="4" w:space="0"/>
            </w:tcBorders>
            <w:vAlign w:val="center"/>
          </w:tcPr>
          <w:p>
            <w:pPr>
              <w:numPr>
                <w:ins w:id="76"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低收入老年人居家养老服务补贴</w:t>
            </w:r>
          </w:p>
        </w:tc>
        <w:tc>
          <w:tcPr>
            <w:tcW w:w="829" w:type="pct"/>
            <w:tcBorders>
              <w:top w:val="single" w:color="auto" w:sz="4" w:space="0"/>
              <w:left w:val="single" w:color="auto" w:sz="4" w:space="0"/>
              <w:bottom w:val="single" w:color="auto" w:sz="4" w:space="0"/>
              <w:right w:val="single" w:color="auto" w:sz="4" w:space="0"/>
            </w:tcBorders>
            <w:vAlign w:val="center"/>
          </w:tcPr>
          <w:p>
            <w:pPr>
              <w:numPr>
                <w:ins w:id="77"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为具有</w:t>
            </w:r>
            <w:r>
              <w:rPr>
                <w:rFonts w:hint="eastAsia" w:ascii="仿宋_GB2312" w:hAnsi="仿宋_GB2312" w:eastAsia="仿宋_GB2312" w:cs="仿宋_GB2312"/>
                <w:sz w:val="24"/>
                <w:highlight w:val="none"/>
                <w:lang w:val="en-US" w:eastAsia="zh-CN"/>
              </w:rPr>
              <w:t>青阳县</w:t>
            </w:r>
            <w:r>
              <w:rPr>
                <w:rFonts w:hint="eastAsia" w:ascii="仿宋_GB2312" w:hAnsi="仿宋_GB2312" w:eastAsia="仿宋_GB2312" w:cs="仿宋_GB2312"/>
                <w:sz w:val="24"/>
                <w:highlight w:val="none"/>
              </w:rPr>
              <w:t>户籍</w:t>
            </w:r>
            <w:r>
              <w:rPr>
                <w:rFonts w:hint="eastAsia" w:ascii="仿宋_GB2312" w:hAnsi="仿宋_GB2312" w:eastAsia="仿宋_GB2312" w:cs="仿宋_GB2312"/>
                <w:sz w:val="24"/>
              </w:rPr>
              <w:t>的60周岁及以上分散特困供养人员、60周岁以上最低生活保障对象发放低收入老年人居家养老服务补贴。</w:t>
            </w:r>
          </w:p>
        </w:tc>
        <w:tc>
          <w:tcPr>
            <w:tcW w:w="249" w:type="pct"/>
            <w:tcBorders>
              <w:top w:val="single" w:color="auto" w:sz="4" w:space="0"/>
              <w:left w:val="single" w:color="auto" w:sz="4" w:space="0"/>
              <w:bottom w:val="single" w:color="auto" w:sz="4" w:space="0"/>
              <w:right w:val="single" w:color="auto" w:sz="4" w:space="0"/>
            </w:tcBorders>
            <w:vAlign w:val="center"/>
          </w:tcPr>
          <w:p>
            <w:pPr>
              <w:numPr>
                <w:ins w:id="78"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物质+服务帮助</w:t>
            </w:r>
          </w:p>
        </w:tc>
        <w:tc>
          <w:tcPr>
            <w:tcW w:w="1385" w:type="pct"/>
            <w:tcBorders>
              <w:top w:val="single" w:color="auto" w:sz="4" w:space="0"/>
              <w:left w:val="single" w:color="auto" w:sz="4" w:space="0"/>
              <w:bottom w:val="single" w:color="auto" w:sz="4" w:space="0"/>
              <w:right w:val="single" w:color="auto" w:sz="4" w:space="0"/>
            </w:tcBorders>
            <w:vAlign w:val="center"/>
          </w:tcPr>
          <w:p>
            <w:pPr>
              <w:numPr>
                <w:ins w:id="79"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城市地区补贴标准不低于每人每月200元，农村地区补贴标准不低于每人每月100元。原则上以政府购买服务为主。</w:t>
            </w:r>
          </w:p>
        </w:tc>
        <w:tc>
          <w:tcPr>
            <w:tcW w:w="994" w:type="pct"/>
            <w:tcBorders>
              <w:top w:val="single" w:color="auto" w:sz="4" w:space="0"/>
              <w:left w:val="single" w:color="auto" w:sz="4" w:space="0"/>
              <w:bottom w:val="single" w:color="auto" w:sz="4" w:space="0"/>
              <w:right w:val="single" w:color="auto" w:sz="4" w:space="0"/>
            </w:tcBorders>
            <w:vAlign w:val="center"/>
          </w:tcPr>
          <w:p>
            <w:pPr>
              <w:numPr>
                <w:ins w:id="80" w:author="文印中心" w:date="1901-01-01T00:00:00Z"/>
              </w:numPr>
              <w:adjustRightInd w:val="0"/>
              <w:snapToGrid w:val="0"/>
              <w:spacing w:line="360" w:lineRule="exact"/>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sz w:val="24"/>
                <w:lang w:val="en-US" w:eastAsia="zh-CN"/>
              </w:rPr>
              <w:t>市</w:t>
            </w:r>
            <w:r>
              <w:rPr>
                <w:rFonts w:hint="eastAsia" w:ascii="仿宋_GB2312" w:hAnsi="仿宋_GB2312" w:eastAsia="仿宋_GB2312" w:cs="仿宋_GB2312"/>
                <w:sz w:val="24"/>
              </w:rPr>
              <w:t>级以上资金补助基础上，</w:t>
            </w:r>
            <w:r>
              <w:rPr>
                <w:rFonts w:hint="eastAsia" w:ascii="仿宋_GB2312" w:hAnsi="仿宋_GB2312" w:eastAsia="仿宋_GB2312" w:cs="仿宋_GB2312"/>
                <w:sz w:val="24"/>
                <w:lang w:val="en-US" w:eastAsia="zh-CN"/>
              </w:rPr>
              <w:t>县</w:t>
            </w:r>
            <w:r>
              <w:rPr>
                <w:rFonts w:hint="eastAsia" w:ascii="仿宋_GB2312" w:hAnsi="仿宋_GB2312" w:eastAsia="仿宋_GB2312" w:cs="仿宋_GB2312"/>
                <w:sz w:val="24"/>
              </w:rPr>
              <w:t>财政统筹安排</w:t>
            </w:r>
            <w:r>
              <w:rPr>
                <w:rFonts w:hint="eastAsia" w:ascii="仿宋_GB2312" w:hAnsi="仿宋_GB2312" w:eastAsia="仿宋_GB2312" w:cs="仿宋_GB2312"/>
                <w:sz w:val="24"/>
                <w:lang w:eastAsia="zh-CN"/>
              </w:rPr>
              <w:t>。</w:t>
            </w:r>
          </w:p>
        </w:tc>
        <w:tc>
          <w:tcPr>
            <w:tcW w:w="593" w:type="pct"/>
            <w:tcBorders>
              <w:top w:val="single" w:color="auto" w:sz="4" w:space="0"/>
              <w:left w:val="single" w:color="auto" w:sz="4" w:space="0"/>
              <w:bottom w:val="single" w:color="auto" w:sz="4" w:space="0"/>
              <w:right w:val="single" w:color="auto" w:sz="4" w:space="0"/>
            </w:tcBorders>
            <w:vAlign w:val="center"/>
          </w:tcPr>
          <w:p>
            <w:pPr>
              <w:numPr>
                <w:ins w:id="81"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lang w:val="en-US" w:eastAsia="zh-CN"/>
              </w:rPr>
              <w:t>县</w:t>
            </w:r>
            <w:r>
              <w:rPr>
                <w:rFonts w:hint="eastAsia" w:ascii="仿宋_GB2312" w:hAnsi="仿宋_GB2312" w:eastAsia="仿宋_GB2312" w:cs="仿宋_GB2312"/>
                <w:sz w:val="24"/>
              </w:rPr>
              <w:t>民政局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575" w:hRule="atLeast"/>
          <w:jc w:val="center"/>
        </w:trPr>
        <w:tc>
          <w:tcPr>
            <w:tcW w:w="258" w:type="pct"/>
            <w:tcBorders>
              <w:top w:val="single" w:color="auto" w:sz="4" w:space="0"/>
              <w:left w:val="single" w:color="auto" w:sz="4" w:space="0"/>
              <w:bottom w:val="single" w:color="auto" w:sz="4" w:space="0"/>
              <w:right w:val="single" w:color="auto" w:sz="4" w:space="0"/>
            </w:tcBorders>
            <w:vAlign w:val="center"/>
          </w:tcPr>
          <w:p>
            <w:pPr>
              <w:numPr>
                <w:ins w:id="82"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10</w:t>
            </w:r>
          </w:p>
        </w:tc>
        <w:tc>
          <w:tcPr>
            <w:tcW w:w="328" w:type="pct"/>
            <w:vMerge w:val="continue"/>
            <w:tcBorders>
              <w:top w:val="single" w:color="auto" w:sz="4" w:space="0"/>
              <w:left w:val="single" w:color="auto" w:sz="4" w:space="0"/>
              <w:bottom w:val="single" w:color="auto" w:sz="4" w:space="0"/>
              <w:right w:val="single" w:color="auto" w:sz="4" w:space="0"/>
            </w:tcBorders>
            <w:vAlign w:val="center"/>
          </w:tcPr>
          <w:p>
            <w:pPr>
              <w:numPr>
                <w:ins w:id="83" w:author="文印中心" w:date="1901-01-01T00:00:00Z"/>
              </w:numPr>
              <w:adjustRightInd w:val="0"/>
              <w:snapToGrid w:val="0"/>
              <w:spacing w:line="360" w:lineRule="exact"/>
              <w:jc w:val="center"/>
              <w:rPr>
                <w:rFonts w:ascii="仿宋_GB2312" w:hAnsi="仿宋_GB2312" w:eastAsia="仿宋_GB2312" w:cs="仿宋_GB2312"/>
                <w:sz w:val="24"/>
              </w:rPr>
            </w:pPr>
          </w:p>
        </w:tc>
        <w:tc>
          <w:tcPr>
            <w:tcW w:w="361" w:type="pct"/>
            <w:tcBorders>
              <w:top w:val="single" w:color="auto" w:sz="4" w:space="0"/>
              <w:left w:val="single" w:color="auto" w:sz="4" w:space="0"/>
              <w:bottom w:val="single" w:color="auto" w:sz="4" w:space="0"/>
              <w:right w:val="single" w:color="auto" w:sz="4" w:space="0"/>
            </w:tcBorders>
            <w:vAlign w:val="center"/>
          </w:tcPr>
          <w:p>
            <w:pPr>
              <w:numPr>
                <w:ins w:id="84"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家庭适老化改造</w:t>
            </w:r>
          </w:p>
        </w:tc>
        <w:tc>
          <w:tcPr>
            <w:tcW w:w="829" w:type="pct"/>
            <w:tcBorders>
              <w:top w:val="single" w:color="auto" w:sz="4" w:space="0"/>
              <w:left w:val="single" w:color="auto" w:sz="4" w:space="0"/>
              <w:bottom w:val="single" w:color="auto" w:sz="4" w:space="0"/>
              <w:right w:val="single" w:color="auto" w:sz="4" w:space="0"/>
            </w:tcBorders>
            <w:vAlign w:val="center"/>
          </w:tcPr>
          <w:p>
            <w:pPr>
              <w:numPr>
                <w:ins w:id="85"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按照相关标准，分年度逐步为经济困难的老年人家庭提供适老化改造服务。</w:t>
            </w:r>
          </w:p>
        </w:tc>
        <w:tc>
          <w:tcPr>
            <w:tcW w:w="249" w:type="pct"/>
            <w:tcBorders>
              <w:top w:val="single" w:color="auto" w:sz="4" w:space="0"/>
              <w:left w:val="single" w:color="auto" w:sz="4" w:space="0"/>
              <w:bottom w:val="single" w:color="auto" w:sz="4" w:space="0"/>
              <w:right w:val="single" w:color="auto" w:sz="4" w:space="0"/>
            </w:tcBorders>
            <w:vAlign w:val="center"/>
          </w:tcPr>
          <w:p>
            <w:pPr>
              <w:numPr>
                <w:ins w:id="86"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照护服务</w:t>
            </w:r>
          </w:p>
        </w:tc>
        <w:tc>
          <w:tcPr>
            <w:tcW w:w="1385" w:type="pct"/>
            <w:tcBorders>
              <w:top w:val="single" w:color="auto" w:sz="4" w:space="0"/>
              <w:left w:val="single" w:color="auto" w:sz="4" w:space="0"/>
              <w:bottom w:val="single" w:color="auto" w:sz="4" w:space="0"/>
              <w:right w:val="single" w:color="auto" w:sz="4" w:space="0"/>
            </w:tcBorders>
            <w:vAlign w:val="center"/>
          </w:tcPr>
          <w:p>
            <w:pPr>
              <w:numPr>
                <w:ins w:id="87" w:author="文印中心" w:date="1901-01-01T00:00:00Z"/>
              </w:numPr>
              <w:adjustRightInd w:val="0"/>
              <w:snapToGrid w:val="0"/>
              <w:spacing w:line="360" w:lineRule="exact"/>
              <w:rPr>
                <w:rFonts w:hint="eastAsia" w:ascii="仿宋_GB2312" w:hAnsi="仿宋_GB2312" w:eastAsia="仿宋_GB2312" w:cs="仿宋_GB2312"/>
                <w:sz w:val="24"/>
                <w:lang w:eastAsia="zh-CN"/>
              </w:rPr>
            </w:pPr>
            <w:r>
              <w:rPr>
                <w:rFonts w:hint="eastAsia" w:ascii="仿宋_GB2312" w:hAnsi="仿宋_GB2312" w:eastAsia="仿宋_GB2312" w:cs="仿宋_GB2312"/>
                <w:sz w:val="24"/>
              </w:rPr>
              <w:t>采取政府补贴等方式逐步实施居家适老化改造。改造内容参考《安徽省特殊困难老年人居家适老化改造项目建议清单》，给予补贴的改造项目原则上不超过基本项目范围</w:t>
            </w:r>
            <w:r>
              <w:rPr>
                <w:rFonts w:hint="eastAsia" w:ascii="仿宋_GB2312" w:hAnsi="仿宋_GB2312" w:eastAsia="仿宋_GB2312" w:cs="仿宋_GB2312"/>
                <w:sz w:val="24"/>
                <w:lang w:eastAsia="zh-CN"/>
              </w:rPr>
              <w:t>。</w:t>
            </w:r>
          </w:p>
        </w:tc>
        <w:tc>
          <w:tcPr>
            <w:tcW w:w="994" w:type="pct"/>
            <w:tcBorders>
              <w:top w:val="single" w:color="auto" w:sz="4" w:space="0"/>
              <w:left w:val="single" w:color="auto" w:sz="4" w:space="0"/>
              <w:bottom w:val="single" w:color="auto" w:sz="4" w:space="0"/>
              <w:right w:val="single" w:color="auto" w:sz="4" w:space="0"/>
            </w:tcBorders>
            <w:vAlign w:val="center"/>
          </w:tcPr>
          <w:p>
            <w:pPr>
              <w:numPr>
                <w:ins w:id="88" w:author="文印中心" w:date="1901-01-01T00:00:00Z"/>
              </w:numPr>
              <w:adjustRightInd w:val="0"/>
              <w:snapToGrid w:val="0"/>
              <w:spacing w:line="360" w:lineRule="exact"/>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sz w:val="24"/>
                <w:lang w:val="en-US" w:eastAsia="zh-CN"/>
              </w:rPr>
              <w:t>市</w:t>
            </w:r>
            <w:r>
              <w:rPr>
                <w:rFonts w:hint="eastAsia" w:ascii="仿宋_GB2312" w:hAnsi="仿宋_GB2312" w:eastAsia="仿宋_GB2312" w:cs="仿宋_GB2312"/>
                <w:sz w:val="24"/>
              </w:rPr>
              <w:t>级以上资金补助基础上，</w:t>
            </w:r>
            <w:r>
              <w:rPr>
                <w:rFonts w:hint="eastAsia" w:ascii="仿宋_GB2312" w:hAnsi="仿宋_GB2312" w:eastAsia="仿宋_GB2312" w:cs="仿宋_GB2312"/>
                <w:sz w:val="24"/>
                <w:lang w:val="en-US" w:eastAsia="zh-CN"/>
              </w:rPr>
              <w:t>县</w:t>
            </w:r>
            <w:r>
              <w:rPr>
                <w:rFonts w:hint="eastAsia" w:ascii="仿宋_GB2312" w:hAnsi="仿宋_GB2312" w:eastAsia="仿宋_GB2312" w:cs="仿宋_GB2312"/>
                <w:sz w:val="24"/>
              </w:rPr>
              <w:t>财政统筹安排</w:t>
            </w:r>
            <w:r>
              <w:rPr>
                <w:rFonts w:hint="eastAsia" w:ascii="仿宋_GB2312" w:hAnsi="仿宋_GB2312" w:eastAsia="仿宋_GB2312" w:cs="仿宋_GB2312"/>
                <w:sz w:val="24"/>
                <w:lang w:eastAsia="zh-CN"/>
              </w:rPr>
              <w:t>。</w:t>
            </w:r>
          </w:p>
        </w:tc>
        <w:tc>
          <w:tcPr>
            <w:tcW w:w="593" w:type="pct"/>
            <w:tcBorders>
              <w:top w:val="single" w:color="auto" w:sz="4" w:space="0"/>
              <w:left w:val="single" w:color="auto" w:sz="4" w:space="0"/>
              <w:bottom w:val="single" w:color="auto" w:sz="4" w:space="0"/>
              <w:right w:val="single" w:color="auto" w:sz="4" w:space="0"/>
            </w:tcBorders>
            <w:vAlign w:val="center"/>
          </w:tcPr>
          <w:p>
            <w:pPr>
              <w:numPr>
                <w:ins w:id="89"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lang w:val="en-US" w:eastAsia="zh-CN"/>
              </w:rPr>
              <w:t>县</w:t>
            </w:r>
            <w:r>
              <w:rPr>
                <w:rFonts w:hint="eastAsia" w:ascii="仿宋_GB2312" w:hAnsi="仿宋_GB2312" w:eastAsia="仿宋_GB2312" w:cs="仿宋_GB2312"/>
                <w:sz w:val="24"/>
              </w:rPr>
              <w:t>民政局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 w:hRule="atLeast"/>
          <w:jc w:val="center"/>
        </w:trPr>
        <w:tc>
          <w:tcPr>
            <w:tcW w:w="258" w:type="pct"/>
            <w:tcBorders>
              <w:top w:val="single" w:color="auto" w:sz="4" w:space="0"/>
              <w:left w:val="single" w:color="auto" w:sz="4" w:space="0"/>
              <w:bottom w:val="single" w:color="auto" w:sz="4" w:space="0"/>
              <w:right w:val="single" w:color="auto" w:sz="4" w:space="0"/>
            </w:tcBorders>
            <w:vAlign w:val="center"/>
          </w:tcPr>
          <w:p>
            <w:pPr>
              <w:numPr>
                <w:ins w:id="90"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11</w:t>
            </w:r>
          </w:p>
        </w:tc>
        <w:tc>
          <w:tcPr>
            <w:tcW w:w="328" w:type="pct"/>
            <w:vMerge w:val="restart"/>
            <w:tcBorders>
              <w:top w:val="single" w:color="auto" w:sz="4" w:space="0"/>
              <w:left w:val="single" w:color="auto" w:sz="4" w:space="0"/>
              <w:bottom w:val="single" w:color="auto" w:sz="4" w:space="0"/>
              <w:right w:val="single" w:color="auto" w:sz="4" w:space="0"/>
            </w:tcBorders>
            <w:vAlign w:val="center"/>
          </w:tcPr>
          <w:p>
            <w:pPr>
              <w:numPr>
                <w:ins w:id="91"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经认定生活不能自理的老年人</w:t>
            </w:r>
          </w:p>
        </w:tc>
        <w:tc>
          <w:tcPr>
            <w:tcW w:w="361"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护理</w:t>
            </w:r>
          </w:p>
          <w:p>
            <w:p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补贴</w:t>
            </w:r>
          </w:p>
        </w:tc>
        <w:tc>
          <w:tcPr>
            <w:tcW w:w="829" w:type="pct"/>
            <w:tcBorders>
              <w:top w:val="single" w:color="auto" w:sz="4" w:space="0"/>
              <w:left w:val="single" w:color="auto" w:sz="4" w:space="0"/>
              <w:bottom w:val="single" w:color="auto" w:sz="4" w:space="0"/>
              <w:right w:val="single" w:color="auto" w:sz="4" w:space="0"/>
            </w:tcBorders>
            <w:vAlign w:val="center"/>
          </w:tcPr>
          <w:p>
            <w:pPr>
              <w:numPr>
                <w:ins w:id="92"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经济困难失能失智老年人护理补贴。</w:t>
            </w:r>
          </w:p>
        </w:tc>
        <w:tc>
          <w:tcPr>
            <w:tcW w:w="249" w:type="pct"/>
            <w:tcBorders>
              <w:top w:val="single" w:color="auto" w:sz="4" w:space="0"/>
              <w:left w:val="single" w:color="auto" w:sz="4" w:space="0"/>
              <w:bottom w:val="single" w:color="auto" w:sz="4" w:space="0"/>
              <w:right w:val="single" w:color="auto" w:sz="4" w:space="0"/>
            </w:tcBorders>
            <w:vAlign w:val="center"/>
          </w:tcPr>
          <w:p>
            <w:pPr>
              <w:numPr>
                <w:ins w:id="93"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物质+服务帮助</w:t>
            </w:r>
          </w:p>
        </w:tc>
        <w:tc>
          <w:tcPr>
            <w:tcW w:w="1385" w:type="pct"/>
            <w:tcBorders>
              <w:top w:val="single" w:color="auto" w:sz="4" w:space="0"/>
              <w:left w:val="single" w:color="auto" w:sz="4" w:space="0"/>
              <w:bottom w:val="single" w:color="auto" w:sz="4" w:space="0"/>
              <w:right w:val="single" w:color="auto" w:sz="4" w:space="0"/>
            </w:tcBorders>
            <w:vAlign w:val="center"/>
          </w:tcPr>
          <w:p>
            <w:pPr>
              <w:numPr>
                <w:ins w:id="94"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对具有</w:t>
            </w:r>
            <w:r>
              <w:rPr>
                <w:rFonts w:hint="eastAsia" w:ascii="仿宋_GB2312" w:hAnsi="仿宋_GB2312" w:eastAsia="仿宋_GB2312" w:cs="仿宋_GB2312"/>
                <w:sz w:val="24"/>
                <w:highlight w:val="none"/>
                <w:lang w:val="en-US" w:eastAsia="zh-CN"/>
              </w:rPr>
              <w:t>青阳县</w:t>
            </w:r>
            <w:r>
              <w:rPr>
                <w:rFonts w:hint="eastAsia" w:ascii="仿宋_GB2312" w:hAnsi="仿宋_GB2312" w:eastAsia="仿宋_GB2312" w:cs="仿宋_GB2312"/>
                <w:sz w:val="24"/>
              </w:rPr>
              <w:t>户籍的特困供养人员或最低生活保障对象，按照80周岁及以上的能力等级评定为1级的轻度失能失智老年人每人每月不低于100元，80周岁及以上的能力等级评定为2级的中度失能失智老年人每人每月不低于200元，60周岁及以上的能力等级评定为3级的重度失能失智老年人每人每月不低于300元的标准给予经济困难失能失智老年人护理补贴。原则上以政府购买服务为主，对同时符合多项补助条件的应从高享受。</w:t>
            </w:r>
          </w:p>
        </w:tc>
        <w:tc>
          <w:tcPr>
            <w:tcW w:w="994" w:type="pct"/>
            <w:tcBorders>
              <w:top w:val="single" w:color="auto" w:sz="4" w:space="0"/>
              <w:left w:val="single" w:color="auto" w:sz="4" w:space="0"/>
              <w:bottom w:val="single" w:color="auto" w:sz="4" w:space="0"/>
              <w:right w:val="single" w:color="auto" w:sz="4" w:space="0"/>
            </w:tcBorders>
            <w:vAlign w:val="center"/>
          </w:tcPr>
          <w:p>
            <w:pPr>
              <w:numPr>
                <w:ins w:id="95" w:author="文印中心" w:date="1901-01-01T00:00:00Z"/>
              </w:numPr>
              <w:adjustRightInd w:val="0"/>
              <w:snapToGrid w:val="0"/>
              <w:spacing w:line="360" w:lineRule="exact"/>
              <w:rPr>
                <w:rFonts w:hint="eastAsia" w:ascii="仿宋_GB2312" w:hAnsi="仿宋_GB2312" w:eastAsia="仿宋_GB2312" w:cs="仿宋_GB2312"/>
                <w:sz w:val="24"/>
                <w:lang w:eastAsia="zh-CN"/>
              </w:rPr>
            </w:pPr>
            <w:r>
              <w:rPr>
                <w:rFonts w:hint="eastAsia" w:ascii="仿宋_GB2312" w:hAnsi="仿宋_GB2312" w:eastAsia="仿宋_GB2312" w:cs="仿宋_GB2312"/>
                <w:sz w:val="24"/>
                <w:lang w:val="en-US" w:eastAsia="zh-CN"/>
              </w:rPr>
              <w:t>市</w:t>
            </w:r>
            <w:r>
              <w:rPr>
                <w:rFonts w:hint="eastAsia" w:ascii="仿宋_GB2312" w:hAnsi="仿宋_GB2312" w:eastAsia="仿宋_GB2312" w:cs="仿宋_GB2312"/>
                <w:sz w:val="24"/>
              </w:rPr>
              <w:t>级以上资金补助基础上，</w:t>
            </w:r>
            <w:r>
              <w:rPr>
                <w:rFonts w:hint="eastAsia" w:ascii="仿宋_GB2312" w:hAnsi="仿宋_GB2312" w:eastAsia="仿宋_GB2312" w:cs="仿宋_GB2312"/>
                <w:sz w:val="24"/>
                <w:lang w:val="en-US" w:eastAsia="zh-CN"/>
              </w:rPr>
              <w:t>县</w:t>
            </w:r>
            <w:r>
              <w:rPr>
                <w:rFonts w:hint="eastAsia" w:ascii="仿宋_GB2312" w:hAnsi="仿宋_GB2312" w:eastAsia="仿宋_GB2312" w:cs="仿宋_GB2312"/>
                <w:sz w:val="24"/>
              </w:rPr>
              <w:t>财政统筹安排</w:t>
            </w:r>
            <w:r>
              <w:rPr>
                <w:rFonts w:hint="eastAsia" w:ascii="仿宋_GB2312" w:hAnsi="仿宋_GB2312" w:eastAsia="仿宋_GB2312" w:cs="仿宋_GB2312"/>
                <w:sz w:val="24"/>
                <w:lang w:eastAsia="zh-CN"/>
              </w:rPr>
              <w:t>。</w:t>
            </w:r>
          </w:p>
        </w:tc>
        <w:tc>
          <w:tcPr>
            <w:tcW w:w="593" w:type="pct"/>
            <w:tcBorders>
              <w:top w:val="single" w:color="auto" w:sz="4" w:space="0"/>
              <w:left w:val="single" w:color="auto" w:sz="4" w:space="0"/>
              <w:bottom w:val="single" w:color="auto" w:sz="4" w:space="0"/>
              <w:right w:val="single" w:color="auto" w:sz="4" w:space="0"/>
            </w:tcBorders>
            <w:vAlign w:val="center"/>
          </w:tcPr>
          <w:p>
            <w:pPr>
              <w:numPr>
                <w:ins w:id="96"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lang w:val="en-US" w:eastAsia="zh-CN"/>
              </w:rPr>
              <w:t>县</w:t>
            </w:r>
            <w:r>
              <w:rPr>
                <w:rFonts w:hint="eastAsia" w:ascii="仿宋_GB2312" w:hAnsi="仿宋_GB2312" w:eastAsia="仿宋_GB2312" w:cs="仿宋_GB2312"/>
                <w:sz w:val="24"/>
              </w:rPr>
              <w:t>民政局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 w:hRule="atLeast"/>
          <w:jc w:val="center"/>
        </w:trPr>
        <w:tc>
          <w:tcPr>
            <w:tcW w:w="258" w:type="pct"/>
            <w:tcBorders>
              <w:top w:val="single" w:color="auto" w:sz="4" w:space="0"/>
              <w:left w:val="single" w:color="auto" w:sz="4" w:space="0"/>
              <w:bottom w:val="single" w:color="auto" w:sz="4" w:space="0"/>
              <w:right w:val="single" w:color="auto" w:sz="4" w:space="0"/>
            </w:tcBorders>
            <w:vAlign w:val="center"/>
          </w:tcPr>
          <w:p>
            <w:pPr>
              <w:numPr>
                <w:ins w:id="97"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12</w:t>
            </w:r>
          </w:p>
        </w:tc>
        <w:tc>
          <w:tcPr>
            <w:tcW w:w="328" w:type="pct"/>
            <w:vMerge w:val="continue"/>
            <w:tcBorders>
              <w:top w:val="single" w:color="auto" w:sz="4" w:space="0"/>
              <w:left w:val="single" w:color="auto" w:sz="4" w:space="0"/>
              <w:bottom w:val="single" w:color="auto" w:sz="4" w:space="0"/>
              <w:right w:val="single" w:color="auto" w:sz="4" w:space="0"/>
            </w:tcBorders>
            <w:vAlign w:val="center"/>
          </w:tcPr>
          <w:p>
            <w:pPr>
              <w:numPr>
                <w:ins w:id="98" w:author="文印中心" w:date="1901-01-01T00:00:00Z"/>
              </w:numPr>
              <w:adjustRightInd w:val="0"/>
              <w:snapToGrid w:val="0"/>
              <w:spacing w:line="360" w:lineRule="exact"/>
              <w:jc w:val="center"/>
              <w:rPr>
                <w:rFonts w:ascii="仿宋_GB2312" w:hAnsi="仿宋_GB2312" w:eastAsia="仿宋_GB2312" w:cs="仿宋_GB2312"/>
                <w:sz w:val="24"/>
              </w:rPr>
            </w:pPr>
          </w:p>
        </w:tc>
        <w:tc>
          <w:tcPr>
            <w:tcW w:w="361" w:type="pct"/>
            <w:tcBorders>
              <w:top w:val="single" w:color="auto" w:sz="4" w:space="0"/>
              <w:left w:val="single" w:color="auto" w:sz="4" w:space="0"/>
              <w:bottom w:val="single" w:color="auto" w:sz="4" w:space="0"/>
              <w:right w:val="single" w:color="auto" w:sz="4" w:space="0"/>
            </w:tcBorders>
            <w:vAlign w:val="center"/>
          </w:tcPr>
          <w:p>
            <w:pPr>
              <w:numPr>
                <w:ins w:id="99"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家庭养老支持服务</w:t>
            </w:r>
          </w:p>
        </w:tc>
        <w:tc>
          <w:tcPr>
            <w:tcW w:w="829" w:type="pct"/>
            <w:tcBorders>
              <w:top w:val="single" w:color="auto" w:sz="4" w:space="0"/>
              <w:left w:val="single" w:color="auto" w:sz="4" w:space="0"/>
              <w:bottom w:val="single" w:color="auto" w:sz="4" w:space="0"/>
              <w:right w:val="single" w:color="auto" w:sz="4" w:space="0"/>
            </w:tcBorders>
            <w:vAlign w:val="center"/>
          </w:tcPr>
          <w:p>
            <w:pPr>
              <w:numPr>
                <w:ins w:id="100"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符合条件的失能老年人家庭成员参加照护培训等相关职业技能培训的，按规定给予职业培训补贴。</w:t>
            </w:r>
          </w:p>
        </w:tc>
        <w:tc>
          <w:tcPr>
            <w:tcW w:w="249" w:type="pct"/>
            <w:tcBorders>
              <w:top w:val="single" w:color="auto" w:sz="4" w:space="0"/>
              <w:left w:val="single" w:color="auto" w:sz="4" w:space="0"/>
              <w:bottom w:val="single" w:color="auto" w:sz="4" w:space="0"/>
              <w:right w:val="single" w:color="auto" w:sz="4" w:space="0"/>
            </w:tcBorders>
            <w:vAlign w:val="center"/>
          </w:tcPr>
          <w:p>
            <w:pPr>
              <w:numPr>
                <w:ins w:id="101"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照护服务</w:t>
            </w:r>
          </w:p>
        </w:tc>
        <w:tc>
          <w:tcPr>
            <w:tcW w:w="1385" w:type="pct"/>
            <w:tcBorders>
              <w:top w:val="single" w:color="auto" w:sz="4" w:space="0"/>
              <w:left w:val="single" w:color="auto" w:sz="4" w:space="0"/>
              <w:bottom w:val="single" w:color="auto" w:sz="4" w:space="0"/>
              <w:right w:val="single" w:color="auto" w:sz="4" w:space="0"/>
            </w:tcBorders>
            <w:vAlign w:val="center"/>
          </w:tcPr>
          <w:p>
            <w:pPr>
              <w:numPr>
                <w:ins w:id="102"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对照顾失能老年人的家庭成员提供每年不少于1次养老护理技能培训。</w:t>
            </w:r>
          </w:p>
        </w:tc>
        <w:tc>
          <w:tcPr>
            <w:tcW w:w="994" w:type="pct"/>
            <w:tcBorders>
              <w:top w:val="single" w:color="auto" w:sz="4" w:space="0"/>
              <w:left w:val="single" w:color="auto" w:sz="4" w:space="0"/>
              <w:bottom w:val="single" w:color="auto" w:sz="4" w:space="0"/>
              <w:right w:val="single" w:color="auto" w:sz="4" w:space="0"/>
            </w:tcBorders>
            <w:vAlign w:val="center"/>
          </w:tcPr>
          <w:p>
            <w:pPr>
              <w:numPr>
                <w:ins w:id="103" w:author="文印中心" w:date="1901-01-01T00:00:00Z"/>
              </w:numPr>
              <w:adjustRightInd w:val="0"/>
              <w:snapToGrid w:val="0"/>
              <w:spacing w:line="360" w:lineRule="exact"/>
              <w:rPr>
                <w:rFonts w:hint="eastAsia" w:ascii="仿宋_GB2312" w:hAnsi="仿宋_GB2312" w:eastAsia="仿宋_GB2312" w:cs="仿宋_GB2312"/>
                <w:sz w:val="24"/>
                <w:lang w:eastAsia="zh-CN"/>
              </w:rPr>
            </w:pPr>
            <w:r>
              <w:rPr>
                <w:rFonts w:hint="eastAsia" w:ascii="仿宋_GB2312" w:hAnsi="仿宋_GB2312" w:eastAsia="仿宋_GB2312" w:cs="仿宋_GB2312"/>
                <w:sz w:val="24"/>
                <w:lang w:val="en-US" w:eastAsia="zh-CN"/>
              </w:rPr>
              <w:t>县</w:t>
            </w:r>
            <w:r>
              <w:rPr>
                <w:rFonts w:hint="eastAsia" w:ascii="仿宋_GB2312" w:hAnsi="仿宋_GB2312" w:eastAsia="仿宋_GB2312" w:cs="仿宋_GB2312"/>
                <w:sz w:val="24"/>
              </w:rPr>
              <w:t>财政统筹安排</w:t>
            </w:r>
            <w:r>
              <w:rPr>
                <w:rFonts w:hint="eastAsia" w:ascii="仿宋_GB2312" w:hAnsi="仿宋_GB2312" w:eastAsia="仿宋_GB2312" w:cs="仿宋_GB2312"/>
                <w:sz w:val="24"/>
                <w:lang w:eastAsia="zh-CN"/>
              </w:rPr>
              <w:t>。</w:t>
            </w:r>
          </w:p>
        </w:tc>
        <w:tc>
          <w:tcPr>
            <w:tcW w:w="593"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pPr>
            <w:r>
              <w:rPr>
                <w:rFonts w:hint="eastAsia" w:ascii="仿宋_GB2312" w:hAnsi="仿宋_GB2312" w:eastAsia="仿宋_GB2312" w:cs="仿宋_GB2312"/>
                <w:color w:val="auto"/>
                <w:sz w:val="24"/>
                <w:szCs w:val="24"/>
                <w:lang w:val="en-US" w:eastAsia="zh-CN"/>
              </w:rPr>
              <w:t>县</w:t>
            </w:r>
            <w:r>
              <w:rPr>
                <w:rFonts w:hint="eastAsia" w:ascii="仿宋_GB2312" w:hAnsi="仿宋_GB2312" w:eastAsia="仿宋_GB2312" w:cs="仿宋_GB2312"/>
                <w:color w:val="auto"/>
                <w:sz w:val="24"/>
                <w:szCs w:val="24"/>
                <w:lang w:eastAsia="zh-CN"/>
              </w:rPr>
              <w:t>人力资源和社会保障局、</w:t>
            </w:r>
            <w:r>
              <w:rPr>
                <w:rFonts w:hint="eastAsia" w:ascii="仿宋_GB2312" w:hAnsi="仿宋_GB2312" w:eastAsia="仿宋_GB2312" w:cs="仿宋_GB2312"/>
                <w:color w:val="auto"/>
                <w:sz w:val="24"/>
                <w:szCs w:val="24"/>
                <w:lang w:val="en-US" w:eastAsia="zh-CN"/>
              </w:rPr>
              <w:t>县</w:t>
            </w:r>
            <w:r>
              <w:rPr>
                <w:rFonts w:hint="eastAsia" w:ascii="仿宋_GB2312" w:hAnsi="仿宋_GB2312" w:eastAsia="仿宋_GB2312" w:cs="仿宋_GB2312"/>
                <w:color w:val="auto"/>
                <w:sz w:val="24"/>
                <w:szCs w:val="24"/>
              </w:rPr>
              <w:t>民政</w:t>
            </w:r>
            <w:r>
              <w:rPr>
                <w:rFonts w:hint="eastAsia" w:ascii="仿宋_GB2312" w:hAnsi="仿宋_GB2312" w:eastAsia="仿宋_GB2312" w:cs="仿宋_GB2312"/>
                <w:color w:val="auto"/>
                <w:sz w:val="24"/>
                <w:szCs w:val="24"/>
                <w:lang w:eastAsia="zh-CN"/>
              </w:rPr>
              <w:t>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54" w:hRule="atLeast"/>
          <w:jc w:val="center"/>
        </w:trPr>
        <w:tc>
          <w:tcPr>
            <w:tcW w:w="258" w:type="pct"/>
            <w:tcBorders>
              <w:top w:val="single" w:color="auto" w:sz="4" w:space="0"/>
              <w:left w:val="single" w:color="auto" w:sz="4" w:space="0"/>
              <w:bottom w:val="single" w:color="auto" w:sz="4" w:space="0"/>
              <w:right w:val="single" w:color="auto" w:sz="4" w:space="0"/>
            </w:tcBorders>
            <w:vAlign w:val="center"/>
          </w:tcPr>
          <w:p>
            <w:pPr>
              <w:numPr>
                <w:ins w:id="104"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13</w:t>
            </w:r>
          </w:p>
        </w:tc>
        <w:tc>
          <w:tcPr>
            <w:tcW w:w="328" w:type="pct"/>
            <w:tcBorders>
              <w:top w:val="single" w:color="auto" w:sz="4" w:space="0"/>
              <w:left w:val="single" w:color="auto" w:sz="4" w:space="0"/>
              <w:bottom w:val="single" w:color="auto" w:sz="4" w:space="0"/>
              <w:right w:val="single" w:color="auto" w:sz="4" w:space="0"/>
            </w:tcBorders>
            <w:vAlign w:val="center"/>
          </w:tcPr>
          <w:p>
            <w:pPr>
              <w:numPr>
                <w:ins w:id="105"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纳入最低生活保障范围的老年人</w:t>
            </w:r>
          </w:p>
        </w:tc>
        <w:tc>
          <w:tcPr>
            <w:tcW w:w="361" w:type="pct"/>
            <w:tcBorders>
              <w:top w:val="single" w:color="auto" w:sz="4" w:space="0"/>
              <w:left w:val="single" w:color="auto" w:sz="4" w:space="0"/>
              <w:bottom w:val="single" w:color="auto" w:sz="4" w:space="0"/>
              <w:right w:val="single" w:color="auto" w:sz="4" w:space="0"/>
            </w:tcBorders>
            <w:vAlign w:val="center"/>
          </w:tcPr>
          <w:p>
            <w:pPr>
              <w:numPr>
                <w:ins w:id="106"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最低社会保障</w:t>
            </w:r>
          </w:p>
        </w:tc>
        <w:tc>
          <w:tcPr>
            <w:tcW w:w="829" w:type="pct"/>
            <w:tcBorders>
              <w:top w:val="single" w:color="auto" w:sz="4" w:space="0"/>
              <w:left w:val="single" w:color="auto" w:sz="4" w:space="0"/>
              <w:bottom w:val="single" w:color="auto" w:sz="4" w:space="0"/>
              <w:right w:val="single" w:color="auto" w:sz="4" w:space="0"/>
            </w:tcBorders>
            <w:vAlign w:val="center"/>
          </w:tcPr>
          <w:p>
            <w:pPr>
              <w:numPr>
                <w:ins w:id="107" w:author="文印中心" w:date="1901-01-01T00:00:00Z"/>
              </w:numPr>
              <w:adjustRightInd w:val="0"/>
              <w:snapToGrid w:val="0"/>
              <w:spacing w:line="360" w:lineRule="exact"/>
              <w:rPr>
                <w:rFonts w:ascii="仿宋_GB2312" w:hAnsi="仿宋_GB2312" w:eastAsia="仿宋_GB2312" w:cs="仿宋_GB2312"/>
                <w:spacing w:val="-6"/>
                <w:sz w:val="24"/>
              </w:rPr>
            </w:pPr>
            <w:r>
              <w:rPr>
                <w:rFonts w:hint="eastAsia" w:ascii="仿宋_GB2312" w:hAnsi="仿宋_GB2312" w:eastAsia="仿宋_GB2312" w:cs="仿宋_GB2312"/>
                <w:spacing w:val="-6"/>
                <w:sz w:val="24"/>
              </w:rPr>
              <w:t>对获得最低生活保障金后生活仍有困难的老年人，采取必要措施给予生活保障。</w:t>
            </w:r>
          </w:p>
        </w:tc>
        <w:tc>
          <w:tcPr>
            <w:tcW w:w="249" w:type="pct"/>
            <w:tcBorders>
              <w:top w:val="single" w:color="auto" w:sz="4" w:space="0"/>
              <w:left w:val="single" w:color="auto" w:sz="4" w:space="0"/>
              <w:bottom w:val="single" w:color="auto" w:sz="4" w:space="0"/>
              <w:right w:val="single" w:color="auto" w:sz="4" w:space="0"/>
            </w:tcBorders>
            <w:vAlign w:val="center"/>
          </w:tcPr>
          <w:p>
            <w:pPr>
              <w:numPr>
                <w:ins w:id="108"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生活帮扶</w:t>
            </w:r>
          </w:p>
        </w:tc>
        <w:tc>
          <w:tcPr>
            <w:tcW w:w="1385" w:type="pct"/>
            <w:tcBorders>
              <w:top w:val="single" w:color="auto" w:sz="4" w:space="0"/>
              <w:left w:val="single" w:color="auto" w:sz="4" w:space="0"/>
              <w:bottom w:val="single" w:color="auto" w:sz="4" w:space="0"/>
              <w:right w:val="single" w:color="auto" w:sz="4" w:space="0"/>
            </w:tcBorders>
            <w:vAlign w:val="center"/>
          </w:tcPr>
          <w:p>
            <w:pPr>
              <w:numPr>
                <w:ins w:id="109"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按照《社会救助暂行办法》相关规定执行。</w:t>
            </w:r>
          </w:p>
        </w:tc>
        <w:tc>
          <w:tcPr>
            <w:tcW w:w="994" w:type="pct"/>
            <w:tcBorders>
              <w:top w:val="single" w:color="auto" w:sz="4" w:space="0"/>
              <w:left w:val="single" w:color="auto" w:sz="4" w:space="0"/>
              <w:bottom w:val="single" w:color="auto" w:sz="4" w:space="0"/>
              <w:right w:val="single" w:color="auto" w:sz="4" w:space="0"/>
            </w:tcBorders>
            <w:vAlign w:val="center"/>
          </w:tcPr>
          <w:p>
            <w:pPr>
              <w:numPr>
                <w:ins w:id="110" w:author="文印中心" w:date="1901-01-01T00:00:00Z"/>
              </w:numPr>
              <w:adjustRightInd w:val="0"/>
              <w:snapToGrid w:val="0"/>
              <w:spacing w:line="360" w:lineRule="exact"/>
              <w:rPr>
                <w:rFonts w:hint="default" w:ascii="仿宋_GB2312" w:hAnsi="仿宋_GB2312" w:eastAsia="仿宋_GB2312" w:cs="仿宋_GB2312"/>
                <w:sz w:val="24"/>
                <w:lang w:val="en-US"/>
              </w:rPr>
            </w:pPr>
            <w:r>
              <w:rPr>
                <w:rFonts w:hint="eastAsia" w:ascii="仿宋_GB2312" w:hAnsi="仿宋_GB2312" w:eastAsia="仿宋_GB2312" w:cs="仿宋_GB2312"/>
                <w:color w:val="auto"/>
                <w:sz w:val="24"/>
                <w:lang w:val="en-US" w:eastAsia="zh-CN"/>
              </w:rPr>
              <w:t>市级以上资金补助基础上，县财政统筹安排。</w:t>
            </w:r>
          </w:p>
        </w:tc>
        <w:tc>
          <w:tcPr>
            <w:tcW w:w="593" w:type="pct"/>
            <w:tcBorders>
              <w:top w:val="single" w:color="auto" w:sz="4" w:space="0"/>
              <w:left w:val="single" w:color="auto" w:sz="4" w:space="0"/>
              <w:bottom w:val="single" w:color="auto" w:sz="4" w:space="0"/>
              <w:right w:val="single" w:color="auto" w:sz="4" w:space="0"/>
            </w:tcBorders>
            <w:vAlign w:val="center"/>
          </w:tcPr>
          <w:p>
            <w:pPr>
              <w:numPr>
                <w:ins w:id="111"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lang w:val="en-US" w:eastAsia="zh-CN"/>
              </w:rPr>
              <w:t>县</w:t>
            </w:r>
            <w:r>
              <w:rPr>
                <w:rFonts w:hint="eastAsia" w:ascii="仿宋_GB2312" w:hAnsi="仿宋_GB2312" w:eastAsia="仿宋_GB2312" w:cs="仿宋_GB2312"/>
                <w:sz w:val="24"/>
              </w:rPr>
              <w:t>民政局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212" w:hRule="atLeast"/>
          <w:jc w:val="center"/>
        </w:trPr>
        <w:tc>
          <w:tcPr>
            <w:tcW w:w="258" w:type="pct"/>
            <w:tcBorders>
              <w:top w:val="single" w:color="auto" w:sz="4" w:space="0"/>
              <w:left w:val="single" w:color="auto" w:sz="4" w:space="0"/>
              <w:bottom w:val="single" w:color="auto" w:sz="4" w:space="0"/>
              <w:right w:val="single" w:color="auto" w:sz="4" w:space="0"/>
            </w:tcBorders>
            <w:vAlign w:val="center"/>
          </w:tcPr>
          <w:p>
            <w:pPr>
              <w:numPr>
                <w:ins w:id="112"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14</w:t>
            </w:r>
          </w:p>
        </w:tc>
        <w:tc>
          <w:tcPr>
            <w:tcW w:w="328" w:type="pct"/>
            <w:vMerge w:val="restart"/>
            <w:tcBorders>
              <w:top w:val="single" w:color="auto" w:sz="4" w:space="0"/>
              <w:left w:val="single" w:color="auto" w:sz="4" w:space="0"/>
              <w:bottom w:val="single" w:color="auto" w:sz="4" w:space="0"/>
              <w:right w:val="single" w:color="auto" w:sz="4" w:space="0"/>
            </w:tcBorders>
            <w:vAlign w:val="center"/>
          </w:tcPr>
          <w:p>
            <w:pPr>
              <w:numPr>
                <w:ins w:id="113" w:author="文印中心" w:date="1901-01-01T00:00:00Z"/>
              </w:numPr>
              <w:adjustRightInd w:val="0"/>
              <w:snapToGrid w:val="0"/>
              <w:spacing w:line="360" w:lineRule="exact"/>
              <w:jc w:val="center"/>
              <w:rPr>
                <w:rFonts w:ascii="仿宋_GB2312" w:hAnsi="仿宋_GB2312" w:eastAsia="仿宋_GB2312" w:cs="仿宋_GB2312"/>
                <w:sz w:val="24"/>
              </w:rPr>
            </w:pPr>
          </w:p>
          <w:p>
            <w:pPr>
              <w:numPr>
                <w:ins w:id="114" w:author="文印中心" w:date="1901-01-01T00:00:00Z"/>
              </w:numPr>
              <w:adjustRightInd w:val="0"/>
              <w:snapToGrid w:val="0"/>
              <w:spacing w:line="360" w:lineRule="exact"/>
              <w:jc w:val="center"/>
              <w:rPr>
                <w:rFonts w:ascii="仿宋_GB2312" w:hAnsi="仿宋_GB2312" w:eastAsia="仿宋_GB2312" w:cs="仿宋_GB2312"/>
                <w:sz w:val="24"/>
              </w:rPr>
            </w:pPr>
          </w:p>
          <w:p>
            <w:pPr>
              <w:numPr>
                <w:ins w:id="115" w:author="文印中心" w:date="1901-01-01T00:00:00Z"/>
              </w:numPr>
              <w:adjustRightInd w:val="0"/>
              <w:snapToGrid w:val="0"/>
              <w:spacing w:line="360" w:lineRule="exact"/>
              <w:jc w:val="center"/>
              <w:rPr>
                <w:rFonts w:ascii="仿宋_GB2312" w:hAnsi="仿宋_GB2312" w:eastAsia="仿宋_GB2312" w:cs="仿宋_GB2312"/>
                <w:sz w:val="24"/>
              </w:rPr>
            </w:pPr>
          </w:p>
          <w:p>
            <w:pPr>
              <w:numPr>
                <w:ins w:id="116" w:author="文印中心" w:date="1901-01-01T00:00:00Z"/>
              </w:numPr>
              <w:adjustRightInd w:val="0"/>
              <w:snapToGrid w:val="0"/>
              <w:spacing w:line="360" w:lineRule="exact"/>
              <w:jc w:val="center"/>
              <w:rPr>
                <w:rFonts w:ascii="仿宋_GB2312" w:hAnsi="仿宋_GB2312" w:eastAsia="仿宋_GB2312" w:cs="仿宋_GB2312"/>
                <w:sz w:val="24"/>
              </w:rPr>
            </w:pPr>
          </w:p>
          <w:p>
            <w:pPr>
              <w:numPr>
                <w:ins w:id="117"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特困老年人</w:t>
            </w:r>
          </w:p>
          <w:p>
            <w:pPr>
              <w:numPr>
                <w:ins w:id="118" w:author="文印中心" w:date="1901-01-01T00:00:00Z"/>
              </w:numPr>
              <w:adjustRightInd w:val="0"/>
              <w:snapToGrid w:val="0"/>
              <w:spacing w:line="360" w:lineRule="exact"/>
              <w:jc w:val="center"/>
              <w:rPr>
                <w:rFonts w:ascii="仿宋_GB2312" w:hAnsi="仿宋_GB2312" w:eastAsia="仿宋_GB2312" w:cs="仿宋_GB2312"/>
                <w:sz w:val="24"/>
              </w:rPr>
            </w:pPr>
          </w:p>
          <w:p>
            <w:pPr>
              <w:numPr>
                <w:ins w:id="119" w:author="文印中心" w:date="1901-01-01T00:00:00Z"/>
              </w:numPr>
              <w:adjustRightInd w:val="0"/>
              <w:snapToGrid w:val="0"/>
              <w:spacing w:line="360" w:lineRule="exact"/>
              <w:jc w:val="center"/>
              <w:rPr>
                <w:rFonts w:ascii="仿宋_GB2312" w:hAnsi="仿宋_GB2312" w:eastAsia="仿宋_GB2312" w:cs="仿宋_GB2312"/>
                <w:sz w:val="24"/>
              </w:rPr>
            </w:pPr>
          </w:p>
          <w:p>
            <w:pPr>
              <w:numPr>
                <w:ins w:id="120" w:author="文印中心" w:date="1901-01-01T00:00:00Z"/>
              </w:numPr>
              <w:adjustRightInd w:val="0"/>
              <w:snapToGrid w:val="0"/>
              <w:spacing w:line="360" w:lineRule="exact"/>
              <w:jc w:val="center"/>
              <w:rPr>
                <w:rFonts w:ascii="仿宋_GB2312" w:hAnsi="仿宋_GB2312" w:eastAsia="仿宋_GB2312" w:cs="仿宋_GB2312"/>
                <w:sz w:val="24"/>
              </w:rPr>
            </w:pPr>
          </w:p>
          <w:p>
            <w:pPr>
              <w:numPr>
                <w:ins w:id="121" w:author="文印中心" w:date="1901-01-01T00:00:00Z"/>
              </w:numPr>
              <w:adjustRightInd w:val="0"/>
              <w:snapToGrid w:val="0"/>
              <w:spacing w:line="360" w:lineRule="exact"/>
              <w:jc w:val="center"/>
              <w:rPr>
                <w:rFonts w:ascii="仿宋_GB2312" w:hAnsi="仿宋_GB2312" w:eastAsia="仿宋_GB2312" w:cs="仿宋_GB2312"/>
                <w:sz w:val="24"/>
              </w:rPr>
            </w:pPr>
          </w:p>
          <w:p>
            <w:pPr>
              <w:numPr>
                <w:ins w:id="122" w:author="文印中心" w:date="1901-01-01T00:00:00Z"/>
              </w:numPr>
              <w:adjustRightInd w:val="0"/>
              <w:snapToGrid w:val="0"/>
              <w:spacing w:line="360" w:lineRule="exact"/>
              <w:jc w:val="center"/>
              <w:rPr>
                <w:rFonts w:ascii="仿宋_GB2312" w:hAnsi="仿宋_GB2312" w:eastAsia="仿宋_GB2312" w:cs="仿宋_GB2312"/>
                <w:sz w:val="24"/>
              </w:rPr>
            </w:pPr>
          </w:p>
          <w:p>
            <w:pPr>
              <w:numPr>
                <w:ins w:id="123" w:author="文印中心" w:date="1901-01-01T00:00:00Z"/>
              </w:numPr>
              <w:adjustRightInd w:val="0"/>
              <w:snapToGrid w:val="0"/>
              <w:spacing w:line="360" w:lineRule="exact"/>
              <w:jc w:val="center"/>
              <w:rPr>
                <w:rFonts w:ascii="仿宋_GB2312" w:hAnsi="仿宋_GB2312" w:eastAsia="仿宋_GB2312" w:cs="仿宋_GB2312"/>
                <w:sz w:val="24"/>
              </w:rPr>
            </w:pPr>
          </w:p>
          <w:p>
            <w:pPr>
              <w:numPr>
                <w:ins w:id="124" w:author="文印中心" w:date="1901-01-01T00:00:00Z"/>
              </w:numPr>
              <w:adjustRightInd w:val="0"/>
              <w:snapToGrid w:val="0"/>
              <w:spacing w:line="360" w:lineRule="exact"/>
              <w:jc w:val="center"/>
              <w:rPr>
                <w:rFonts w:ascii="仿宋_GB2312" w:hAnsi="仿宋_GB2312" w:eastAsia="仿宋_GB2312" w:cs="仿宋_GB2312"/>
                <w:sz w:val="24"/>
              </w:rPr>
            </w:pPr>
          </w:p>
          <w:p>
            <w:pPr>
              <w:numPr>
                <w:ins w:id="125" w:author="文印中心" w:date="1901-01-01T00:00:00Z"/>
              </w:numPr>
              <w:adjustRightInd w:val="0"/>
              <w:snapToGrid w:val="0"/>
              <w:spacing w:line="360" w:lineRule="exact"/>
              <w:jc w:val="center"/>
              <w:rPr>
                <w:rFonts w:ascii="仿宋_GB2312" w:hAnsi="仿宋_GB2312" w:eastAsia="仿宋_GB2312" w:cs="仿宋_GB2312"/>
                <w:sz w:val="24"/>
              </w:rPr>
            </w:pPr>
          </w:p>
          <w:p>
            <w:pPr>
              <w:numPr>
                <w:ins w:id="126" w:author="文印中心" w:date="1901-01-01T00:00:00Z"/>
              </w:numPr>
              <w:adjustRightInd w:val="0"/>
              <w:snapToGrid w:val="0"/>
              <w:spacing w:line="360" w:lineRule="exact"/>
              <w:rPr>
                <w:rFonts w:ascii="仿宋_GB2312" w:hAnsi="仿宋_GB2312" w:eastAsia="仿宋_GB2312" w:cs="仿宋_GB2312"/>
                <w:sz w:val="24"/>
              </w:rPr>
            </w:pPr>
          </w:p>
          <w:p>
            <w:pPr>
              <w:numPr>
                <w:ins w:id="127" w:author="文印中心" w:date="1901-01-01T00:00:00Z"/>
              </w:numPr>
              <w:adjustRightInd w:val="0"/>
              <w:snapToGrid w:val="0"/>
              <w:spacing w:line="360" w:lineRule="exact"/>
              <w:jc w:val="center"/>
              <w:rPr>
                <w:rFonts w:ascii="仿宋_GB2312" w:hAnsi="仿宋_GB2312" w:eastAsia="仿宋_GB2312" w:cs="仿宋_GB2312"/>
                <w:sz w:val="24"/>
              </w:rPr>
            </w:pPr>
          </w:p>
          <w:p>
            <w:pPr>
              <w:numPr>
                <w:ins w:id="128"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特困老年人</w:t>
            </w:r>
          </w:p>
        </w:tc>
        <w:tc>
          <w:tcPr>
            <w:tcW w:w="361" w:type="pct"/>
            <w:tcBorders>
              <w:top w:val="single" w:color="auto" w:sz="4" w:space="0"/>
              <w:left w:val="single" w:color="auto" w:sz="4" w:space="0"/>
              <w:bottom w:val="single" w:color="auto" w:sz="4" w:space="0"/>
              <w:right w:val="single" w:color="auto" w:sz="4" w:space="0"/>
            </w:tcBorders>
            <w:vAlign w:val="center"/>
          </w:tcPr>
          <w:p>
            <w:pPr>
              <w:numPr>
                <w:ins w:id="129"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分散</w:t>
            </w:r>
          </w:p>
          <w:p>
            <w:pPr>
              <w:numPr>
                <w:ins w:id="130"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供养</w:t>
            </w:r>
          </w:p>
        </w:tc>
        <w:tc>
          <w:tcPr>
            <w:tcW w:w="829" w:type="pct"/>
            <w:tcBorders>
              <w:top w:val="single" w:color="auto" w:sz="4" w:space="0"/>
              <w:left w:val="single" w:color="auto" w:sz="4" w:space="0"/>
              <w:bottom w:val="single" w:color="auto" w:sz="4" w:space="0"/>
              <w:right w:val="single" w:color="auto" w:sz="4" w:space="0"/>
            </w:tcBorders>
            <w:vAlign w:val="center"/>
          </w:tcPr>
          <w:p>
            <w:pPr>
              <w:numPr>
                <w:ins w:id="131"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对选择在家供养的特困老年人，由</w:t>
            </w:r>
            <w:r>
              <w:rPr>
                <w:rFonts w:hint="eastAsia" w:ascii="仿宋_GB2312" w:hAnsi="仿宋_GB2312" w:eastAsia="仿宋_GB2312" w:cs="仿宋_GB2312"/>
                <w:sz w:val="24"/>
                <w:highlight w:val="none"/>
                <w:lang w:val="en-US" w:eastAsia="zh-CN"/>
              </w:rPr>
              <w:t>县</w:t>
            </w:r>
            <w:r>
              <w:rPr>
                <w:rFonts w:hint="eastAsia" w:ascii="仿宋_GB2312" w:hAnsi="仿宋_GB2312" w:eastAsia="仿宋_GB2312" w:cs="仿宋_GB2312"/>
                <w:sz w:val="24"/>
              </w:rPr>
              <w:t>民政部门依照有关规定给予分散供养，提供基本生活条件、疾病治疗、办理丧葬事宜等，对生活不能自理的给予照料。</w:t>
            </w:r>
          </w:p>
        </w:tc>
        <w:tc>
          <w:tcPr>
            <w:tcW w:w="249" w:type="pct"/>
            <w:tcBorders>
              <w:top w:val="single" w:color="auto" w:sz="4" w:space="0"/>
              <w:left w:val="single" w:color="auto" w:sz="4" w:space="0"/>
              <w:bottom w:val="single" w:color="auto" w:sz="4" w:space="0"/>
              <w:right w:val="single" w:color="auto" w:sz="4" w:space="0"/>
            </w:tcBorders>
            <w:vAlign w:val="center"/>
          </w:tcPr>
          <w:p>
            <w:pPr>
              <w:numPr>
                <w:ins w:id="132"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照护服务</w:t>
            </w:r>
          </w:p>
        </w:tc>
        <w:tc>
          <w:tcPr>
            <w:tcW w:w="1385" w:type="pct"/>
            <w:vMerge w:val="restart"/>
            <w:tcBorders>
              <w:top w:val="single" w:color="auto" w:sz="4" w:space="0"/>
              <w:left w:val="single" w:color="auto" w:sz="4" w:space="0"/>
              <w:bottom w:val="single" w:color="auto" w:sz="4" w:space="0"/>
              <w:right w:val="single" w:color="auto" w:sz="4" w:space="0"/>
            </w:tcBorders>
            <w:vAlign w:val="center"/>
          </w:tcPr>
          <w:p>
            <w:pPr>
              <w:numPr>
                <w:ins w:id="133" w:author="文印中心" w:date="1901-01-01T00:00:00Z"/>
              </w:numPr>
              <w:adjustRightInd w:val="0"/>
              <w:snapToGrid w:val="0"/>
              <w:spacing w:line="360" w:lineRule="exact"/>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生活标准不低于当地上年度城乡人均消费支出的60%，且原则上不低于当地最低生活保障标准的1.3倍。城乡特困人员照料护理标准分为全护理、半护理、全自理3档，集中供养特困人员的全护理、半护理、全自理照料护理标准分别不低于当地上年度最低月工资标准的50%、30%、4%，分散供养特困人员的全护理、半护理、全自理照料护理标准分别不低于当地上年度最</w:t>
            </w:r>
          </w:p>
          <w:p>
            <w:pPr>
              <w:numPr>
                <w:ins w:id="134" w:author="文印中心" w:date="1901-01-01T00:00:00Z"/>
              </w:numPr>
              <w:adjustRightInd w:val="0"/>
              <w:snapToGrid w:val="0"/>
              <w:spacing w:line="360" w:lineRule="exact"/>
              <w:rPr>
                <w:rFonts w:hint="eastAsia" w:ascii="仿宋_GB2312" w:hAnsi="仿宋_GB2312" w:eastAsia="仿宋_GB2312" w:cs="仿宋_GB2312"/>
                <w:sz w:val="24"/>
                <w:highlight w:val="none"/>
              </w:rPr>
            </w:pPr>
          </w:p>
          <w:p>
            <w:pPr>
              <w:numPr>
                <w:ins w:id="135" w:author="文印中心" w:date="1901-01-01T00:00:00Z"/>
              </w:numPr>
              <w:adjustRightInd w:val="0"/>
              <w:snapToGrid w:val="0"/>
              <w:spacing w:line="360" w:lineRule="exact"/>
              <w:rPr>
                <w:rFonts w:hint="eastAsia" w:ascii="仿宋_GB2312" w:hAnsi="仿宋_GB2312" w:eastAsia="仿宋_GB2312" w:cs="仿宋_GB2312"/>
                <w:sz w:val="24"/>
                <w:highlight w:val="none"/>
              </w:rPr>
            </w:pPr>
          </w:p>
          <w:p>
            <w:pPr>
              <w:numPr>
                <w:ins w:id="136" w:author="文印中心" w:date="1901-01-01T00:00:00Z"/>
              </w:numPr>
              <w:adjustRightInd w:val="0"/>
              <w:snapToGrid w:val="0"/>
              <w:spacing w:line="360" w:lineRule="exact"/>
              <w:rPr>
                <w:rFonts w:hint="eastAsia" w:ascii="仿宋_GB2312" w:hAnsi="仿宋_GB2312" w:eastAsia="仿宋_GB2312" w:cs="仿宋_GB2312"/>
                <w:sz w:val="24"/>
                <w:highlight w:val="none"/>
              </w:rPr>
            </w:pPr>
          </w:p>
          <w:p>
            <w:pPr>
              <w:numPr>
                <w:ins w:id="137"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highlight w:val="none"/>
              </w:rPr>
              <w:t>低月工资标准的35%、20%、3%，全自理照料护理标准不得高于当地重度残疾人护理补贴标准。</w:t>
            </w:r>
          </w:p>
        </w:tc>
        <w:tc>
          <w:tcPr>
            <w:tcW w:w="994" w:type="pct"/>
            <w:vMerge w:val="restart"/>
            <w:tcBorders>
              <w:top w:val="single" w:color="auto" w:sz="4" w:space="0"/>
              <w:left w:val="single" w:color="auto" w:sz="4" w:space="0"/>
              <w:bottom w:val="single" w:color="auto" w:sz="4" w:space="0"/>
              <w:right w:val="single" w:color="auto" w:sz="4" w:space="0"/>
            </w:tcBorders>
            <w:vAlign w:val="center"/>
          </w:tcPr>
          <w:p>
            <w:pPr>
              <w:numPr>
                <w:ins w:id="138" w:author="文印中心" w:date="1901-01-01T00:00:00Z"/>
              </w:numPr>
              <w:adjustRightInd w:val="0"/>
              <w:snapToGrid w:val="0"/>
              <w:spacing w:line="360" w:lineRule="exact"/>
              <w:rPr>
                <w:rFonts w:ascii="仿宋_GB2312" w:hAnsi="仿宋_GB2312" w:eastAsia="仿宋_GB2312" w:cs="仿宋_GB2312"/>
                <w:sz w:val="24"/>
              </w:rPr>
            </w:pPr>
          </w:p>
          <w:p>
            <w:pPr>
              <w:numPr>
                <w:ins w:id="139" w:author="文印中心" w:date="1901-01-01T00:00:00Z"/>
              </w:numPr>
              <w:adjustRightInd w:val="0"/>
              <w:snapToGrid w:val="0"/>
              <w:spacing w:line="360" w:lineRule="exact"/>
              <w:rPr>
                <w:rFonts w:ascii="仿宋_GB2312" w:hAnsi="仿宋_GB2312" w:eastAsia="仿宋_GB2312" w:cs="仿宋_GB2312"/>
                <w:sz w:val="24"/>
              </w:rPr>
            </w:pPr>
          </w:p>
          <w:p>
            <w:pPr>
              <w:numPr>
                <w:ins w:id="140" w:author="文印中心" w:date="1901-01-01T00:00:00Z"/>
              </w:numPr>
              <w:adjustRightInd w:val="0"/>
              <w:snapToGrid w:val="0"/>
              <w:spacing w:line="360" w:lineRule="exact"/>
              <w:rPr>
                <w:rFonts w:ascii="仿宋_GB2312" w:hAnsi="仿宋_GB2312" w:eastAsia="仿宋_GB2312" w:cs="仿宋_GB2312"/>
                <w:sz w:val="24"/>
              </w:rPr>
            </w:pPr>
          </w:p>
          <w:p>
            <w:pPr>
              <w:numPr>
                <w:ins w:id="141" w:author="文印中心" w:date="1901-01-01T00:00:00Z"/>
              </w:numPr>
              <w:adjustRightInd w:val="0"/>
              <w:snapToGrid w:val="0"/>
              <w:spacing w:line="360" w:lineRule="exact"/>
              <w:rPr>
                <w:rFonts w:ascii="仿宋_GB2312" w:hAnsi="仿宋_GB2312" w:eastAsia="仿宋_GB2312" w:cs="仿宋_GB2312"/>
                <w:sz w:val="24"/>
              </w:rPr>
            </w:pPr>
          </w:p>
          <w:p>
            <w:pPr>
              <w:numPr>
                <w:ins w:id="142"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color w:val="auto"/>
                <w:sz w:val="24"/>
                <w:lang w:val="en-US" w:eastAsia="zh-CN"/>
              </w:rPr>
              <w:t>市级以上资金补助基础上，县财政统筹安排。</w:t>
            </w:r>
          </w:p>
          <w:p>
            <w:pPr>
              <w:numPr>
                <w:ins w:id="143" w:author="文印中心" w:date="1901-01-01T00:00:00Z"/>
              </w:numPr>
              <w:adjustRightInd w:val="0"/>
              <w:snapToGrid w:val="0"/>
              <w:spacing w:line="360" w:lineRule="exact"/>
              <w:rPr>
                <w:rFonts w:ascii="仿宋_GB2312" w:hAnsi="仿宋_GB2312" w:eastAsia="仿宋_GB2312" w:cs="仿宋_GB2312"/>
                <w:sz w:val="24"/>
              </w:rPr>
            </w:pPr>
          </w:p>
          <w:p>
            <w:pPr>
              <w:numPr>
                <w:ins w:id="144" w:author="文印中心" w:date="1901-01-01T00:00:00Z"/>
              </w:numPr>
              <w:adjustRightInd w:val="0"/>
              <w:snapToGrid w:val="0"/>
              <w:spacing w:line="360" w:lineRule="exact"/>
              <w:rPr>
                <w:rFonts w:ascii="仿宋_GB2312" w:hAnsi="仿宋_GB2312" w:eastAsia="仿宋_GB2312" w:cs="仿宋_GB2312"/>
                <w:sz w:val="24"/>
              </w:rPr>
            </w:pPr>
          </w:p>
          <w:p>
            <w:pPr>
              <w:numPr>
                <w:ins w:id="145" w:author="文印中心" w:date="1901-01-01T00:00:00Z"/>
              </w:numPr>
              <w:adjustRightInd w:val="0"/>
              <w:snapToGrid w:val="0"/>
              <w:spacing w:line="360" w:lineRule="exact"/>
              <w:rPr>
                <w:rFonts w:ascii="仿宋_GB2312" w:hAnsi="仿宋_GB2312" w:eastAsia="仿宋_GB2312" w:cs="仿宋_GB2312"/>
                <w:sz w:val="24"/>
              </w:rPr>
            </w:pPr>
          </w:p>
          <w:p>
            <w:pPr>
              <w:numPr>
                <w:ins w:id="146" w:author="文印中心" w:date="1901-01-01T00:00:00Z"/>
              </w:numPr>
              <w:adjustRightInd w:val="0"/>
              <w:snapToGrid w:val="0"/>
              <w:spacing w:line="360" w:lineRule="exact"/>
              <w:rPr>
                <w:rFonts w:ascii="仿宋_GB2312" w:hAnsi="仿宋_GB2312" w:eastAsia="仿宋_GB2312" w:cs="仿宋_GB2312"/>
                <w:sz w:val="24"/>
              </w:rPr>
            </w:pPr>
          </w:p>
          <w:p>
            <w:pPr>
              <w:numPr>
                <w:ins w:id="147" w:author="文印中心" w:date="1901-01-01T00:00:00Z"/>
              </w:numPr>
              <w:adjustRightInd w:val="0"/>
              <w:snapToGrid w:val="0"/>
              <w:spacing w:line="360" w:lineRule="exact"/>
              <w:rPr>
                <w:rFonts w:ascii="仿宋_GB2312" w:hAnsi="仿宋_GB2312" w:eastAsia="仿宋_GB2312" w:cs="仿宋_GB2312"/>
                <w:sz w:val="24"/>
              </w:rPr>
            </w:pPr>
          </w:p>
          <w:p>
            <w:pPr>
              <w:numPr>
                <w:ins w:id="148" w:author="文印中心" w:date="1901-01-01T00:00:00Z"/>
              </w:numPr>
              <w:adjustRightInd w:val="0"/>
              <w:snapToGrid w:val="0"/>
              <w:spacing w:line="360" w:lineRule="exact"/>
              <w:rPr>
                <w:rFonts w:ascii="仿宋_GB2312" w:hAnsi="仿宋_GB2312" w:eastAsia="仿宋_GB2312" w:cs="仿宋_GB2312"/>
                <w:sz w:val="24"/>
              </w:rPr>
            </w:pPr>
          </w:p>
          <w:p>
            <w:pPr>
              <w:numPr>
                <w:ins w:id="149" w:author="文印中心" w:date="1901-01-01T00:00:00Z"/>
              </w:numPr>
              <w:adjustRightInd w:val="0"/>
              <w:snapToGrid w:val="0"/>
              <w:spacing w:line="360" w:lineRule="exact"/>
              <w:rPr>
                <w:rFonts w:ascii="仿宋_GB2312" w:hAnsi="仿宋_GB2312" w:eastAsia="仿宋_GB2312" w:cs="仿宋_GB2312"/>
                <w:sz w:val="24"/>
              </w:rPr>
            </w:pPr>
          </w:p>
          <w:p>
            <w:pPr>
              <w:numPr>
                <w:ins w:id="150" w:author="文印中心" w:date="1901-01-01T00:00:00Z"/>
              </w:numPr>
              <w:adjustRightInd w:val="0"/>
              <w:snapToGrid w:val="0"/>
              <w:spacing w:line="360" w:lineRule="exact"/>
              <w:rPr>
                <w:rFonts w:hint="eastAsia" w:ascii="仿宋_GB2312" w:hAnsi="仿宋_GB2312" w:eastAsia="仿宋_GB2312" w:cs="仿宋_GB2312"/>
                <w:sz w:val="24"/>
                <w:lang w:eastAsia="zh-CN"/>
              </w:rPr>
            </w:pPr>
            <w:r>
              <w:rPr>
                <w:rFonts w:hint="eastAsia" w:ascii="仿宋_GB2312" w:hAnsi="仿宋_GB2312" w:eastAsia="仿宋_GB2312" w:cs="仿宋_GB2312"/>
                <w:sz w:val="24"/>
                <w:lang w:val="en-US" w:eastAsia="zh-CN"/>
              </w:rPr>
              <w:t>市</w:t>
            </w:r>
            <w:r>
              <w:rPr>
                <w:rFonts w:hint="eastAsia" w:ascii="仿宋_GB2312" w:hAnsi="仿宋_GB2312" w:eastAsia="仿宋_GB2312" w:cs="仿宋_GB2312"/>
                <w:sz w:val="24"/>
              </w:rPr>
              <w:t>级以上资金补助基础上，</w:t>
            </w:r>
            <w:r>
              <w:rPr>
                <w:rFonts w:hint="eastAsia" w:ascii="仿宋_GB2312" w:hAnsi="仿宋_GB2312" w:eastAsia="仿宋_GB2312" w:cs="仿宋_GB2312"/>
                <w:sz w:val="24"/>
                <w:lang w:val="en-US" w:eastAsia="zh-CN"/>
              </w:rPr>
              <w:t>县</w:t>
            </w:r>
            <w:r>
              <w:rPr>
                <w:rFonts w:hint="eastAsia" w:ascii="仿宋_GB2312" w:hAnsi="仿宋_GB2312" w:eastAsia="仿宋_GB2312" w:cs="仿宋_GB2312"/>
                <w:sz w:val="24"/>
              </w:rPr>
              <w:t>财政统筹安排</w:t>
            </w:r>
            <w:r>
              <w:rPr>
                <w:rFonts w:hint="eastAsia" w:ascii="仿宋_GB2312" w:hAnsi="仿宋_GB2312" w:eastAsia="仿宋_GB2312" w:cs="仿宋_GB2312"/>
                <w:sz w:val="24"/>
                <w:lang w:eastAsia="zh-CN"/>
              </w:rPr>
              <w:t>。</w:t>
            </w:r>
          </w:p>
        </w:tc>
        <w:tc>
          <w:tcPr>
            <w:tcW w:w="593" w:type="pct"/>
            <w:tcBorders>
              <w:top w:val="single" w:color="auto" w:sz="4" w:space="0"/>
              <w:left w:val="single" w:color="auto" w:sz="4" w:space="0"/>
              <w:bottom w:val="single" w:color="auto" w:sz="4" w:space="0"/>
              <w:right w:val="single" w:color="auto" w:sz="4" w:space="0"/>
            </w:tcBorders>
            <w:vAlign w:val="center"/>
          </w:tcPr>
          <w:p>
            <w:pPr>
              <w:numPr>
                <w:ins w:id="151"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lang w:val="en-US" w:eastAsia="zh-CN"/>
              </w:rPr>
              <w:t>县</w:t>
            </w:r>
            <w:r>
              <w:rPr>
                <w:rFonts w:hint="eastAsia" w:ascii="仿宋_GB2312" w:hAnsi="仿宋_GB2312" w:eastAsia="仿宋_GB2312" w:cs="仿宋_GB2312"/>
                <w:sz w:val="24"/>
              </w:rPr>
              <w:t>民政局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685" w:hRule="atLeast"/>
          <w:jc w:val="center"/>
        </w:trPr>
        <w:tc>
          <w:tcPr>
            <w:tcW w:w="258" w:type="pct"/>
            <w:tcBorders>
              <w:top w:val="single" w:color="auto" w:sz="4" w:space="0"/>
              <w:left w:val="single" w:color="auto" w:sz="4" w:space="0"/>
              <w:bottom w:val="single" w:color="auto" w:sz="4" w:space="0"/>
              <w:right w:val="single" w:color="auto" w:sz="4" w:space="0"/>
            </w:tcBorders>
            <w:vAlign w:val="center"/>
          </w:tcPr>
          <w:p>
            <w:pPr>
              <w:numPr>
                <w:ins w:id="152"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15</w:t>
            </w:r>
          </w:p>
        </w:tc>
        <w:tc>
          <w:tcPr>
            <w:tcW w:w="328" w:type="pct"/>
            <w:vMerge w:val="continue"/>
            <w:tcBorders>
              <w:top w:val="single" w:color="auto" w:sz="4" w:space="0"/>
              <w:left w:val="single" w:color="auto" w:sz="4" w:space="0"/>
              <w:bottom w:val="single" w:color="auto" w:sz="4" w:space="0"/>
              <w:right w:val="single" w:color="auto" w:sz="4" w:space="0"/>
            </w:tcBorders>
            <w:vAlign w:val="center"/>
          </w:tcPr>
          <w:p>
            <w:pPr>
              <w:numPr>
                <w:ins w:id="153" w:author="文印中心" w:date="1901-01-01T00:00:00Z"/>
              </w:numPr>
              <w:adjustRightInd w:val="0"/>
              <w:snapToGrid w:val="0"/>
              <w:spacing w:line="360" w:lineRule="exact"/>
              <w:rPr>
                <w:rFonts w:ascii="仿宋_GB2312" w:hAnsi="仿宋_GB2312" w:eastAsia="仿宋_GB2312" w:cs="仿宋_GB2312"/>
                <w:sz w:val="24"/>
              </w:rPr>
            </w:pPr>
          </w:p>
        </w:tc>
        <w:tc>
          <w:tcPr>
            <w:tcW w:w="361" w:type="pct"/>
            <w:tcBorders>
              <w:top w:val="single" w:color="auto" w:sz="4" w:space="0"/>
              <w:left w:val="single" w:color="auto" w:sz="4" w:space="0"/>
              <w:bottom w:val="single" w:color="auto" w:sz="4" w:space="0"/>
              <w:right w:val="single" w:color="auto" w:sz="4" w:space="0"/>
            </w:tcBorders>
            <w:vAlign w:val="center"/>
          </w:tcPr>
          <w:p>
            <w:pPr>
              <w:numPr>
                <w:ins w:id="154"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集中</w:t>
            </w:r>
          </w:p>
          <w:p>
            <w:pPr>
              <w:numPr>
                <w:ins w:id="155"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供养</w:t>
            </w:r>
          </w:p>
        </w:tc>
        <w:tc>
          <w:tcPr>
            <w:tcW w:w="829" w:type="pct"/>
            <w:tcBorders>
              <w:top w:val="single" w:color="auto" w:sz="4" w:space="0"/>
              <w:left w:val="single" w:color="auto" w:sz="4" w:space="0"/>
              <w:bottom w:val="single" w:color="auto" w:sz="4" w:space="0"/>
              <w:right w:val="single" w:color="auto" w:sz="4" w:space="0"/>
            </w:tcBorders>
            <w:vAlign w:val="center"/>
          </w:tcPr>
          <w:p>
            <w:pPr>
              <w:numPr>
                <w:ins w:id="156"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对需要集中供养的特困老年人，由</w:t>
            </w:r>
            <w:r>
              <w:rPr>
                <w:rFonts w:hint="eastAsia" w:ascii="仿宋_GB2312" w:hAnsi="仿宋_GB2312" w:eastAsia="仿宋_GB2312" w:cs="仿宋_GB2312"/>
                <w:sz w:val="24"/>
                <w:highlight w:val="none"/>
                <w:lang w:val="en-US" w:eastAsia="zh-CN"/>
              </w:rPr>
              <w:t>县</w:t>
            </w:r>
            <w:r>
              <w:rPr>
                <w:rFonts w:hint="eastAsia" w:ascii="仿宋_GB2312" w:hAnsi="仿宋_GB2312" w:eastAsia="仿宋_GB2312" w:cs="仿宋_GB2312"/>
                <w:sz w:val="24"/>
              </w:rPr>
              <w:t>民政部门按照便于管理的原则，就近安排到相应的供养服务机构，提供基本生活条件、疾病治疗、办理丧葬事宜等，对生活不能自理的给予照料。</w:t>
            </w:r>
          </w:p>
        </w:tc>
        <w:tc>
          <w:tcPr>
            <w:tcW w:w="249" w:type="pct"/>
            <w:tcBorders>
              <w:top w:val="single" w:color="auto" w:sz="4" w:space="0"/>
              <w:left w:val="single" w:color="auto" w:sz="4" w:space="0"/>
              <w:bottom w:val="single" w:color="auto" w:sz="4" w:space="0"/>
              <w:right w:val="single" w:color="auto" w:sz="4" w:space="0"/>
            </w:tcBorders>
            <w:vAlign w:val="center"/>
          </w:tcPr>
          <w:p>
            <w:pPr>
              <w:numPr>
                <w:ins w:id="157"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照护服务</w:t>
            </w:r>
          </w:p>
        </w:tc>
        <w:tc>
          <w:tcPr>
            <w:tcW w:w="1385" w:type="pct"/>
            <w:vMerge w:val="continue"/>
            <w:tcBorders>
              <w:top w:val="single" w:color="auto" w:sz="4" w:space="0"/>
              <w:left w:val="single" w:color="auto" w:sz="4" w:space="0"/>
              <w:bottom w:val="single" w:color="auto" w:sz="4" w:space="0"/>
              <w:right w:val="single" w:color="auto" w:sz="4" w:space="0"/>
            </w:tcBorders>
            <w:vAlign w:val="center"/>
          </w:tcPr>
          <w:p>
            <w:pPr>
              <w:numPr>
                <w:ins w:id="158" w:author="文印中心" w:date="1901-01-01T00:00:00Z"/>
              </w:numPr>
              <w:adjustRightInd w:val="0"/>
              <w:snapToGrid w:val="0"/>
              <w:spacing w:line="360" w:lineRule="exact"/>
              <w:rPr>
                <w:rFonts w:ascii="仿宋_GB2312" w:hAnsi="仿宋_GB2312" w:eastAsia="仿宋_GB2312" w:cs="仿宋_GB2312"/>
                <w:sz w:val="24"/>
              </w:rPr>
            </w:pPr>
          </w:p>
        </w:tc>
        <w:tc>
          <w:tcPr>
            <w:tcW w:w="994" w:type="pct"/>
            <w:vMerge w:val="continue"/>
            <w:tcBorders>
              <w:top w:val="single" w:color="auto" w:sz="4" w:space="0"/>
              <w:left w:val="single" w:color="auto" w:sz="4" w:space="0"/>
              <w:bottom w:val="single" w:color="auto" w:sz="4" w:space="0"/>
              <w:right w:val="single" w:color="auto" w:sz="4" w:space="0"/>
            </w:tcBorders>
            <w:vAlign w:val="center"/>
          </w:tcPr>
          <w:p>
            <w:pPr>
              <w:numPr>
                <w:ins w:id="159" w:author="文印中心" w:date="1901-01-01T00:00:00Z"/>
              </w:numPr>
              <w:adjustRightInd w:val="0"/>
              <w:snapToGrid w:val="0"/>
              <w:spacing w:line="360" w:lineRule="exact"/>
              <w:rPr>
                <w:rFonts w:ascii="仿宋_GB2312" w:hAnsi="仿宋_GB2312" w:eastAsia="仿宋_GB2312" w:cs="仿宋_GB2312"/>
                <w:sz w:val="24"/>
              </w:rPr>
            </w:pPr>
          </w:p>
        </w:tc>
        <w:tc>
          <w:tcPr>
            <w:tcW w:w="593" w:type="pct"/>
            <w:tcBorders>
              <w:top w:val="single" w:color="auto" w:sz="4" w:space="0"/>
              <w:left w:val="single" w:color="auto" w:sz="4" w:space="0"/>
              <w:bottom w:val="single" w:color="auto" w:sz="4" w:space="0"/>
              <w:right w:val="single" w:color="auto" w:sz="4" w:space="0"/>
            </w:tcBorders>
            <w:vAlign w:val="center"/>
          </w:tcPr>
          <w:p>
            <w:pPr>
              <w:numPr>
                <w:ins w:id="160"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lang w:val="en-US" w:eastAsia="zh-CN"/>
              </w:rPr>
              <w:t>县</w:t>
            </w:r>
            <w:r>
              <w:rPr>
                <w:rFonts w:hint="eastAsia" w:ascii="仿宋_GB2312" w:hAnsi="仿宋_GB2312" w:eastAsia="仿宋_GB2312" w:cs="仿宋_GB2312"/>
                <w:sz w:val="24"/>
              </w:rPr>
              <w:t>民政局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990" w:hRule="atLeast"/>
          <w:jc w:val="center"/>
        </w:trPr>
        <w:tc>
          <w:tcPr>
            <w:tcW w:w="258" w:type="pct"/>
            <w:tcBorders>
              <w:top w:val="single" w:color="auto" w:sz="4" w:space="0"/>
              <w:left w:val="single" w:color="auto" w:sz="4" w:space="0"/>
              <w:bottom w:val="single" w:color="auto" w:sz="4" w:space="0"/>
              <w:right w:val="single" w:color="auto" w:sz="4" w:space="0"/>
            </w:tcBorders>
            <w:vAlign w:val="center"/>
          </w:tcPr>
          <w:p>
            <w:pPr>
              <w:numPr>
                <w:ins w:id="161"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16</w:t>
            </w:r>
          </w:p>
        </w:tc>
        <w:tc>
          <w:tcPr>
            <w:tcW w:w="328" w:type="pct"/>
            <w:tcBorders>
              <w:top w:val="single" w:color="auto" w:sz="4" w:space="0"/>
              <w:left w:val="single" w:color="auto" w:sz="4" w:space="0"/>
              <w:bottom w:val="single" w:color="auto" w:sz="4" w:space="0"/>
              <w:right w:val="single" w:color="auto" w:sz="4" w:space="0"/>
            </w:tcBorders>
            <w:vAlign w:val="center"/>
          </w:tcPr>
          <w:p>
            <w:pPr>
              <w:numPr>
                <w:ins w:id="162"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特殊困难老年人</w:t>
            </w:r>
          </w:p>
        </w:tc>
        <w:tc>
          <w:tcPr>
            <w:tcW w:w="361" w:type="pct"/>
            <w:tcBorders>
              <w:top w:val="single" w:color="auto" w:sz="4" w:space="0"/>
              <w:left w:val="single" w:color="auto" w:sz="4" w:space="0"/>
              <w:bottom w:val="single" w:color="auto" w:sz="4" w:space="0"/>
              <w:right w:val="single" w:color="auto" w:sz="4" w:space="0"/>
            </w:tcBorders>
            <w:vAlign w:val="center"/>
          </w:tcPr>
          <w:p>
            <w:pPr>
              <w:numPr>
                <w:ins w:id="163"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探访</w:t>
            </w:r>
          </w:p>
          <w:p>
            <w:pPr>
              <w:numPr>
                <w:ins w:id="164"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服务</w:t>
            </w:r>
          </w:p>
        </w:tc>
        <w:tc>
          <w:tcPr>
            <w:tcW w:w="829" w:type="pct"/>
            <w:tcBorders>
              <w:top w:val="single" w:color="auto" w:sz="4" w:space="0"/>
              <w:left w:val="single" w:color="auto" w:sz="4" w:space="0"/>
              <w:bottom w:val="single" w:color="auto" w:sz="4" w:space="0"/>
              <w:right w:val="single" w:color="auto" w:sz="4" w:space="0"/>
            </w:tcBorders>
            <w:vAlign w:val="center"/>
          </w:tcPr>
          <w:p>
            <w:pPr>
              <w:numPr>
                <w:ins w:id="165"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面向高龄、独居、空巢、留守、失能、残疾、计划生育特殊家庭等老年人开展精神慰藉等探访关爱服务。</w:t>
            </w:r>
          </w:p>
        </w:tc>
        <w:tc>
          <w:tcPr>
            <w:tcW w:w="249" w:type="pct"/>
            <w:tcBorders>
              <w:top w:val="single" w:color="auto" w:sz="4" w:space="0"/>
              <w:left w:val="single" w:color="auto" w:sz="4" w:space="0"/>
              <w:bottom w:val="single" w:color="auto" w:sz="4" w:space="0"/>
              <w:right w:val="single" w:color="auto" w:sz="4" w:space="0"/>
            </w:tcBorders>
            <w:vAlign w:val="center"/>
          </w:tcPr>
          <w:p>
            <w:pPr>
              <w:numPr>
                <w:ins w:id="166"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关爱服务</w:t>
            </w:r>
          </w:p>
        </w:tc>
        <w:tc>
          <w:tcPr>
            <w:tcW w:w="1385" w:type="pct"/>
            <w:tcBorders>
              <w:top w:val="single" w:color="auto" w:sz="4" w:space="0"/>
              <w:left w:val="single" w:color="auto" w:sz="4" w:space="0"/>
              <w:bottom w:val="single" w:color="auto" w:sz="4" w:space="0"/>
              <w:right w:val="single" w:color="auto" w:sz="4" w:space="0"/>
            </w:tcBorders>
            <w:vAlign w:val="center"/>
          </w:tcPr>
          <w:p>
            <w:pPr>
              <w:numPr>
                <w:ins w:id="167"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通过电话、上门探访等形式，每周探访1次。</w:t>
            </w:r>
          </w:p>
        </w:tc>
        <w:tc>
          <w:tcPr>
            <w:tcW w:w="994" w:type="pct"/>
            <w:tcBorders>
              <w:top w:val="single" w:color="auto" w:sz="4" w:space="0"/>
              <w:left w:val="single" w:color="auto" w:sz="4" w:space="0"/>
              <w:bottom w:val="single" w:color="auto" w:sz="4" w:space="0"/>
              <w:right w:val="single" w:color="auto" w:sz="4" w:space="0"/>
            </w:tcBorders>
            <w:vAlign w:val="center"/>
          </w:tcPr>
          <w:p>
            <w:pPr>
              <w:numPr>
                <w:ins w:id="168" w:author="文印中心" w:date="1901-01-01T00:00:00Z"/>
              </w:numPr>
              <w:adjustRightInd w:val="0"/>
              <w:snapToGrid w:val="0"/>
              <w:spacing w:line="360" w:lineRule="exact"/>
              <w:rPr>
                <w:rFonts w:hint="default" w:ascii="仿宋_GB2312" w:hAnsi="仿宋_GB2312" w:eastAsia="仿宋_GB2312" w:cs="仿宋_GB2312"/>
                <w:sz w:val="24"/>
                <w:lang w:val="en-US" w:eastAsia="zh-CN"/>
              </w:rPr>
            </w:pPr>
            <w:r>
              <w:rPr>
                <w:rFonts w:hint="eastAsia" w:ascii="仿宋_GB2312" w:hAnsi="仿宋_GB2312" w:eastAsia="仿宋_GB2312" w:cs="仿宋_GB2312"/>
                <w:color w:val="auto"/>
                <w:sz w:val="24"/>
                <w:lang w:eastAsia="zh-CN"/>
              </w:rPr>
              <w:t>县</w:t>
            </w:r>
            <w:r>
              <w:rPr>
                <w:rFonts w:hint="eastAsia" w:ascii="仿宋_GB2312" w:hAnsi="仿宋_GB2312" w:eastAsia="仿宋_GB2312" w:cs="仿宋_GB2312"/>
                <w:color w:val="auto"/>
                <w:sz w:val="24"/>
                <w:lang w:val="en-US" w:eastAsia="zh-CN"/>
              </w:rPr>
              <w:t>财政统筹安排。</w:t>
            </w:r>
          </w:p>
        </w:tc>
        <w:tc>
          <w:tcPr>
            <w:tcW w:w="593" w:type="pct"/>
            <w:tcBorders>
              <w:top w:val="single" w:color="auto" w:sz="4" w:space="0"/>
              <w:left w:val="single" w:color="auto" w:sz="4" w:space="0"/>
              <w:bottom w:val="single" w:color="auto" w:sz="4" w:space="0"/>
              <w:right w:val="single" w:color="auto" w:sz="4" w:space="0"/>
            </w:tcBorders>
            <w:vAlign w:val="center"/>
          </w:tcPr>
          <w:p>
            <w:pPr>
              <w:numPr>
                <w:ins w:id="169"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lang w:val="en-US" w:eastAsia="zh-CN"/>
              </w:rPr>
              <w:t>县</w:t>
            </w:r>
            <w:r>
              <w:rPr>
                <w:rFonts w:hint="eastAsia" w:ascii="仿宋_GB2312" w:hAnsi="仿宋_GB2312" w:eastAsia="仿宋_GB2312" w:cs="仿宋_GB2312"/>
                <w:sz w:val="24"/>
              </w:rPr>
              <w:t>民政局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971" w:hRule="atLeast"/>
          <w:jc w:val="center"/>
        </w:trPr>
        <w:tc>
          <w:tcPr>
            <w:tcW w:w="258" w:type="pct"/>
            <w:tcBorders>
              <w:top w:val="single" w:color="auto" w:sz="4" w:space="0"/>
              <w:left w:val="single" w:color="auto" w:sz="4" w:space="0"/>
              <w:bottom w:val="single" w:color="auto" w:sz="4" w:space="0"/>
              <w:right w:val="single" w:color="auto" w:sz="4" w:space="0"/>
            </w:tcBorders>
            <w:vAlign w:val="center"/>
          </w:tcPr>
          <w:p>
            <w:pPr>
              <w:numPr>
                <w:ins w:id="170"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17</w:t>
            </w:r>
          </w:p>
        </w:tc>
        <w:tc>
          <w:tcPr>
            <w:tcW w:w="328" w:type="pct"/>
            <w:tcBorders>
              <w:top w:val="single" w:color="auto" w:sz="4" w:space="0"/>
              <w:left w:val="single" w:color="auto" w:sz="4" w:space="0"/>
              <w:bottom w:val="single" w:color="auto" w:sz="4" w:space="0"/>
              <w:right w:val="single" w:color="auto" w:sz="4" w:space="0"/>
            </w:tcBorders>
            <w:vAlign w:val="center"/>
          </w:tcPr>
          <w:p>
            <w:pPr>
              <w:numPr>
                <w:ins w:id="171"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对国家和社会作出特殊贡献的老年人</w:t>
            </w:r>
          </w:p>
        </w:tc>
        <w:tc>
          <w:tcPr>
            <w:tcW w:w="361" w:type="pct"/>
            <w:tcBorders>
              <w:top w:val="single" w:color="auto" w:sz="4" w:space="0"/>
              <w:left w:val="single" w:color="auto" w:sz="4" w:space="0"/>
              <w:bottom w:val="single" w:color="auto" w:sz="4" w:space="0"/>
              <w:right w:val="single" w:color="auto" w:sz="4" w:space="0"/>
            </w:tcBorders>
            <w:vAlign w:val="center"/>
          </w:tcPr>
          <w:p>
            <w:pPr>
              <w:numPr>
                <w:ins w:id="172"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集中</w:t>
            </w:r>
          </w:p>
          <w:p>
            <w:pPr>
              <w:numPr>
                <w:ins w:id="173"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供养</w:t>
            </w:r>
          </w:p>
        </w:tc>
        <w:tc>
          <w:tcPr>
            <w:tcW w:w="829" w:type="pct"/>
            <w:tcBorders>
              <w:top w:val="single" w:color="auto" w:sz="4" w:space="0"/>
              <w:left w:val="single" w:color="auto" w:sz="4" w:space="0"/>
              <w:bottom w:val="single" w:color="auto" w:sz="4" w:space="0"/>
              <w:right w:val="single" w:color="auto" w:sz="4" w:space="0"/>
            </w:tcBorders>
            <w:vAlign w:val="center"/>
          </w:tcPr>
          <w:p>
            <w:pPr>
              <w:numPr>
                <w:ins w:id="174"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老年烈士遗属、因公牺牲军人遗属、病故军人遗属和进入老年的残疾军人、复员军人、退伍军人，无法定赡养人、扶养人或者法定赡养人、扶养人无赡养、扶养能力且享受国家定期抚恤补助待遇的，提供集中供养、医疗等保障。</w:t>
            </w:r>
          </w:p>
        </w:tc>
        <w:tc>
          <w:tcPr>
            <w:tcW w:w="249" w:type="pct"/>
            <w:tcBorders>
              <w:top w:val="single" w:color="auto" w:sz="4" w:space="0"/>
              <w:left w:val="single" w:color="auto" w:sz="4" w:space="0"/>
              <w:bottom w:val="single" w:color="auto" w:sz="4" w:space="0"/>
              <w:right w:val="single" w:color="auto" w:sz="4" w:space="0"/>
            </w:tcBorders>
            <w:vAlign w:val="center"/>
          </w:tcPr>
          <w:p>
            <w:pPr>
              <w:numPr>
                <w:ins w:id="175"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照护服务</w:t>
            </w:r>
          </w:p>
        </w:tc>
        <w:tc>
          <w:tcPr>
            <w:tcW w:w="1385" w:type="pct"/>
            <w:tcBorders>
              <w:top w:val="single" w:color="auto" w:sz="4" w:space="0"/>
              <w:left w:val="single" w:color="auto" w:sz="4" w:space="0"/>
              <w:bottom w:val="single" w:color="auto" w:sz="4" w:space="0"/>
              <w:right w:val="single" w:color="auto" w:sz="4" w:space="0"/>
            </w:tcBorders>
            <w:vAlign w:val="center"/>
          </w:tcPr>
          <w:p>
            <w:pPr>
              <w:numPr>
                <w:ins w:id="176"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按照《军人抚恤优待条例》《光荣院管理办法》等相关规定执行。</w:t>
            </w:r>
          </w:p>
        </w:tc>
        <w:tc>
          <w:tcPr>
            <w:tcW w:w="994" w:type="pct"/>
            <w:tcBorders>
              <w:top w:val="single" w:color="auto" w:sz="4" w:space="0"/>
              <w:left w:val="single" w:color="auto" w:sz="4" w:space="0"/>
              <w:bottom w:val="single" w:color="auto" w:sz="4" w:space="0"/>
              <w:right w:val="single" w:color="auto" w:sz="4" w:space="0"/>
            </w:tcBorders>
            <w:vAlign w:val="center"/>
          </w:tcPr>
          <w:p>
            <w:pPr>
              <w:numPr>
                <w:ins w:id="177" w:author="文印中心" w:date="1901-01-01T00:00:00Z"/>
              </w:numPr>
              <w:adjustRightInd w:val="0"/>
              <w:snapToGrid w:val="0"/>
              <w:spacing w:line="360" w:lineRule="exact"/>
              <w:rPr>
                <w:rFonts w:hint="eastAsia" w:ascii="仿宋_GB2312" w:hAnsi="仿宋_GB2312" w:eastAsia="仿宋_GB2312" w:cs="仿宋_GB2312"/>
                <w:sz w:val="24"/>
                <w:lang w:eastAsia="zh-CN"/>
              </w:rPr>
            </w:pPr>
            <w:r>
              <w:rPr>
                <w:rFonts w:hint="eastAsia" w:ascii="仿宋_GB2312" w:hAnsi="仿宋_GB2312" w:eastAsia="仿宋_GB2312" w:cs="仿宋_GB2312"/>
                <w:sz w:val="24"/>
                <w:lang w:val="en-US" w:eastAsia="zh-CN"/>
              </w:rPr>
              <w:t>市</w:t>
            </w:r>
            <w:r>
              <w:rPr>
                <w:rFonts w:hint="eastAsia" w:ascii="仿宋_GB2312" w:hAnsi="仿宋_GB2312" w:eastAsia="仿宋_GB2312" w:cs="仿宋_GB2312"/>
                <w:sz w:val="24"/>
              </w:rPr>
              <w:t>级以上资金补助基础上，</w:t>
            </w:r>
            <w:r>
              <w:rPr>
                <w:rFonts w:hint="eastAsia" w:ascii="仿宋_GB2312" w:hAnsi="仿宋_GB2312" w:eastAsia="仿宋_GB2312" w:cs="仿宋_GB2312"/>
                <w:sz w:val="24"/>
                <w:lang w:val="en-US" w:eastAsia="zh-CN"/>
              </w:rPr>
              <w:t>县</w:t>
            </w:r>
            <w:r>
              <w:rPr>
                <w:rFonts w:hint="eastAsia" w:ascii="仿宋_GB2312" w:hAnsi="仿宋_GB2312" w:eastAsia="仿宋_GB2312" w:cs="仿宋_GB2312"/>
                <w:sz w:val="24"/>
              </w:rPr>
              <w:t>财政统筹安排</w:t>
            </w:r>
            <w:r>
              <w:rPr>
                <w:rFonts w:hint="eastAsia" w:ascii="仿宋_GB2312" w:hAnsi="仿宋_GB2312" w:eastAsia="仿宋_GB2312" w:cs="仿宋_GB2312"/>
                <w:sz w:val="24"/>
                <w:lang w:eastAsia="zh-CN"/>
              </w:rPr>
              <w:t>。</w:t>
            </w:r>
          </w:p>
        </w:tc>
        <w:tc>
          <w:tcPr>
            <w:tcW w:w="593" w:type="pct"/>
            <w:tcBorders>
              <w:top w:val="single" w:color="auto" w:sz="4" w:space="0"/>
              <w:left w:val="single" w:color="auto" w:sz="4" w:space="0"/>
              <w:bottom w:val="single" w:color="auto" w:sz="4" w:space="0"/>
              <w:right w:val="single" w:color="auto" w:sz="4" w:space="0"/>
            </w:tcBorders>
            <w:vAlign w:val="center"/>
          </w:tcPr>
          <w:p>
            <w:pPr>
              <w:numPr>
                <w:ins w:id="178" w:author="文印中心" w:date="1901-01-01T00:00:00Z"/>
              </w:numPr>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lang w:val="en-US" w:eastAsia="zh-CN"/>
              </w:rPr>
              <w:t>县</w:t>
            </w:r>
            <w:r>
              <w:rPr>
                <w:rFonts w:hint="eastAsia" w:ascii="仿宋_GB2312" w:hAnsi="仿宋_GB2312" w:eastAsia="仿宋_GB2312" w:cs="仿宋_GB2312"/>
                <w:sz w:val="24"/>
              </w:rPr>
              <w:t>退役军人事务局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955" w:hRule="atLeast"/>
          <w:jc w:val="center"/>
        </w:trPr>
        <w:tc>
          <w:tcPr>
            <w:tcW w:w="258" w:type="pct"/>
            <w:tcBorders>
              <w:top w:val="single" w:color="auto" w:sz="4" w:space="0"/>
              <w:left w:val="single" w:color="auto" w:sz="4" w:space="0"/>
              <w:bottom w:val="single" w:color="auto" w:sz="4" w:space="0"/>
              <w:right w:val="single" w:color="auto" w:sz="4" w:space="0"/>
            </w:tcBorders>
            <w:vAlign w:val="center"/>
          </w:tcPr>
          <w:p>
            <w:pPr>
              <w:numPr>
                <w:ins w:id="179"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18</w:t>
            </w:r>
          </w:p>
        </w:tc>
        <w:tc>
          <w:tcPr>
            <w:tcW w:w="328" w:type="pct"/>
            <w:tcBorders>
              <w:top w:val="single" w:color="auto" w:sz="4" w:space="0"/>
              <w:left w:val="single" w:color="auto" w:sz="4" w:space="0"/>
              <w:bottom w:val="single" w:color="auto" w:sz="4" w:space="0"/>
              <w:right w:val="single" w:color="auto" w:sz="4" w:space="0"/>
            </w:tcBorders>
            <w:vAlign w:val="center"/>
          </w:tcPr>
          <w:p>
            <w:pPr>
              <w:numPr>
                <w:ins w:id="180"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计划生育特殊家庭老年人</w:t>
            </w:r>
          </w:p>
        </w:tc>
        <w:tc>
          <w:tcPr>
            <w:tcW w:w="361" w:type="pct"/>
            <w:tcBorders>
              <w:top w:val="single" w:color="auto" w:sz="4" w:space="0"/>
              <w:left w:val="single" w:color="auto" w:sz="4" w:space="0"/>
              <w:bottom w:val="single" w:color="auto" w:sz="4" w:space="0"/>
              <w:right w:val="single" w:color="auto" w:sz="4" w:space="0"/>
            </w:tcBorders>
            <w:vAlign w:val="center"/>
          </w:tcPr>
          <w:p>
            <w:pPr>
              <w:numPr>
                <w:ins w:id="181"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优先享受机构养老</w:t>
            </w:r>
          </w:p>
        </w:tc>
        <w:tc>
          <w:tcPr>
            <w:tcW w:w="829" w:type="pct"/>
            <w:tcBorders>
              <w:top w:val="single" w:color="auto" w:sz="4" w:space="0"/>
              <w:left w:val="single" w:color="auto" w:sz="4" w:space="0"/>
              <w:bottom w:val="single" w:color="auto" w:sz="4" w:space="0"/>
              <w:right w:val="single" w:color="auto" w:sz="4" w:space="0"/>
            </w:tcBorders>
            <w:vAlign w:val="center"/>
          </w:tcPr>
          <w:p>
            <w:pPr>
              <w:numPr>
                <w:ins w:id="182"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同等条件下优先入住政府投资兴办的养老机构。</w:t>
            </w:r>
          </w:p>
        </w:tc>
        <w:tc>
          <w:tcPr>
            <w:tcW w:w="249" w:type="pct"/>
            <w:tcBorders>
              <w:top w:val="single" w:color="auto" w:sz="4" w:space="0"/>
              <w:left w:val="single" w:color="auto" w:sz="4" w:space="0"/>
              <w:bottom w:val="single" w:color="auto" w:sz="4" w:space="0"/>
              <w:right w:val="single" w:color="auto" w:sz="4" w:space="0"/>
            </w:tcBorders>
            <w:vAlign w:val="center"/>
          </w:tcPr>
          <w:p>
            <w:pPr>
              <w:numPr>
                <w:ins w:id="183"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照护服务</w:t>
            </w:r>
          </w:p>
        </w:tc>
        <w:tc>
          <w:tcPr>
            <w:tcW w:w="1385" w:type="pct"/>
            <w:tcBorders>
              <w:top w:val="single" w:color="auto" w:sz="4" w:space="0"/>
              <w:left w:val="single" w:color="auto" w:sz="4" w:space="0"/>
              <w:bottom w:val="single" w:color="auto" w:sz="4" w:space="0"/>
              <w:right w:val="single" w:color="auto" w:sz="4" w:space="0"/>
            </w:tcBorders>
            <w:vAlign w:val="center"/>
          </w:tcPr>
          <w:p>
            <w:pPr>
              <w:numPr>
                <w:ins w:id="184"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按照省级制定的公办养老机构入住管理制度执行。</w:t>
            </w:r>
          </w:p>
        </w:tc>
        <w:tc>
          <w:tcPr>
            <w:tcW w:w="994" w:type="pct"/>
            <w:tcBorders>
              <w:top w:val="single" w:color="auto" w:sz="4" w:space="0"/>
              <w:left w:val="single" w:color="auto" w:sz="4" w:space="0"/>
              <w:bottom w:val="single" w:color="auto" w:sz="4" w:space="0"/>
              <w:right w:val="single" w:color="auto" w:sz="4" w:space="0"/>
            </w:tcBorders>
            <w:vAlign w:val="center"/>
          </w:tcPr>
          <w:p>
            <w:pPr>
              <w:numPr>
                <w:ins w:id="185"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w:t>
            </w:r>
          </w:p>
        </w:tc>
        <w:tc>
          <w:tcPr>
            <w:tcW w:w="593"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ns w:id="186" w:author="文印中心" w:date=""/>
              </w:numPr>
              <w:kinsoku/>
              <w:wordWrap/>
              <w:overflowPunct/>
              <w:topLinePunct w:val="0"/>
              <w:autoSpaceDE/>
              <w:autoSpaceDN/>
              <w:bidi w:val="0"/>
              <w:adjustRightInd w:val="0"/>
              <w:snapToGrid w:val="0"/>
              <w:spacing w:line="360" w:lineRule="exact"/>
              <w:jc w:val="center"/>
              <w:textAlignment w:val="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lang w:val="en-US" w:eastAsia="zh-CN"/>
              </w:rPr>
              <w:t>县</w:t>
            </w:r>
            <w:r>
              <w:rPr>
                <w:rFonts w:hint="eastAsia" w:ascii="仿宋_GB2312" w:hAnsi="仿宋_GB2312" w:eastAsia="仿宋_GB2312" w:cs="仿宋_GB2312"/>
                <w:color w:val="auto"/>
                <w:sz w:val="24"/>
              </w:rPr>
              <w:t>卫生健康委</w:t>
            </w:r>
          </w:p>
          <w:p>
            <w:pPr>
              <w:numPr>
                <w:ins w:id="187"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color w:val="auto"/>
                <w:sz w:val="24"/>
                <w:lang w:eastAsia="zh-CN"/>
              </w:rPr>
              <w:t>、</w:t>
            </w:r>
            <w:r>
              <w:rPr>
                <w:rFonts w:hint="eastAsia" w:ascii="仿宋_GB2312" w:hAnsi="仿宋_GB2312" w:eastAsia="仿宋_GB2312" w:cs="仿宋_GB2312"/>
                <w:color w:val="auto"/>
                <w:sz w:val="24"/>
                <w:lang w:val="en-US" w:eastAsia="zh-CN"/>
              </w:rPr>
              <w:t>县</w:t>
            </w:r>
            <w:r>
              <w:rPr>
                <w:rFonts w:hint="eastAsia" w:ascii="仿宋_GB2312" w:hAnsi="仿宋_GB2312" w:eastAsia="仿宋_GB2312" w:cs="仿宋_GB2312"/>
                <w:color w:val="auto"/>
                <w:sz w:val="24"/>
                <w:lang w:eastAsia="zh-CN"/>
              </w:rPr>
              <w:t>民政局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 w:hRule="atLeast"/>
          <w:jc w:val="center"/>
        </w:trPr>
        <w:tc>
          <w:tcPr>
            <w:tcW w:w="258" w:type="pct"/>
            <w:tcBorders>
              <w:top w:val="single" w:color="auto" w:sz="4" w:space="0"/>
              <w:left w:val="single" w:color="auto" w:sz="4" w:space="0"/>
              <w:bottom w:val="single" w:color="auto" w:sz="4" w:space="0"/>
              <w:right w:val="single" w:color="auto" w:sz="4" w:space="0"/>
            </w:tcBorders>
            <w:vAlign w:val="center"/>
          </w:tcPr>
          <w:p>
            <w:pPr>
              <w:numPr>
                <w:ins w:id="188"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19</w:t>
            </w:r>
          </w:p>
        </w:tc>
        <w:tc>
          <w:tcPr>
            <w:tcW w:w="328" w:type="pct"/>
            <w:tcBorders>
              <w:top w:val="single" w:color="auto" w:sz="4" w:space="0"/>
              <w:left w:val="single" w:color="auto" w:sz="4" w:space="0"/>
              <w:bottom w:val="single" w:color="auto" w:sz="4" w:space="0"/>
              <w:right w:val="single" w:color="auto" w:sz="4" w:space="0"/>
            </w:tcBorders>
            <w:vAlign w:val="center"/>
          </w:tcPr>
          <w:p>
            <w:pPr>
              <w:numPr>
                <w:ins w:id="189"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经认定符合条件的残疾老年人</w:t>
            </w:r>
          </w:p>
        </w:tc>
        <w:tc>
          <w:tcPr>
            <w:tcW w:w="361" w:type="pct"/>
            <w:tcBorders>
              <w:top w:val="single" w:color="auto" w:sz="4" w:space="0"/>
              <w:left w:val="single" w:color="auto" w:sz="4" w:space="0"/>
              <w:bottom w:val="single" w:color="auto" w:sz="4" w:space="0"/>
              <w:right w:val="single" w:color="auto" w:sz="4" w:space="0"/>
            </w:tcBorders>
            <w:vAlign w:val="center"/>
          </w:tcPr>
          <w:p>
            <w:pPr>
              <w:numPr>
                <w:ins w:id="190"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困难残疾人生活补贴和重度残疾人护理补贴</w:t>
            </w:r>
          </w:p>
        </w:tc>
        <w:tc>
          <w:tcPr>
            <w:tcW w:w="829"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为</w:t>
            </w:r>
            <w:r>
              <w:rPr>
                <w:rFonts w:hint="eastAsia" w:ascii="仿宋_GB2312" w:hAnsi="仿宋_GB2312" w:eastAsia="仿宋_GB2312" w:cs="仿宋_GB2312"/>
                <w:sz w:val="24"/>
                <w:lang w:val="en-US" w:eastAsia="zh-CN"/>
              </w:rPr>
              <w:t>青阳县户籍</w:t>
            </w:r>
            <w:r>
              <w:rPr>
                <w:rFonts w:hint="eastAsia" w:ascii="仿宋_GB2312" w:hAnsi="仿宋_GB2312" w:eastAsia="仿宋_GB2312" w:cs="仿宋_GB2312"/>
                <w:sz w:val="24"/>
              </w:rPr>
              <w:t>最低生活保障家庭或脱贫人口（稳定贫困户除外）中的残疾老年人提供生活补贴，为残疾等级被评定为一级、二级的重度残疾老年人提供护理补贴。</w:t>
            </w:r>
          </w:p>
        </w:tc>
        <w:tc>
          <w:tcPr>
            <w:tcW w:w="249" w:type="pct"/>
            <w:tcBorders>
              <w:top w:val="single" w:color="auto" w:sz="4" w:space="0"/>
              <w:left w:val="single" w:color="auto" w:sz="4" w:space="0"/>
              <w:bottom w:val="single" w:color="auto" w:sz="4" w:space="0"/>
              <w:right w:val="single" w:color="auto" w:sz="4" w:space="0"/>
            </w:tcBorders>
            <w:vAlign w:val="center"/>
          </w:tcPr>
          <w:p>
            <w:pPr>
              <w:numPr>
                <w:ins w:id="191"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物质帮助</w:t>
            </w:r>
          </w:p>
        </w:tc>
        <w:tc>
          <w:tcPr>
            <w:tcW w:w="1385"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落实困难残疾人生活补贴和重度残疾人护理补贴标准动态调整机制。</w:t>
            </w:r>
          </w:p>
        </w:tc>
        <w:tc>
          <w:tcPr>
            <w:tcW w:w="994" w:type="pct"/>
            <w:tcBorders>
              <w:top w:val="single" w:color="auto" w:sz="4" w:space="0"/>
              <w:left w:val="single" w:color="auto" w:sz="4" w:space="0"/>
              <w:bottom w:val="single" w:color="auto" w:sz="4" w:space="0"/>
              <w:right w:val="single" w:color="auto" w:sz="4" w:space="0"/>
            </w:tcBorders>
            <w:vAlign w:val="center"/>
          </w:tcPr>
          <w:p>
            <w:pPr>
              <w:numPr>
                <w:ins w:id="192"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lang w:val="en-US" w:eastAsia="zh-CN"/>
              </w:rPr>
              <w:t>市</w:t>
            </w:r>
            <w:r>
              <w:rPr>
                <w:rFonts w:hint="eastAsia" w:ascii="仿宋_GB2312" w:hAnsi="仿宋_GB2312" w:eastAsia="仿宋_GB2312" w:cs="仿宋_GB2312"/>
                <w:sz w:val="24"/>
              </w:rPr>
              <w:t>级以上资金补助基础上，</w:t>
            </w:r>
            <w:r>
              <w:rPr>
                <w:rFonts w:hint="eastAsia" w:ascii="仿宋_GB2312" w:hAnsi="仿宋_GB2312" w:eastAsia="仿宋_GB2312" w:cs="仿宋_GB2312"/>
                <w:sz w:val="24"/>
                <w:lang w:val="en-US" w:eastAsia="zh-CN"/>
              </w:rPr>
              <w:t>县</w:t>
            </w:r>
            <w:r>
              <w:rPr>
                <w:rFonts w:hint="eastAsia" w:ascii="仿宋_GB2312" w:hAnsi="仿宋_GB2312" w:eastAsia="仿宋_GB2312" w:cs="仿宋_GB2312"/>
                <w:sz w:val="24"/>
              </w:rPr>
              <w:t>财政统筹安排</w:t>
            </w:r>
            <w:r>
              <w:rPr>
                <w:rFonts w:hint="eastAsia" w:ascii="仿宋_GB2312" w:hAnsi="仿宋_GB2312" w:eastAsia="仿宋_GB2312" w:cs="仿宋_GB2312"/>
                <w:sz w:val="24"/>
                <w:lang w:eastAsia="zh-CN"/>
              </w:rPr>
              <w:t>。</w:t>
            </w:r>
          </w:p>
        </w:tc>
        <w:tc>
          <w:tcPr>
            <w:tcW w:w="593" w:type="pct"/>
            <w:tcBorders>
              <w:top w:val="single" w:color="auto" w:sz="4" w:space="0"/>
              <w:left w:val="single" w:color="auto" w:sz="4" w:space="0"/>
              <w:bottom w:val="single" w:color="auto" w:sz="4" w:space="0"/>
              <w:right w:val="single" w:color="auto" w:sz="4" w:space="0"/>
            </w:tcBorders>
            <w:vAlign w:val="center"/>
          </w:tcPr>
          <w:p>
            <w:pPr>
              <w:numPr>
                <w:ins w:id="193" w:author="文印中心" w:date="1901-01-01T00:00:00Z"/>
              </w:numPr>
              <w:adjustRightInd w:val="0"/>
              <w:snapToGrid w:val="0"/>
              <w:spacing w:line="360" w:lineRule="exact"/>
            </w:pPr>
            <w:r>
              <w:rPr>
                <w:rFonts w:hint="eastAsia" w:ascii="仿宋_GB2312" w:hAnsi="仿宋_GB2312" w:eastAsia="仿宋_GB2312" w:cs="仿宋_GB2312"/>
                <w:color w:val="auto"/>
                <w:sz w:val="24"/>
                <w:szCs w:val="24"/>
                <w:lang w:val="en-US" w:eastAsia="zh-CN"/>
              </w:rPr>
              <w:t>县</w:t>
            </w:r>
            <w:r>
              <w:rPr>
                <w:rFonts w:hint="eastAsia" w:ascii="仿宋_GB2312" w:hAnsi="仿宋_GB2312" w:eastAsia="仿宋_GB2312" w:cs="仿宋_GB2312"/>
                <w:color w:val="auto"/>
                <w:sz w:val="24"/>
                <w:szCs w:val="24"/>
                <w:lang w:eastAsia="zh-CN"/>
              </w:rPr>
              <w:t>民政局、</w:t>
            </w:r>
            <w:r>
              <w:rPr>
                <w:rFonts w:hint="eastAsia" w:ascii="仿宋_GB2312" w:hAnsi="仿宋_GB2312" w:eastAsia="仿宋_GB2312" w:cs="仿宋_GB2312"/>
                <w:color w:val="auto"/>
                <w:kern w:val="2"/>
                <w:sz w:val="24"/>
                <w:szCs w:val="24"/>
                <w:lang w:val="en-US" w:eastAsia="zh-CN" w:bidi="ar-SA"/>
              </w:rPr>
              <w:t>县残联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722" w:hRule="atLeast"/>
          <w:jc w:val="center"/>
        </w:trPr>
        <w:tc>
          <w:tcPr>
            <w:tcW w:w="258" w:type="pct"/>
            <w:tcBorders>
              <w:top w:val="single" w:color="auto" w:sz="4" w:space="0"/>
              <w:left w:val="single" w:color="auto" w:sz="4" w:space="0"/>
              <w:bottom w:val="single" w:color="auto" w:sz="4" w:space="0"/>
              <w:right w:val="single" w:color="auto" w:sz="4" w:space="0"/>
            </w:tcBorders>
            <w:vAlign w:val="center"/>
          </w:tcPr>
          <w:p>
            <w:pPr>
              <w:numPr>
                <w:ins w:id="194"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20</w:t>
            </w:r>
          </w:p>
        </w:tc>
        <w:tc>
          <w:tcPr>
            <w:tcW w:w="328" w:type="pct"/>
            <w:tcBorders>
              <w:top w:val="single" w:color="auto" w:sz="4" w:space="0"/>
              <w:left w:val="single" w:color="auto" w:sz="4" w:space="0"/>
              <w:bottom w:val="single" w:color="auto" w:sz="4" w:space="0"/>
              <w:right w:val="single" w:color="auto" w:sz="4" w:space="0"/>
            </w:tcBorders>
            <w:vAlign w:val="center"/>
          </w:tcPr>
          <w:p>
            <w:pPr>
              <w:numPr>
                <w:ins w:id="195"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生活无着的流浪、乞讨老年人</w:t>
            </w:r>
          </w:p>
        </w:tc>
        <w:tc>
          <w:tcPr>
            <w:tcW w:w="361" w:type="pct"/>
            <w:tcBorders>
              <w:top w:val="single" w:color="auto" w:sz="4" w:space="0"/>
              <w:left w:val="single" w:color="auto" w:sz="4" w:space="0"/>
              <w:bottom w:val="single" w:color="auto" w:sz="4" w:space="0"/>
              <w:right w:val="single" w:color="auto" w:sz="4" w:space="0"/>
            </w:tcBorders>
            <w:vAlign w:val="center"/>
          </w:tcPr>
          <w:p>
            <w:pPr>
              <w:numPr>
                <w:ins w:id="196"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社会</w:t>
            </w:r>
          </w:p>
          <w:p>
            <w:pPr>
              <w:numPr>
                <w:ins w:id="197"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救助</w:t>
            </w:r>
          </w:p>
        </w:tc>
        <w:tc>
          <w:tcPr>
            <w:tcW w:w="829" w:type="pct"/>
            <w:tcBorders>
              <w:top w:val="single" w:color="auto" w:sz="4" w:space="0"/>
              <w:left w:val="single" w:color="auto" w:sz="4" w:space="0"/>
              <w:bottom w:val="single" w:color="auto" w:sz="4" w:space="0"/>
              <w:right w:val="single" w:color="auto" w:sz="4" w:space="0"/>
            </w:tcBorders>
            <w:vAlign w:val="center"/>
          </w:tcPr>
          <w:p>
            <w:pPr>
              <w:numPr>
                <w:ins w:id="198"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依照有关规定给予救助。</w:t>
            </w:r>
          </w:p>
        </w:tc>
        <w:tc>
          <w:tcPr>
            <w:tcW w:w="249" w:type="pct"/>
            <w:tcBorders>
              <w:top w:val="single" w:color="auto" w:sz="4" w:space="0"/>
              <w:left w:val="single" w:color="auto" w:sz="4" w:space="0"/>
              <w:bottom w:val="single" w:color="auto" w:sz="4" w:space="0"/>
              <w:right w:val="single" w:color="auto" w:sz="4" w:space="0"/>
            </w:tcBorders>
            <w:vAlign w:val="center"/>
          </w:tcPr>
          <w:p>
            <w:pPr>
              <w:numPr>
                <w:ins w:id="199"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物质帮助</w:t>
            </w:r>
          </w:p>
        </w:tc>
        <w:tc>
          <w:tcPr>
            <w:tcW w:w="1385" w:type="pct"/>
            <w:tcBorders>
              <w:top w:val="single" w:color="auto" w:sz="4" w:space="0"/>
              <w:left w:val="single" w:color="auto" w:sz="4" w:space="0"/>
              <w:bottom w:val="single" w:color="auto" w:sz="4" w:space="0"/>
              <w:right w:val="single" w:color="auto" w:sz="4" w:space="0"/>
            </w:tcBorders>
            <w:vAlign w:val="center"/>
          </w:tcPr>
          <w:p>
            <w:pPr>
              <w:numPr>
                <w:ins w:id="200" w:author="文印中心" w:date="1901-01-01T00:00:00Z"/>
              </w:numPr>
              <w:adjustRightInd w:val="0"/>
              <w:snapToGrid w:val="0"/>
              <w:spacing w:line="360" w:lineRule="exact"/>
              <w:rPr>
                <w:rFonts w:ascii="仿宋_GB2312" w:hAnsi="仿宋_GB2312" w:eastAsia="仿宋_GB2312" w:cs="仿宋_GB2312"/>
                <w:sz w:val="24"/>
              </w:rPr>
            </w:pPr>
            <w:r>
              <w:rPr>
                <w:rFonts w:hint="eastAsia" w:ascii="仿宋_GB2312" w:hAnsi="仿宋_GB2312" w:eastAsia="仿宋_GB2312" w:cs="仿宋_GB2312"/>
                <w:sz w:val="24"/>
              </w:rPr>
              <w:t>按照《安徽省生活无着的流浪乞讨人员救助办法》执行。</w:t>
            </w:r>
          </w:p>
        </w:tc>
        <w:tc>
          <w:tcPr>
            <w:tcW w:w="994" w:type="pct"/>
            <w:tcBorders>
              <w:top w:val="single" w:color="auto" w:sz="4" w:space="0"/>
              <w:left w:val="single" w:color="auto" w:sz="4" w:space="0"/>
              <w:bottom w:val="single" w:color="auto" w:sz="4" w:space="0"/>
              <w:right w:val="single" w:color="auto" w:sz="4" w:space="0"/>
            </w:tcBorders>
            <w:vAlign w:val="center"/>
          </w:tcPr>
          <w:p>
            <w:pPr>
              <w:numPr>
                <w:ins w:id="201" w:author="文印中心" w:date="1901-01-01T00:00:00Z"/>
              </w:numPr>
              <w:adjustRightInd w:val="0"/>
              <w:snapToGrid w:val="0"/>
              <w:spacing w:line="360" w:lineRule="exact"/>
              <w:rPr>
                <w:rFonts w:hint="eastAsia" w:ascii="仿宋_GB2312" w:hAnsi="仿宋_GB2312" w:eastAsia="仿宋_GB2312" w:cs="仿宋_GB2312"/>
                <w:sz w:val="24"/>
                <w:lang w:eastAsia="zh-CN"/>
              </w:rPr>
            </w:pPr>
            <w:r>
              <w:rPr>
                <w:rFonts w:hint="eastAsia" w:ascii="仿宋_GB2312" w:hAnsi="仿宋_GB2312" w:eastAsia="仿宋_GB2312" w:cs="仿宋_GB2312"/>
                <w:sz w:val="24"/>
                <w:lang w:val="en-US" w:eastAsia="zh-CN"/>
              </w:rPr>
              <w:t>市</w:t>
            </w:r>
            <w:r>
              <w:rPr>
                <w:rFonts w:hint="eastAsia" w:ascii="仿宋_GB2312" w:hAnsi="仿宋_GB2312" w:eastAsia="仿宋_GB2312" w:cs="仿宋_GB2312"/>
                <w:sz w:val="24"/>
              </w:rPr>
              <w:t>级以上资金补助基础上，</w:t>
            </w:r>
            <w:r>
              <w:rPr>
                <w:rFonts w:hint="eastAsia" w:ascii="仿宋_GB2312" w:hAnsi="仿宋_GB2312" w:eastAsia="仿宋_GB2312" w:cs="仿宋_GB2312"/>
                <w:sz w:val="24"/>
                <w:lang w:val="en-US" w:eastAsia="zh-CN"/>
              </w:rPr>
              <w:t>县</w:t>
            </w:r>
            <w:r>
              <w:rPr>
                <w:rFonts w:hint="eastAsia" w:ascii="仿宋_GB2312" w:hAnsi="仿宋_GB2312" w:eastAsia="仿宋_GB2312" w:cs="仿宋_GB2312"/>
                <w:sz w:val="24"/>
              </w:rPr>
              <w:t>财政统筹安排</w:t>
            </w:r>
            <w:r>
              <w:rPr>
                <w:rFonts w:hint="eastAsia" w:ascii="仿宋_GB2312" w:hAnsi="仿宋_GB2312" w:eastAsia="仿宋_GB2312" w:cs="仿宋_GB2312"/>
                <w:sz w:val="24"/>
                <w:lang w:eastAsia="zh-CN"/>
              </w:rPr>
              <w:t>。</w:t>
            </w:r>
          </w:p>
        </w:tc>
        <w:tc>
          <w:tcPr>
            <w:tcW w:w="593" w:type="pct"/>
            <w:tcBorders>
              <w:top w:val="single" w:color="auto" w:sz="4" w:space="0"/>
              <w:left w:val="single" w:color="auto" w:sz="4" w:space="0"/>
              <w:bottom w:val="single" w:color="auto" w:sz="4" w:space="0"/>
              <w:right w:val="single" w:color="auto" w:sz="4" w:space="0"/>
            </w:tcBorders>
            <w:vAlign w:val="center"/>
          </w:tcPr>
          <w:p>
            <w:pPr>
              <w:numPr>
                <w:ins w:id="202" w:author="文印中心" w:date="1901-01-01T00:00:00Z"/>
              </w:numPr>
              <w:adjustRightInd w:val="0"/>
              <w:snapToGrid w:val="0"/>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lang w:val="en-US" w:eastAsia="zh-CN"/>
              </w:rPr>
              <w:t>县</w:t>
            </w:r>
            <w:r>
              <w:rPr>
                <w:rFonts w:hint="eastAsia" w:ascii="仿宋_GB2312" w:hAnsi="仿宋_GB2312" w:eastAsia="仿宋_GB2312" w:cs="仿宋_GB2312"/>
                <w:sz w:val="24"/>
              </w:rPr>
              <w:t>民政局</w:t>
            </w:r>
          </w:p>
        </w:tc>
      </w:tr>
    </w:tbl>
    <w:p>
      <w:pPr>
        <w:spacing w:line="240" w:lineRule="auto"/>
        <w:rPr>
          <w:rFonts w:ascii="仿宋_GB2312" w:hAnsi="仿宋_GB2312" w:eastAsia="仿宋_GB2312" w:cs="仿宋_GB2312"/>
          <w:sz w:val="28"/>
          <w:szCs w:val="28"/>
        </w:rPr>
        <w:sectPr>
          <w:headerReference r:id="rId5" w:type="default"/>
          <w:pgSz w:w="16838" w:h="11906" w:orient="landscape"/>
          <w:pgMar w:top="1531" w:right="2098" w:bottom="1531" w:left="1531" w:header="851" w:footer="510" w:gutter="0"/>
          <w:pgNumType w:fmt="numberInDash"/>
          <w:cols w:space="720"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both"/>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附件3</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征求意见单位名单</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both"/>
        <w:textAlignment w:val="auto"/>
        <w:rPr>
          <w:rFonts w:hint="eastAsia" w:ascii="方正小标宋简体" w:hAnsi="方正小标宋简体" w:eastAsia="方正小标宋简体" w:cs="方正小标宋简体"/>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各</w:t>
      </w:r>
      <w:r>
        <w:rPr>
          <w:rFonts w:hint="eastAsia" w:ascii="仿宋_GB2312" w:hAnsi="仿宋_GB2312" w:eastAsia="仿宋_GB2312" w:cs="仿宋_GB2312"/>
          <w:sz w:val="32"/>
          <w:szCs w:val="32"/>
          <w:lang w:val="en-US" w:eastAsia="zh-CN"/>
        </w:rPr>
        <w:t>乡镇</w:t>
      </w:r>
      <w:r>
        <w:rPr>
          <w:rFonts w:hint="eastAsia" w:ascii="仿宋_GB2312" w:hAnsi="仿宋_GB2312" w:eastAsia="仿宋_GB2312" w:cs="仿宋_GB2312"/>
          <w:sz w:val="32"/>
          <w:szCs w:val="32"/>
          <w:lang w:eastAsia="zh-CN"/>
        </w:rPr>
        <w:t>人民政府，县委组织部、县委编办 、</w:t>
      </w:r>
      <w:r>
        <w:rPr>
          <w:rFonts w:hint="eastAsia" w:ascii="仿宋_GB2312" w:hAnsi="仿宋_GB2312" w:eastAsia="仿宋_GB2312" w:cs="仿宋_GB2312"/>
          <w:sz w:val="32"/>
          <w:szCs w:val="32"/>
          <w:lang w:val="en-US" w:eastAsia="zh-CN"/>
        </w:rPr>
        <w:t>县</w:t>
      </w:r>
      <w:r>
        <w:rPr>
          <w:rFonts w:hint="eastAsia" w:ascii="仿宋_GB2312" w:hAnsi="仿宋_GB2312" w:eastAsia="仿宋_GB2312" w:cs="仿宋_GB2312"/>
          <w:sz w:val="32"/>
          <w:szCs w:val="32"/>
          <w:lang w:eastAsia="zh-CN"/>
        </w:rPr>
        <w:t>发展改革委、</w:t>
      </w:r>
      <w:r>
        <w:rPr>
          <w:rFonts w:hint="eastAsia" w:ascii="仿宋_GB2312" w:hAnsi="仿宋_GB2312" w:eastAsia="仿宋_GB2312" w:cs="仿宋_GB2312"/>
          <w:sz w:val="32"/>
          <w:szCs w:val="32"/>
          <w:lang w:val="en-US" w:eastAsia="zh-CN"/>
        </w:rPr>
        <w:t>县</w:t>
      </w:r>
      <w:r>
        <w:rPr>
          <w:rFonts w:hint="eastAsia" w:ascii="仿宋_GB2312" w:hAnsi="仿宋_GB2312" w:eastAsia="仿宋_GB2312" w:cs="仿宋_GB2312"/>
          <w:sz w:val="32"/>
          <w:szCs w:val="32"/>
          <w:lang w:eastAsia="zh-CN"/>
        </w:rPr>
        <w:t>教育和体育局、</w:t>
      </w:r>
      <w:r>
        <w:rPr>
          <w:rFonts w:hint="eastAsia" w:ascii="仿宋_GB2312" w:hAnsi="仿宋_GB2312" w:eastAsia="仿宋_GB2312" w:cs="仿宋_GB2312"/>
          <w:sz w:val="32"/>
          <w:szCs w:val="32"/>
          <w:lang w:val="en-US" w:eastAsia="zh-CN"/>
        </w:rPr>
        <w:t>县科技经济信息化局、县</w:t>
      </w:r>
      <w:r>
        <w:rPr>
          <w:rFonts w:hint="eastAsia" w:ascii="仿宋_GB2312" w:hAnsi="仿宋_GB2312" w:eastAsia="仿宋_GB2312" w:cs="仿宋_GB2312"/>
          <w:sz w:val="32"/>
          <w:szCs w:val="32"/>
          <w:lang w:eastAsia="zh-CN"/>
        </w:rPr>
        <w:t>公安局、</w:t>
      </w:r>
      <w:r>
        <w:rPr>
          <w:rFonts w:hint="eastAsia" w:ascii="仿宋_GB2312" w:hAnsi="仿宋_GB2312" w:eastAsia="仿宋_GB2312" w:cs="仿宋_GB2312"/>
          <w:sz w:val="32"/>
          <w:szCs w:val="32"/>
          <w:lang w:val="en-US" w:eastAsia="zh-CN"/>
        </w:rPr>
        <w:t>县司法局、县</w:t>
      </w:r>
      <w:r>
        <w:rPr>
          <w:rFonts w:hint="eastAsia" w:ascii="仿宋_GB2312" w:hAnsi="仿宋_GB2312" w:eastAsia="仿宋_GB2312" w:cs="仿宋_GB2312"/>
          <w:sz w:val="32"/>
          <w:szCs w:val="32"/>
          <w:lang w:eastAsia="zh-CN"/>
        </w:rPr>
        <w:t>财政局、</w:t>
      </w:r>
      <w:r>
        <w:rPr>
          <w:rFonts w:hint="eastAsia" w:ascii="仿宋_GB2312" w:hAnsi="仿宋_GB2312" w:eastAsia="仿宋_GB2312" w:cs="仿宋_GB2312"/>
          <w:sz w:val="32"/>
          <w:szCs w:val="32"/>
          <w:lang w:val="en-US" w:eastAsia="zh-CN"/>
        </w:rPr>
        <w:t>县</w:t>
      </w:r>
      <w:r>
        <w:rPr>
          <w:rFonts w:hint="eastAsia" w:ascii="仿宋_GB2312" w:hAnsi="仿宋_GB2312" w:eastAsia="仿宋_GB2312" w:cs="仿宋_GB2312"/>
          <w:sz w:val="32"/>
          <w:szCs w:val="32"/>
          <w:lang w:eastAsia="zh-CN"/>
        </w:rPr>
        <w:t>人力资源和社会保障局、</w:t>
      </w:r>
      <w:r>
        <w:rPr>
          <w:rFonts w:hint="eastAsia" w:ascii="仿宋_GB2312" w:hAnsi="仿宋_GB2312" w:eastAsia="仿宋_GB2312" w:cs="仿宋_GB2312"/>
          <w:sz w:val="32"/>
          <w:szCs w:val="32"/>
          <w:lang w:val="en-US" w:eastAsia="zh-CN"/>
        </w:rPr>
        <w:t>县</w:t>
      </w:r>
      <w:r>
        <w:rPr>
          <w:rFonts w:hint="eastAsia" w:ascii="仿宋_GB2312" w:hAnsi="仿宋_GB2312" w:eastAsia="仿宋_GB2312" w:cs="仿宋_GB2312"/>
          <w:sz w:val="32"/>
          <w:szCs w:val="32"/>
          <w:lang w:eastAsia="zh-CN"/>
        </w:rPr>
        <w:t>自然资源和规划局、</w:t>
      </w:r>
      <w:r>
        <w:rPr>
          <w:rFonts w:hint="eastAsia" w:ascii="仿宋_GB2312" w:hAnsi="仿宋_GB2312" w:eastAsia="仿宋_GB2312" w:cs="仿宋_GB2312"/>
          <w:sz w:val="32"/>
          <w:szCs w:val="32"/>
          <w:lang w:val="en-US" w:eastAsia="zh-CN"/>
        </w:rPr>
        <w:t>县</w:t>
      </w:r>
      <w:r>
        <w:rPr>
          <w:rFonts w:hint="eastAsia" w:ascii="仿宋_GB2312" w:hAnsi="仿宋_GB2312" w:eastAsia="仿宋_GB2312" w:cs="仿宋_GB2312"/>
          <w:sz w:val="32"/>
          <w:szCs w:val="32"/>
          <w:lang w:eastAsia="zh-CN"/>
        </w:rPr>
        <w:t>住房和城乡建设局、</w:t>
      </w:r>
      <w:r>
        <w:rPr>
          <w:rFonts w:hint="eastAsia" w:ascii="仿宋_GB2312" w:hAnsi="仿宋_GB2312" w:eastAsia="仿宋_GB2312" w:cs="仿宋_GB2312"/>
          <w:sz w:val="32"/>
          <w:szCs w:val="32"/>
          <w:lang w:val="en-US" w:eastAsia="zh-CN"/>
        </w:rPr>
        <w:t>县</w:t>
      </w:r>
      <w:r>
        <w:rPr>
          <w:rFonts w:hint="eastAsia" w:ascii="仿宋_GB2312" w:hAnsi="仿宋_GB2312" w:eastAsia="仿宋_GB2312" w:cs="仿宋_GB2312"/>
          <w:sz w:val="32"/>
          <w:szCs w:val="32"/>
          <w:lang w:eastAsia="zh-CN"/>
        </w:rPr>
        <w:t>交通运输局、</w:t>
      </w:r>
      <w:r>
        <w:rPr>
          <w:rFonts w:hint="eastAsia" w:ascii="仿宋_GB2312" w:hAnsi="仿宋_GB2312" w:eastAsia="仿宋_GB2312" w:cs="仿宋_GB2312"/>
          <w:sz w:val="32"/>
          <w:szCs w:val="32"/>
          <w:lang w:val="en-US" w:eastAsia="zh-CN"/>
        </w:rPr>
        <w:t>县</w:t>
      </w:r>
      <w:r>
        <w:rPr>
          <w:rFonts w:hint="eastAsia" w:ascii="仿宋_GB2312" w:hAnsi="仿宋_GB2312" w:eastAsia="仿宋_GB2312" w:cs="仿宋_GB2312"/>
          <w:sz w:val="32"/>
          <w:szCs w:val="32"/>
          <w:lang w:eastAsia="zh-CN"/>
        </w:rPr>
        <w:t>文化和旅游局、</w:t>
      </w:r>
      <w:r>
        <w:rPr>
          <w:rFonts w:hint="eastAsia" w:ascii="仿宋_GB2312" w:hAnsi="仿宋_GB2312" w:eastAsia="仿宋_GB2312" w:cs="仿宋_GB2312"/>
          <w:sz w:val="32"/>
          <w:szCs w:val="32"/>
          <w:lang w:val="en-US" w:eastAsia="zh-CN"/>
        </w:rPr>
        <w:t>县</w:t>
      </w:r>
      <w:r>
        <w:rPr>
          <w:rFonts w:hint="eastAsia" w:ascii="仿宋_GB2312" w:hAnsi="仿宋_GB2312" w:eastAsia="仿宋_GB2312" w:cs="仿宋_GB2312"/>
          <w:sz w:val="32"/>
          <w:szCs w:val="32"/>
          <w:lang w:eastAsia="zh-CN"/>
        </w:rPr>
        <w:t>税务局、县应急管理局、</w:t>
      </w:r>
      <w:r>
        <w:rPr>
          <w:rFonts w:hint="eastAsia" w:ascii="仿宋_GB2312" w:hAnsi="仿宋_GB2312" w:eastAsia="仿宋_GB2312" w:cs="仿宋_GB2312"/>
          <w:sz w:val="32"/>
          <w:szCs w:val="32"/>
          <w:lang w:val="en-US" w:eastAsia="zh-CN"/>
        </w:rPr>
        <w:t>县</w:t>
      </w:r>
      <w:r>
        <w:rPr>
          <w:rFonts w:hint="eastAsia" w:ascii="仿宋_GB2312" w:hAnsi="仿宋_GB2312" w:eastAsia="仿宋_GB2312" w:cs="仿宋_GB2312"/>
          <w:sz w:val="32"/>
          <w:szCs w:val="32"/>
          <w:lang w:eastAsia="zh-CN"/>
        </w:rPr>
        <w:t>卫生健康委、县消防救援大队</w:t>
      </w:r>
      <w:r>
        <w:rPr>
          <w:rFonts w:hint="eastAsia" w:ascii="仿宋_GB2312" w:hAnsi="仿宋_GB2312" w:cs="仿宋_GB2312"/>
          <w:lang w:eastAsia="zh-CN"/>
        </w:rPr>
        <w:t>、</w:t>
      </w:r>
      <w:r>
        <w:rPr>
          <w:rFonts w:hint="eastAsia" w:ascii="仿宋_GB2312" w:hAnsi="仿宋_GB2312" w:eastAsia="仿宋_GB2312" w:cs="仿宋_GB2312"/>
          <w:sz w:val="32"/>
          <w:szCs w:val="32"/>
          <w:lang w:val="en-US" w:eastAsia="zh-CN"/>
        </w:rPr>
        <w:t>县</w:t>
      </w:r>
      <w:r>
        <w:rPr>
          <w:rFonts w:hint="eastAsia" w:ascii="仿宋_GB2312" w:hAnsi="仿宋_GB2312" w:eastAsia="仿宋_GB2312" w:cs="仿宋_GB2312"/>
          <w:sz w:val="32"/>
          <w:szCs w:val="32"/>
          <w:lang w:eastAsia="zh-CN"/>
        </w:rPr>
        <w:t>退役军人事务局、</w:t>
      </w:r>
      <w:r>
        <w:rPr>
          <w:rFonts w:hint="eastAsia" w:ascii="仿宋_GB2312" w:hAnsi="仿宋_GB2312" w:eastAsia="仿宋_GB2312" w:cs="仿宋_GB2312"/>
          <w:sz w:val="32"/>
          <w:szCs w:val="32"/>
          <w:lang w:val="en-US" w:eastAsia="zh-CN"/>
        </w:rPr>
        <w:t>县</w:t>
      </w:r>
      <w:r>
        <w:rPr>
          <w:rFonts w:hint="eastAsia" w:ascii="仿宋_GB2312" w:hAnsi="仿宋_GB2312" w:eastAsia="仿宋_GB2312" w:cs="仿宋_GB2312"/>
          <w:sz w:val="32"/>
          <w:szCs w:val="32"/>
          <w:lang w:eastAsia="zh-CN"/>
        </w:rPr>
        <w:t>市场监管局、</w:t>
      </w:r>
      <w:r>
        <w:rPr>
          <w:rFonts w:hint="eastAsia" w:ascii="仿宋_GB2312" w:hAnsi="仿宋_GB2312" w:eastAsia="仿宋_GB2312" w:cs="仿宋_GB2312"/>
          <w:sz w:val="32"/>
          <w:szCs w:val="32"/>
          <w:lang w:val="en-US" w:eastAsia="zh-CN"/>
        </w:rPr>
        <w:t>县政务服务中心、</w:t>
      </w:r>
      <w:r>
        <w:rPr>
          <w:rFonts w:hint="eastAsia" w:ascii="仿宋_GB2312" w:hAnsi="仿宋_GB2312" w:eastAsia="仿宋_GB2312" w:cs="仿宋_GB2312"/>
          <w:sz w:val="32"/>
          <w:szCs w:val="32"/>
          <w:lang w:eastAsia="zh-CN"/>
        </w:rPr>
        <w:t>县林业局 、县融媒体中心 、县医疗保障局、</w:t>
      </w:r>
      <w:r>
        <w:rPr>
          <w:rFonts w:hint="eastAsia" w:ascii="仿宋_GB2312" w:hAnsi="仿宋_GB2312" w:eastAsia="仿宋_GB2312" w:cs="仿宋_GB2312"/>
          <w:sz w:val="32"/>
          <w:szCs w:val="32"/>
          <w:lang w:val="en-US" w:eastAsia="zh-CN"/>
        </w:rPr>
        <w:t>县</w:t>
      </w:r>
      <w:r>
        <w:rPr>
          <w:rFonts w:hint="eastAsia" w:ascii="仿宋_GB2312" w:hAnsi="仿宋_GB2312" w:eastAsia="仿宋_GB2312" w:cs="仿宋_GB2312"/>
          <w:sz w:val="32"/>
          <w:szCs w:val="32"/>
          <w:lang w:eastAsia="zh-CN"/>
        </w:rPr>
        <w:t>统计局、</w:t>
      </w:r>
      <w:r>
        <w:rPr>
          <w:rFonts w:hint="eastAsia" w:ascii="仿宋_GB2312" w:hAnsi="仿宋_GB2312" w:eastAsia="仿宋_GB2312" w:cs="仿宋_GB2312"/>
          <w:sz w:val="32"/>
          <w:szCs w:val="32"/>
          <w:lang w:val="en-US" w:eastAsia="zh-CN"/>
        </w:rPr>
        <w:t>县</w:t>
      </w:r>
      <w:r>
        <w:rPr>
          <w:rFonts w:hint="eastAsia" w:ascii="仿宋_GB2312" w:hAnsi="仿宋_GB2312" w:eastAsia="仿宋_GB2312" w:cs="仿宋_GB2312"/>
          <w:sz w:val="32"/>
          <w:szCs w:val="32"/>
          <w:lang w:eastAsia="zh-CN"/>
        </w:rPr>
        <w:t>乡村振兴局、</w:t>
      </w:r>
      <w:r>
        <w:rPr>
          <w:rFonts w:hint="eastAsia" w:ascii="仿宋_GB2312" w:hAnsi="仿宋_GB2312" w:eastAsia="仿宋_GB2312" w:cs="仿宋_GB2312"/>
          <w:sz w:val="32"/>
          <w:szCs w:val="32"/>
          <w:lang w:val="en-US" w:eastAsia="zh-CN"/>
        </w:rPr>
        <w:t>县政务服务中心、团县委、县</w:t>
      </w:r>
      <w:r>
        <w:rPr>
          <w:rFonts w:hint="eastAsia" w:ascii="仿宋_GB2312" w:hAnsi="仿宋_GB2312" w:eastAsia="仿宋_GB2312" w:cs="仿宋_GB2312"/>
          <w:sz w:val="32"/>
          <w:szCs w:val="32"/>
          <w:lang w:eastAsia="zh-CN"/>
        </w:rPr>
        <w:t>残联。</w:t>
      </w:r>
    </w:p>
    <w:p>
      <w:pPr>
        <w:spacing w:line="240" w:lineRule="auto"/>
        <w:rPr>
          <w:rFonts w:ascii="仿宋_GB2312" w:hAnsi="仿宋_GB2312" w:eastAsia="仿宋_GB2312" w:cs="仿宋_GB2312"/>
          <w:sz w:val="28"/>
          <w:szCs w:val="28"/>
        </w:rPr>
      </w:pPr>
    </w:p>
    <w:p>
      <w:pPr>
        <w:pStyle w:val="2"/>
        <w:rPr>
          <w:rFonts w:ascii="仿宋_GB2312" w:hAnsi="仿宋_GB2312" w:eastAsia="仿宋_GB2312" w:cs="仿宋_GB2312"/>
          <w:sz w:val="28"/>
          <w:szCs w:val="28"/>
        </w:rPr>
      </w:pPr>
    </w:p>
    <w:p>
      <w:pPr>
        <w:rPr>
          <w:rFonts w:ascii="仿宋_GB2312" w:hAnsi="仿宋_GB2312" w:eastAsia="仿宋_GB2312" w:cs="仿宋_GB2312"/>
          <w:sz w:val="28"/>
          <w:szCs w:val="28"/>
        </w:rPr>
      </w:pPr>
    </w:p>
    <w:p>
      <w:pPr>
        <w:pStyle w:val="2"/>
        <w:rPr>
          <w:rFonts w:ascii="仿宋_GB2312" w:hAnsi="仿宋_GB2312" w:eastAsia="仿宋_GB2312" w:cs="仿宋_GB2312"/>
          <w:sz w:val="28"/>
          <w:szCs w:val="28"/>
        </w:rPr>
      </w:pPr>
    </w:p>
    <w:p>
      <w:pPr>
        <w:rPr>
          <w:rFonts w:ascii="仿宋_GB2312" w:hAnsi="仿宋_GB2312" w:eastAsia="仿宋_GB2312" w:cs="仿宋_GB2312"/>
          <w:sz w:val="28"/>
          <w:szCs w:val="28"/>
        </w:rPr>
      </w:pPr>
    </w:p>
    <w:p>
      <w:pPr>
        <w:pStyle w:val="2"/>
        <w:rPr>
          <w:rFonts w:ascii="仿宋_GB2312" w:hAnsi="仿宋_GB2312" w:eastAsia="仿宋_GB2312" w:cs="仿宋_GB2312"/>
          <w:sz w:val="28"/>
          <w:szCs w:val="28"/>
        </w:rPr>
      </w:pPr>
    </w:p>
    <w:p>
      <w:pPr>
        <w:rPr>
          <w:rFonts w:ascii="仿宋_GB2312" w:hAnsi="仿宋_GB2312" w:eastAsia="仿宋_GB2312" w:cs="仿宋_GB2312"/>
          <w:sz w:val="28"/>
          <w:szCs w:val="28"/>
        </w:rPr>
      </w:pPr>
    </w:p>
    <w:p>
      <w:pPr>
        <w:pStyle w:val="2"/>
        <w:rPr>
          <w:rFonts w:ascii="仿宋_GB2312" w:hAnsi="仿宋_GB2312" w:eastAsia="仿宋_GB2312" w:cs="仿宋_GB2312"/>
          <w:sz w:val="28"/>
          <w:szCs w:val="28"/>
        </w:rPr>
      </w:pPr>
    </w:p>
    <w:p>
      <w:pPr>
        <w:rPr>
          <w:rFonts w:ascii="仿宋_GB2312" w:hAnsi="仿宋_GB2312" w:eastAsia="仿宋_GB2312" w:cs="仿宋_GB2312"/>
          <w:sz w:val="28"/>
          <w:szCs w:val="28"/>
        </w:rPr>
      </w:pPr>
    </w:p>
    <w:p>
      <w:pPr>
        <w:rPr>
          <w:rFonts w:ascii="仿宋_GB2312" w:hAnsi="仿宋_GB2312" w:eastAsia="仿宋_GB2312" w:cs="仿宋_GB2312"/>
          <w:sz w:val="28"/>
          <w:szCs w:val="28"/>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附件4</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rPr>
          <w:rFonts w:hint="eastAsia" w:ascii="方正小标宋简体" w:eastAsia="方正小标宋简体"/>
          <w:sz w:val="44"/>
          <w:szCs w:val="44"/>
        </w:rPr>
      </w:pPr>
      <w:r>
        <w:rPr>
          <w:rFonts w:hint="eastAsia" w:ascii="方正小标宋简体" w:eastAsia="方正小标宋简体"/>
          <w:sz w:val="44"/>
          <w:szCs w:val="44"/>
        </w:rPr>
        <w:t>征求意见反馈表</w:t>
      </w:r>
    </w:p>
    <w:p>
      <w:pPr>
        <w:spacing w:before="240" w:after="4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 xml:space="preserve">填表单位：(盖章)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填表人： </w:t>
      </w:r>
    </w:p>
    <w:tbl>
      <w:tblPr>
        <w:tblStyle w:val="13"/>
        <w:tblW w:w="87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4"/>
        <w:gridCol w:w="70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jc w:val="center"/>
        </w:trPr>
        <w:tc>
          <w:tcPr>
            <w:tcW w:w="1694" w:type="dxa"/>
            <w:noWrap w:val="0"/>
            <w:vAlign w:val="center"/>
          </w:tcPr>
          <w:p>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文件名称</w:t>
            </w:r>
          </w:p>
        </w:tc>
        <w:tc>
          <w:tcPr>
            <w:tcW w:w="7052" w:type="dxa"/>
            <w:noWrap w:val="0"/>
            <w:vAlign w:val="center"/>
          </w:tcPr>
          <w:p>
            <w:pPr>
              <w:numPr>
                <w:ilvl w:val="0"/>
                <w:numId w:val="0"/>
              </w:numPr>
              <w:ind w:leftChars="0"/>
              <w:jc w:val="both"/>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《青阳县</w:t>
            </w:r>
            <w:r>
              <w:rPr>
                <w:rFonts w:hint="eastAsia" w:ascii="仿宋_GB2312" w:hAnsi="仿宋_GB2312" w:eastAsia="仿宋_GB2312" w:cs="仿宋_GB2312"/>
                <w:sz w:val="32"/>
                <w:szCs w:val="32"/>
              </w:rPr>
              <w:t>推进基本养老服务体系建设实施方案</w:t>
            </w:r>
            <w:r>
              <w:rPr>
                <w:rFonts w:hint="eastAsia" w:ascii="仿宋_GB2312" w:hAnsi="仿宋_GB2312" w:eastAsia="仿宋_GB2312" w:cs="仿宋_GB2312"/>
                <w:sz w:val="32"/>
                <w:szCs w:val="32"/>
                <w:lang w:eastAsia="zh-CN"/>
              </w:rPr>
              <w:t>》</w:t>
            </w:r>
          </w:p>
          <w:p>
            <w:pPr>
              <w:pStyle w:val="2"/>
              <w:jc w:val="center"/>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征求意见稿</w:t>
            </w:r>
            <w:r>
              <w:rPr>
                <w:rFonts w:hint="eastAsia" w:ascii="仿宋_GB2312" w:hAnsi="仿宋_GB2312" w:eastAsia="仿宋_GB2312" w:cs="仿宋_GB2312"/>
                <w:sz w:val="32"/>
                <w:szCs w:val="32"/>
                <w:lang w:eastAsia="zh-CN"/>
              </w:rPr>
              <w:t>）</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8" w:hRule="atLeast"/>
          <w:jc w:val="center"/>
        </w:trPr>
        <w:tc>
          <w:tcPr>
            <w:tcW w:w="1694" w:type="dxa"/>
            <w:noWrap w:val="0"/>
            <w:vAlign w:val="center"/>
          </w:tcPr>
          <w:p>
            <w:pPr>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修改</w:t>
            </w:r>
          </w:p>
          <w:p>
            <w:pPr>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意见</w:t>
            </w:r>
          </w:p>
          <w:p>
            <w:pPr>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和</w:t>
            </w:r>
          </w:p>
          <w:p>
            <w:pPr>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建议</w:t>
            </w:r>
          </w:p>
        </w:tc>
        <w:tc>
          <w:tcPr>
            <w:tcW w:w="7052" w:type="dxa"/>
            <w:noWrap w:val="0"/>
            <w:vAlign w:val="center"/>
          </w:tcPr>
          <w:p>
            <w:pPr>
              <w:keepNext w:val="0"/>
              <w:keepLines w:val="0"/>
              <w:pageBreakBefore w:val="0"/>
              <w:kinsoku/>
              <w:wordWrap/>
              <w:overflowPunct/>
              <w:topLinePunct w:val="0"/>
              <w:autoSpaceDE/>
              <w:autoSpaceDN/>
              <w:bidi w:val="0"/>
              <w:adjustRightInd/>
              <w:snapToGrid/>
              <w:spacing w:line="340" w:lineRule="exact"/>
              <w:jc w:val="center"/>
              <w:textAlignment w:val="auto"/>
              <w:rPr>
                <w:rFonts w:hint="eastAsia" w:ascii="仿宋_GB2312" w:hAnsi="仿宋_GB2312" w:eastAsia="仿宋_GB2312" w:cs="仿宋_GB2312"/>
                <w:b/>
                <w:sz w:val="32"/>
                <w:szCs w:val="32"/>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8" w:hRule="atLeast"/>
          <w:jc w:val="center"/>
        </w:trPr>
        <w:tc>
          <w:tcPr>
            <w:tcW w:w="1694" w:type="dxa"/>
            <w:noWrap w:val="0"/>
            <w:vAlign w:val="center"/>
          </w:tcPr>
          <w:p>
            <w:pPr>
              <w:spacing w:line="24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修改法律政策依据及理由</w:t>
            </w:r>
          </w:p>
        </w:tc>
        <w:tc>
          <w:tcPr>
            <w:tcW w:w="7052"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
                <w:sz w:val="32"/>
                <w:szCs w:val="3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5" w:hRule="atLeast"/>
          <w:jc w:val="center"/>
        </w:trPr>
        <w:tc>
          <w:tcPr>
            <w:tcW w:w="1694" w:type="dxa"/>
            <w:noWrap w:val="0"/>
            <w:vAlign w:val="center"/>
          </w:tcPr>
          <w:p>
            <w:pPr>
              <w:spacing w:line="50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单位负责人意见</w:t>
            </w:r>
          </w:p>
        </w:tc>
        <w:tc>
          <w:tcPr>
            <w:tcW w:w="7052" w:type="dxa"/>
            <w:noWrap w:val="0"/>
            <w:vAlign w:val="center"/>
          </w:tcPr>
          <w:p>
            <w:pPr>
              <w:jc w:val="center"/>
              <w:rPr>
                <w:rFonts w:hint="eastAsia" w:ascii="仿宋_GB2312" w:hAnsi="仿宋_GB2312" w:eastAsia="仿宋_GB2312" w:cs="仿宋_GB2312"/>
                <w:sz w:val="32"/>
                <w:szCs w:val="32"/>
              </w:rPr>
            </w:pPr>
          </w:p>
        </w:tc>
      </w:tr>
    </w:tbl>
    <w:p>
      <w:pPr>
        <w:keepNext w:val="0"/>
        <w:keepLines w:val="0"/>
        <w:pageBreakBefore w:val="0"/>
        <w:widowControl w:val="0"/>
        <w:kinsoku/>
        <w:wordWrap/>
        <w:overflowPunct/>
        <w:topLinePunct w:val="0"/>
        <w:autoSpaceDE/>
        <w:autoSpaceDN/>
        <w:bidi w:val="0"/>
        <w:adjustRightInd/>
        <w:snapToGrid/>
        <w:spacing w:before="160" w:line="600" w:lineRule="exact"/>
        <w:textAlignment w:val="auto"/>
        <w:rPr>
          <w:rFonts w:hint="eastAsia"/>
          <w:lang w:val="en-US" w:eastAsia="zh-CN"/>
        </w:rPr>
      </w:pPr>
      <w:r>
        <w:rPr>
          <w:rFonts w:hint="eastAsia" w:ascii="仿宋_GB2312" w:hAnsi="仿宋_GB2312" w:eastAsia="仿宋_GB2312" w:cs="仿宋_GB2312"/>
          <w:sz w:val="32"/>
          <w:szCs w:val="32"/>
        </w:rPr>
        <w:t>填表日期：</w:t>
      </w:r>
      <w:r>
        <w:rPr>
          <w:rFonts w:hint="eastAsia" w:ascii="仿宋_GB2312" w:hAnsi="仿宋_GB2312" w:eastAsia="仿宋_GB2312" w:cs="仿宋_GB2312"/>
          <w:sz w:val="32"/>
          <w:szCs w:val="32"/>
          <w:lang w:val="en-US" w:eastAsia="zh-CN"/>
        </w:rPr>
        <w:t xml:space="preserve">  年  月  日</w:t>
      </w:r>
      <w:r>
        <w:rPr>
          <w:rFonts w:hint="eastAsia" w:ascii="仿宋_GB2312" w:hAnsi="仿宋_GB2312" w:eastAsia="仿宋_GB2312" w:cs="仿宋_GB2312"/>
          <w:sz w:val="32"/>
          <w:szCs w:val="32"/>
        </w:rPr>
        <w:t xml:space="preserve">         联系电话</w:t>
      </w:r>
      <w:r>
        <w:rPr>
          <w:rFonts w:hint="eastAsia" w:ascii="仿宋_GB2312" w:hAnsi="仿宋_GB2312" w:eastAsia="仿宋_GB2312" w:cs="仿宋_GB2312"/>
          <w:sz w:val="32"/>
          <w:szCs w:val="32"/>
          <w:lang w:eastAsia="zh-CN"/>
        </w:rPr>
        <w:t>：</w:t>
      </w:r>
    </w:p>
    <w:p>
      <w:pPr>
        <w:pStyle w:val="2"/>
      </w:pPr>
    </w:p>
    <w:sectPr>
      <w:pgSz w:w="11906" w:h="16838"/>
      <w:pgMar w:top="2098" w:right="1531" w:bottom="1531" w:left="1531" w:header="851" w:footer="510"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华文中宋">
    <w:altName w:val="宋体"/>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方正小标宋简体">
    <w:panose1 w:val="03000509000000000000"/>
    <w:charset w:val="86"/>
    <w:family w:val="script"/>
    <w:pitch w:val="default"/>
    <w:sig w:usb0="00000001" w:usb1="080E0000" w:usb2="00000000" w:usb3="00000000" w:csb0="00040000" w:csb1="00000000"/>
  </w:font>
  <w:font w:name="方正仿宋_GBK">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方正黑体_GBK">
    <w:altName w:val="微软雅黑"/>
    <w:panose1 w:val="00000000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楷体_GBK">
    <w:altName w:val="微软雅黑"/>
    <w:panose1 w:val="00000000000000000000"/>
    <w:charset w:val="86"/>
    <w:family w:val="auto"/>
    <w:pitch w:val="default"/>
    <w:sig w:usb0="00000000" w:usb1="00000000" w:usb2="00000000" w:usb3="00000000" w:csb0="00040000" w:csb1="00000000"/>
  </w:font>
  <w:font w:name="方正小标宋_GBK">
    <w:altName w:val="微软雅黑"/>
    <w:panose1 w:val="00000000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93349938"/>
      <w:docPartObj>
        <w:docPartGallery w:val="autotext"/>
      </w:docPartObj>
    </w:sdtPr>
    <w:sdtEndPr>
      <w:rPr>
        <w:rFonts w:hint="eastAsia" w:ascii="仿宋_GB2312" w:eastAsia="仿宋_GB2312"/>
        <w:sz w:val="28"/>
        <w:szCs w:val="28"/>
      </w:rPr>
    </w:sdtEndPr>
    <w:sdtContent>
      <w:p>
        <w:pPr>
          <w:pStyle w:val="8"/>
          <w:jc w:val="right"/>
          <w:rPr>
            <w:rFonts w:hint="eastAsia" w:ascii="仿宋_GB2312" w:eastAsia="仿宋_GB2312"/>
            <w:sz w:val="28"/>
            <w:szCs w:val="28"/>
          </w:rPr>
        </w:pPr>
        <w:r>
          <w:rPr>
            <w:rFonts w:hint="eastAsia" w:ascii="仿宋_GB2312" w:eastAsia="仿宋_GB2312"/>
            <w:sz w:val="28"/>
            <w:szCs w:val="28"/>
          </w:rPr>
          <w:fldChar w:fldCharType="begin"/>
        </w:r>
        <w:r>
          <w:rPr>
            <w:rFonts w:hint="eastAsia" w:ascii="仿宋_GB2312" w:eastAsia="仿宋_GB2312"/>
            <w:sz w:val="28"/>
            <w:szCs w:val="28"/>
          </w:rPr>
          <w:instrText xml:space="preserve">PAGE   \* MERGEFORMAT</w:instrText>
        </w:r>
        <w:r>
          <w:rPr>
            <w:rFonts w:hint="eastAsia" w:ascii="仿宋_GB2312" w:eastAsia="仿宋_GB2312"/>
            <w:sz w:val="28"/>
            <w:szCs w:val="28"/>
          </w:rPr>
          <w:fldChar w:fldCharType="separate"/>
        </w:r>
        <w:r>
          <w:rPr>
            <w:rFonts w:ascii="仿宋_GB2312" w:eastAsia="仿宋_GB2312"/>
            <w:sz w:val="28"/>
            <w:szCs w:val="28"/>
            <w:lang w:val="zh-CN"/>
          </w:rPr>
          <w:t>-</w:t>
        </w:r>
        <w:r>
          <w:rPr>
            <w:rFonts w:ascii="仿宋_GB2312" w:eastAsia="仿宋_GB2312"/>
            <w:sz w:val="28"/>
            <w:szCs w:val="28"/>
          </w:rPr>
          <w:t xml:space="preserve"> 25 -</w:t>
        </w:r>
        <w:r>
          <w:rPr>
            <w:rFonts w:hint="eastAsia" w:ascii="仿宋_GB2312" w:eastAsia="仿宋_GB2312"/>
            <w:sz w:val="28"/>
            <w:szCs w:val="28"/>
          </w:rPr>
          <w:fldChar w:fldCharType="end"/>
        </w:r>
      </w:p>
    </w:sdtContent>
  </w:sdt>
  <w:p>
    <w:pPr>
      <w:pStyle w:val="8"/>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90138959"/>
      <w:docPartObj>
        <w:docPartGallery w:val="autotext"/>
      </w:docPartObj>
    </w:sdtPr>
    <w:sdtEndPr>
      <w:rPr>
        <w:rFonts w:hint="eastAsia" w:ascii="仿宋_GB2312" w:eastAsia="仿宋_GB2312"/>
        <w:sz w:val="28"/>
        <w:szCs w:val="28"/>
      </w:rPr>
    </w:sdtEndPr>
    <w:sdtContent>
      <w:p>
        <w:pPr>
          <w:pStyle w:val="8"/>
          <w:rPr>
            <w:rFonts w:hint="eastAsia" w:ascii="仿宋_GB2312" w:eastAsia="仿宋_GB2312"/>
            <w:sz w:val="28"/>
            <w:szCs w:val="28"/>
          </w:rPr>
        </w:pPr>
        <w:r>
          <w:rPr>
            <w:rFonts w:hint="eastAsia" w:ascii="仿宋_GB2312" w:eastAsia="仿宋_GB2312"/>
            <w:sz w:val="28"/>
            <w:szCs w:val="28"/>
          </w:rPr>
          <w:fldChar w:fldCharType="begin"/>
        </w:r>
        <w:r>
          <w:rPr>
            <w:rFonts w:hint="eastAsia" w:ascii="仿宋_GB2312" w:eastAsia="仿宋_GB2312"/>
            <w:sz w:val="28"/>
            <w:szCs w:val="28"/>
          </w:rPr>
          <w:instrText xml:space="preserve">PAGE   \* MERGEFORMAT</w:instrText>
        </w:r>
        <w:r>
          <w:rPr>
            <w:rFonts w:hint="eastAsia" w:ascii="仿宋_GB2312" w:eastAsia="仿宋_GB2312"/>
            <w:sz w:val="28"/>
            <w:szCs w:val="28"/>
          </w:rPr>
          <w:fldChar w:fldCharType="separate"/>
        </w:r>
        <w:r>
          <w:rPr>
            <w:rFonts w:ascii="仿宋_GB2312" w:eastAsia="仿宋_GB2312"/>
            <w:sz w:val="28"/>
            <w:szCs w:val="28"/>
            <w:lang w:val="zh-CN"/>
          </w:rPr>
          <w:t>-</w:t>
        </w:r>
        <w:r>
          <w:rPr>
            <w:rFonts w:ascii="仿宋_GB2312" w:eastAsia="仿宋_GB2312"/>
            <w:sz w:val="28"/>
            <w:szCs w:val="28"/>
          </w:rPr>
          <w:t xml:space="preserve"> 24 -</w:t>
        </w:r>
        <w:r>
          <w:rPr>
            <w:rFonts w:hint="eastAsia" w:ascii="仿宋_GB2312" w:eastAsia="仿宋_GB2312"/>
            <w:sz w:val="28"/>
            <w:szCs w:val="28"/>
          </w:rPr>
          <w:fldChar w:fldCharType="end"/>
        </w:r>
      </w:p>
    </w:sdtContent>
  </w:sdt>
  <w:p>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文印中心">
    <w15:presenceInfo w15:providerId="None" w15:userId="文印中心"/>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I5ZWI1MTM2ODEyN2U0MTllYTRmYTkzMDcyYzQ0YmEifQ=="/>
    <w:docVar w:name="KSO_WPS_MARK_KEY" w:val="48d8e77e-1f2e-4976-a325-9e6363d2c55d"/>
  </w:docVars>
  <w:rsids>
    <w:rsidRoot w:val="002A485E"/>
    <w:rsid w:val="00021FEB"/>
    <w:rsid w:val="00027079"/>
    <w:rsid w:val="00063457"/>
    <w:rsid w:val="00072A3F"/>
    <w:rsid w:val="000802F1"/>
    <w:rsid w:val="000A68F8"/>
    <w:rsid w:val="000B7DDD"/>
    <w:rsid w:val="000E0B1C"/>
    <w:rsid w:val="000F30F8"/>
    <w:rsid w:val="00104773"/>
    <w:rsid w:val="00114617"/>
    <w:rsid w:val="00141C58"/>
    <w:rsid w:val="001523AC"/>
    <w:rsid w:val="001610F7"/>
    <w:rsid w:val="001848BC"/>
    <w:rsid w:val="00191B76"/>
    <w:rsid w:val="001921E2"/>
    <w:rsid w:val="001A1026"/>
    <w:rsid w:val="001D0B09"/>
    <w:rsid w:val="001E3356"/>
    <w:rsid w:val="001F06A5"/>
    <w:rsid w:val="00236FBD"/>
    <w:rsid w:val="002659E1"/>
    <w:rsid w:val="002732CC"/>
    <w:rsid w:val="0028136A"/>
    <w:rsid w:val="002A485E"/>
    <w:rsid w:val="00343EBC"/>
    <w:rsid w:val="00344ACA"/>
    <w:rsid w:val="00376C00"/>
    <w:rsid w:val="003834BA"/>
    <w:rsid w:val="00396E75"/>
    <w:rsid w:val="00397EB5"/>
    <w:rsid w:val="003B10A0"/>
    <w:rsid w:val="00402377"/>
    <w:rsid w:val="004024B8"/>
    <w:rsid w:val="00413B2A"/>
    <w:rsid w:val="004464BF"/>
    <w:rsid w:val="0045471A"/>
    <w:rsid w:val="0045753C"/>
    <w:rsid w:val="00457BD8"/>
    <w:rsid w:val="004614AD"/>
    <w:rsid w:val="004712A3"/>
    <w:rsid w:val="0047440F"/>
    <w:rsid w:val="0047504B"/>
    <w:rsid w:val="00475D12"/>
    <w:rsid w:val="00493B13"/>
    <w:rsid w:val="0053477B"/>
    <w:rsid w:val="005863DA"/>
    <w:rsid w:val="005B4272"/>
    <w:rsid w:val="005C3BDA"/>
    <w:rsid w:val="006111B1"/>
    <w:rsid w:val="006162E2"/>
    <w:rsid w:val="00634AE4"/>
    <w:rsid w:val="0065317C"/>
    <w:rsid w:val="006772FA"/>
    <w:rsid w:val="006C536A"/>
    <w:rsid w:val="006D6882"/>
    <w:rsid w:val="006D6FF3"/>
    <w:rsid w:val="00703007"/>
    <w:rsid w:val="00721DAB"/>
    <w:rsid w:val="00722173"/>
    <w:rsid w:val="00730E26"/>
    <w:rsid w:val="0073461C"/>
    <w:rsid w:val="007365EF"/>
    <w:rsid w:val="00784AE2"/>
    <w:rsid w:val="007C5DE7"/>
    <w:rsid w:val="007C604C"/>
    <w:rsid w:val="00826D01"/>
    <w:rsid w:val="008713DE"/>
    <w:rsid w:val="00890245"/>
    <w:rsid w:val="008C4389"/>
    <w:rsid w:val="008D7DEE"/>
    <w:rsid w:val="008F6A62"/>
    <w:rsid w:val="008F7CA1"/>
    <w:rsid w:val="009448AB"/>
    <w:rsid w:val="00944DB6"/>
    <w:rsid w:val="00981186"/>
    <w:rsid w:val="00981F53"/>
    <w:rsid w:val="00983267"/>
    <w:rsid w:val="009A5857"/>
    <w:rsid w:val="009B3408"/>
    <w:rsid w:val="009C1BA6"/>
    <w:rsid w:val="009D3CDB"/>
    <w:rsid w:val="009E75D5"/>
    <w:rsid w:val="00A5351B"/>
    <w:rsid w:val="00A61366"/>
    <w:rsid w:val="00A760E7"/>
    <w:rsid w:val="00A858CF"/>
    <w:rsid w:val="00A9724A"/>
    <w:rsid w:val="00AC693A"/>
    <w:rsid w:val="00AF7372"/>
    <w:rsid w:val="00B51C18"/>
    <w:rsid w:val="00B9124D"/>
    <w:rsid w:val="00B91D3C"/>
    <w:rsid w:val="00B946E2"/>
    <w:rsid w:val="00BD310B"/>
    <w:rsid w:val="00BD524A"/>
    <w:rsid w:val="00BE51C2"/>
    <w:rsid w:val="00C0220E"/>
    <w:rsid w:val="00C406F2"/>
    <w:rsid w:val="00C53EA9"/>
    <w:rsid w:val="00C62C09"/>
    <w:rsid w:val="00C70FBF"/>
    <w:rsid w:val="00C868B2"/>
    <w:rsid w:val="00CA6A23"/>
    <w:rsid w:val="00CB0DEF"/>
    <w:rsid w:val="00CC2AAF"/>
    <w:rsid w:val="00CC5A60"/>
    <w:rsid w:val="00CD5854"/>
    <w:rsid w:val="00CF25AF"/>
    <w:rsid w:val="00D117B2"/>
    <w:rsid w:val="00D4557C"/>
    <w:rsid w:val="00D556A5"/>
    <w:rsid w:val="00D75968"/>
    <w:rsid w:val="00D812C8"/>
    <w:rsid w:val="00DA621A"/>
    <w:rsid w:val="00DA7E80"/>
    <w:rsid w:val="00DB35A9"/>
    <w:rsid w:val="00DD10B9"/>
    <w:rsid w:val="00DD2B94"/>
    <w:rsid w:val="00DD62C8"/>
    <w:rsid w:val="00E16830"/>
    <w:rsid w:val="00E33DE1"/>
    <w:rsid w:val="00E72DB7"/>
    <w:rsid w:val="00EA2477"/>
    <w:rsid w:val="00EF0D8F"/>
    <w:rsid w:val="00F07FBE"/>
    <w:rsid w:val="00F37B68"/>
    <w:rsid w:val="00F37E98"/>
    <w:rsid w:val="00F4504E"/>
    <w:rsid w:val="00F500BD"/>
    <w:rsid w:val="00F53E61"/>
    <w:rsid w:val="00F806BC"/>
    <w:rsid w:val="00FA1C82"/>
    <w:rsid w:val="00FB1B2D"/>
    <w:rsid w:val="00FC46A9"/>
    <w:rsid w:val="00FC4F29"/>
    <w:rsid w:val="00FE1787"/>
    <w:rsid w:val="019541B4"/>
    <w:rsid w:val="02D99E38"/>
    <w:rsid w:val="02ED10CC"/>
    <w:rsid w:val="03DF1AAD"/>
    <w:rsid w:val="04001E75"/>
    <w:rsid w:val="040B5B34"/>
    <w:rsid w:val="043842A6"/>
    <w:rsid w:val="04905D97"/>
    <w:rsid w:val="04D23811"/>
    <w:rsid w:val="05467C51"/>
    <w:rsid w:val="05687CD1"/>
    <w:rsid w:val="05781F41"/>
    <w:rsid w:val="05A01219"/>
    <w:rsid w:val="05B2719F"/>
    <w:rsid w:val="066DFED9"/>
    <w:rsid w:val="0686597D"/>
    <w:rsid w:val="0687BD50"/>
    <w:rsid w:val="071DC18B"/>
    <w:rsid w:val="072D2F81"/>
    <w:rsid w:val="07762B7A"/>
    <w:rsid w:val="07BFB93C"/>
    <w:rsid w:val="07EFF8E9"/>
    <w:rsid w:val="07F570F5"/>
    <w:rsid w:val="07F95559"/>
    <w:rsid w:val="07FFBBCF"/>
    <w:rsid w:val="08B64998"/>
    <w:rsid w:val="091E5277"/>
    <w:rsid w:val="09927D1B"/>
    <w:rsid w:val="09AE4050"/>
    <w:rsid w:val="09F62DDF"/>
    <w:rsid w:val="0A636449"/>
    <w:rsid w:val="0A7560ED"/>
    <w:rsid w:val="0AEC6CAF"/>
    <w:rsid w:val="0BF440F6"/>
    <w:rsid w:val="0BF9D875"/>
    <w:rsid w:val="0BFB1A27"/>
    <w:rsid w:val="0BFF41F2"/>
    <w:rsid w:val="0C2044C3"/>
    <w:rsid w:val="0C49746F"/>
    <w:rsid w:val="0C8A2C23"/>
    <w:rsid w:val="0C965414"/>
    <w:rsid w:val="0CB437FC"/>
    <w:rsid w:val="0DD126FE"/>
    <w:rsid w:val="0DD73A0F"/>
    <w:rsid w:val="0DEF06F2"/>
    <w:rsid w:val="0EFC2833"/>
    <w:rsid w:val="0F0071CD"/>
    <w:rsid w:val="0F0E10A8"/>
    <w:rsid w:val="0F2F1DCB"/>
    <w:rsid w:val="0F7D3DB4"/>
    <w:rsid w:val="0F7D737D"/>
    <w:rsid w:val="0F7F1A0E"/>
    <w:rsid w:val="0F9F7E17"/>
    <w:rsid w:val="0FA5C567"/>
    <w:rsid w:val="0FA75444"/>
    <w:rsid w:val="0FBFCA74"/>
    <w:rsid w:val="0FCA884E"/>
    <w:rsid w:val="0FCCBE85"/>
    <w:rsid w:val="0FD2EE5B"/>
    <w:rsid w:val="0FD999EB"/>
    <w:rsid w:val="0FEF37C6"/>
    <w:rsid w:val="0FF7B382"/>
    <w:rsid w:val="0FF9C9E8"/>
    <w:rsid w:val="0FFFFA8B"/>
    <w:rsid w:val="10482BD9"/>
    <w:rsid w:val="10865ABA"/>
    <w:rsid w:val="10B63FE7"/>
    <w:rsid w:val="10E95446"/>
    <w:rsid w:val="117127C9"/>
    <w:rsid w:val="11C20769"/>
    <w:rsid w:val="12046FD4"/>
    <w:rsid w:val="126FDD29"/>
    <w:rsid w:val="12942106"/>
    <w:rsid w:val="12B5207C"/>
    <w:rsid w:val="12C86F91"/>
    <w:rsid w:val="12D56719"/>
    <w:rsid w:val="12FD101D"/>
    <w:rsid w:val="13736B1E"/>
    <w:rsid w:val="13BA755B"/>
    <w:rsid w:val="14005579"/>
    <w:rsid w:val="144357A0"/>
    <w:rsid w:val="145703A2"/>
    <w:rsid w:val="147E0E83"/>
    <w:rsid w:val="148B578A"/>
    <w:rsid w:val="14E4B6C9"/>
    <w:rsid w:val="1571672E"/>
    <w:rsid w:val="1577E83C"/>
    <w:rsid w:val="157FF53C"/>
    <w:rsid w:val="15AC3C0A"/>
    <w:rsid w:val="15BF5E57"/>
    <w:rsid w:val="15D31197"/>
    <w:rsid w:val="15F83E45"/>
    <w:rsid w:val="15FF6786"/>
    <w:rsid w:val="1632459D"/>
    <w:rsid w:val="16FD287F"/>
    <w:rsid w:val="16FD4C60"/>
    <w:rsid w:val="16FF554E"/>
    <w:rsid w:val="17335F04"/>
    <w:rsid w:val="17371A56"/>
    <w:rsid w:val="173E6AE4"/>
    <w:rsid w:val="1752549D"/>
    <w:rsid w:val="179F7B01"/>
    <w:rsid w:val="179FE462"/>
    <w:rsid w:val="17BB9335"/>
    <w:rsid w:val="17BEA506"/>
    <w:rsid w:val="17C59D5C"/>
    <w:rsid w:val="17CFD9D5"/>
    <w:rsid w:val="17DB0486"/>
    <w:rsid w:val="17EF24A2"/>
    <w:rsid w:val="17FE90E3"/>
    <w:rsid w:val="17FF09E2"/>
    <w:rsid w:val="17FF8EF1"/>
    <w:rsid w:val="17FFDC74"/>
    <w:rsid w:val="18477A39"/>
    <w:rsid w:val="19457793"/>
    <w:rsid w:val="199F402D"/>
    <w:rsid w:val="19F6E804"/>
    <w:rsid w:val="1A475927"/>
    <w:rsid w:val="1A777C80"/>
    <w:rsid w:val="1AF7DE18"/>
    <w:rsid w:val="1B1A668B"/>
    <w:rsid w:val="1B430D6D"/>
    <w:rsid w:val="1B572261"/>
    <w:rsid w:val="1B66485B"/>
    <w:rsid w:val="1B797B92"/>
    <w:rsid w:val="1BB71E2F"/>
    <w:rsid w:val="1BEFADD1"/>
    <w:rsid w:val="1BFBAEE8"/>
    <w:rsid w:val="1BFD6D25"/>
    <w:rsid w:val="1BFDEAF6"/>
    <w:rsid w:val="1BFE5768"/>
    <w:rsid w:val="1C0D3999"/>
    <w:rsid w:val="1C4050AC"/>
    <w:rsid w:val="1C4F789C"/>
    <w:rsid w:val="1C5AA171"/>
    <w:rsid w:val="1CBD1CE5"/>
    <w:rsid w:val="1CDBC18E"/>
    <w:rsid w:val="1CF10155"/>
    <w:rsid w:val="1CF814E3"/>
    <w:rsid w:val="1D1218AC"/>
    <w:rsid w:val="1D544992"/>
    <w:rsid w:val="1D6E17A5"/>
    <w:rsid w:val="1D7A9A89"/>
    <w:rsid w:val="1D7B7DBC"/>
    <w:rsid w:val="1D9193E6"/>
    <w:rsid w:val="1DB5000E"/>
    <w:rsid w:val="1DDF0C05"/>
    <w:rsid w:val="1DE16224"/>
    <w:rsid w:val="1DF7836B"/>
    <w:rsid w:val="1DF92DEE"/>
    <w:rsid w:val="1DFB9995"/>
    <w:rsid w:val="1DFD276F"/>
    <w:rsid w:val="1DFD5399"/>
    <w:rsid w:val="1DFF5BA0"/>
    <w:rsid w:val="1E0FEBA1"/>
    <w:rsid w:val="1E177107"/>
    <w:rsid w:val="1E430E84"/>
    <w:rsid w:val="1E4569AA"/>
    <w:rsid w:val="1E57B8E0"/>
    <w:rsid w:val="1E5FFF4A"/>
    <w:rsid w:val="1E7E11BB"/>
    <w:rsid w:val="1EAFD2CC"/>
    <w:rsid w:val="1EB13D07"/>
    <w:rsid w:val="1EBD8A56"/>
    <w:rsid w:val="1EBFF44C"/>
    <w:rsid w:val="1EC7100C"/>
    <w:rsid w:val="1ECB3706"/>
    <w:rsid w:val="1ED73FC1"/>
    <w:rsid w:val="1EE12B77"/>
    <w:rsid w:val="1EEA26F8"/>
    <w:rsid w:val="1EFD62F4"/>
    <w:rsid w:val="1EFFB2D5"/>
    <w:rsid w:val="1EFFDEF9"/>
    <w:rsid w:val="1F0A1D41"/>
    <w:rsid w:val="1F3E276C"/>
    <w:rsid w:val="1F67A2AD"/>
    <w:rsid w:val="1F729FCA"/>
    <w:rsid w:val="1F77A79F"/>
    <w:rsid w:val="1F77B19B"/>
    <w:rsid w:val="1F7AEB94"/>
    <w:rsid w:val="1F7B17F0"/>
    <w:rsid w:val="1F7E285D"/>
    <w:rsid w:val="1F7EA0C8"/>
    <w:rsid w:val="1F8B196C"/>
    <w:rsid w:val="1FB79E7C"/>
    <w:rsid w:val="1FBA86D1"/>
    <w:rsid w:val="1FBAC227"/>
    <w:rsid w:val="1FBFA595"/>
    <w:rsid w:val="1FC4420C"/>
    <w:rsid w:val="1FDB1877"/>
    <w:rsid w:val="1FDB2389"/>
    <w:rsid w:val="1FE771C1"/>
    <w:rsid w:val="1FEB4AD7"/>
    <w:rsid w:val="1FED4A07"/>
    <w:rsid w:val="1FEF38D2"/>
    <w:rsid w:val="1FF3E353"/>
    <w:rsid w:val="1FF922E2"/>
    <w:rsid w:val="1FFB3609"/>
    <w:rsid w:val="1FFBDA74"/>
    <w:rsid w:val="1FFC5526"/>
    <w:rsid w:val="1FFCFFD0"/>
    <w:rsid w:val="1FFDC423"/>
    <w:rsid w:val="1FFEAAE8"/>
    <w:rsid w:val="1FFF47AC"/>
    <w:rsid w:val="1FFF6559"/>
    <w:rsid w:val="2041336D"/>
    <w:rsid w:val="2057DA35"/>
    <w:rsid w:val="20745325"/>
    <w:rsid w:val="20957117"/>
    <w:rsid w:val="20F7D99C"/>
    <w:rsid w:val="210B5C89"/>
    <w:rsid w:val="2196425A"/>
    <w:rsid w:val="21CFFC3B"/>
    <w:rsid w:val="225B679C"/>
    <w:rsid w:val="22673672"/>
    <w:rsid w:val="228D26CE"/>
    <w:rsid w:val="22A31343"/>
    <w:rsid w:val="232A3ADD"/>
    <w:rsid w:val="234B7498"/>
    <w:rsid w:val="23822F04"/>
    <w:rsid w:val="23A221A9"/>
    <w:rsid w:val="23A7445B"/>
    <w:rsid w:val="23B85F16"/>
    <w:rsid w:val="23E1433B"/>
    <w:rsid w:val="24024CEA"/>
    <w:rsid w:val="2480073C"/>
    <w:rsid w:val="24822706"/>
    <w:rsid w:val="24F800C7"/>
    <w:rsid w:val="250D59BB"/>
    <w:rsid w:val="251371A5"/>
    <w:rsid w:val="2524556B"/>
    <w:rsid w:val="25277377"/>
    <w:rsid w:val="254E25E8"/>
    <w:rsid w:val="254F29CC"/>
    <w:rsid w:val="2563360C"/>
    <w:rsid w:val="2576CE83"/>
    <w:rsid w:val="25EBC492"/>
    <w:rsid w:val="25F194C6"/>
    <w:rsid w:val="25FFFD78"/>
    <w:rsid w:val="264F6850"/>
    <w:rsid w:val="268D1CBD"/>
    <w:rsid w:val="26963F04"/>
    <w:rsid w:val="27220BDD"/>
    <w:rsid w:val="27426E96"/>
    <w:rsid w:val="274521CF"/>
    <w:rsid w:val="274BAA4E"/>
    <w:rsid w:val="276DA88E"/>
    <w:rsid w:val="277D7544"/>
    <w:rsid w:val="279369D8"/>
    <w:rsid w:val="27B7F92B"/>
    <w:rsid w:val="27BF6C14"/>
    <w:rsid w:val="27CCAADA"/>
    <w:rsid w:val="27F8174D"/>
    <w:rsid w:val="27FAB4E6"/>
    <w:rsid w:val="27FB78B8"/>
    <w:rsid w:val="27FE7D20"/>
    <w:rsid w:val="287E4F92"/>
    <w:rsid w:val="288F53F1"/>
    <w:rsid w:val="28BC0CBB"/>
    <w:rsid w:val="28E56DD5"/>
    <w:rsid w:val="28E62B38"/>
    <w:rsid w:val="296E0B8F"/>
    <w:rsid w:val="29D67B9A"/>
    <w:rsid w:val="29F5B74A"/>
    <w:rsid w:val="29F96C76"/>
    <w:rsid w:val="2AB1033D"/>
    <w:rsid w:val="2ABFB663"/>
    <w:rsid w:val="2AC1560A"/>
    <w:rsid w:val="2ADA66CC"/>
    <w:rsid w:val="2AE01D39"/>
    <w:rsid w:val="2AF8540A"/>
    <w:rsid w:val="2AFF3AD3"/>
    <w:rsid w:val="2B6B0E4A"/>
    <w:rsid w:val="2B7597F9"/>
    <w:rsid w:val="2BB04CB3"/>
    <w:rsid w:val="2BDF043E"/>
    <w:rsid w:val="2BDF11C1"/>
    <w:rsid w:val="2BEEEDD9"/>
    <w:rsid w:val="2BF92AE6"/>
    <w:rsid w:val="2BFDE4DF"/>
    <w:rsid w:val="2BFEB738"/>
    <w:rsid w:val="2CC7D54B"/>
    <w:rsid w:val="2CFAD70D"/>
    <w:rsid w:val="2D297497"/>
    <w:rsid w:val="2D4542D1"/>
    <w:rsid w:val="2D696EFA"/>
    <w:rsid w:val="2D76A5E9"/>
    <w:rsid w:val="2D7F60C5"/>
    <w:rsid w:val="2D9199E2"/>
    <w:rsid w:val="2D9708A4"/>
    <w:rsid w:val="2D970954"/>
    <w:rsid w:val="2D9E3DA3"/>
    <w:rsid w:val="2DB1578C"/>
    <w:rsid w:val="2DBFB5B8"/>
    <w:rsid w:val="2DDE03EE"/>
    <w:rsid w:val="2DFE6E8E"/>
    <w:rsid w:val="2DFF91F3"/>
    <w:rsid w:val="2E07340C"/>
    <w:rsid w:val="2E151F6D"/>
    <w:rsid w:val="2E3F51C4"/>
    <w:rsid w:val="2E782085"/>
    <w:rsid w:val="2E7D0FC4"/>
    <w:rsid w:val="2E8C049E"/>
    <w:rsid w:val="2E959999"/>
    <w:rsid w:val="2EAECA5A"/>
    <w:rsid w:val="2EB30975"/>
    <w:rsid w:val="2ECF657D"/>
    <w:rsid w:val="2EDD246A"/>
    <w:rsid w:val="2EEBECE4"/>
    <w:rsid w:val="2EEE777C"/>
    <w:rsid w:val="2EF6B5AA"/>
    <w:rsid w:val="2EF78A6F"/>
    <w:rsid w:val="2EFAE539"/>
    <w:rsid w:val="2EFB1BCD"/>
    <w:rsid w:val="2EFFF739"/>
    <w:rsid w:val="2F21303A"/>
    <w:rsid w:val="2F2F0084"/>
    <w:rsid w:val="2F4E6D58"/>
    <w:rsid w:val="2F4F98A2"/>
    <w:rsid w:val="2F5B602D"/>
    <w:rsid w:val="2F5E78CC"/>
    <w:rsid w:val="2F778600"/>
    <w:rsid w:val="2F7B89D7"/>
    <w:rsid w:val="2FAB7570"/>
    <w:rsid w:val="2FAECCDD"/>
    <w:rsid w:val="2FAFE1E4"/>
    <w:rsid w:val="2FB876A4"/>
    <w:rsid w:val="2FBD608D"/>
    <w:rsid w:val="2FBD7793"/>
    <w:rsid w:val="2FBE3F68"/>
    <w:rsid w:val="2FC2A9EC"/>
    <w:rsid w:val="2FC3D42D"/>
    <w:rsid w:val="2FC5DFC1"/>
    <w:rsid w:val="2FC97EEF"/>
    <w:rsid w:val="2FD1BE12"/>
    <w:rsid w:val="2FD36F28"/>
    <w:rsid w:val="2FDEB8B2"/>
    <w:rsid w:val="2FDEF451"/>
    <w:rsid w:val="2FE7501E"/>
    <w:rsid w:val="2FEB0969"/>
    <w:rsid w:val="2FEB1825"/>
    <w:rsid w:val="2FED0C50"/>
    <w:rsid w:val="2FED17A0"/>
    <w:rsid w:val="2FEE7FDE"/>
    <w:rsid w:val="2FEF0C72"/>
    <w:rsid w:val="2FF07580"/>
    <w:rsid w:val="2FF6F5A7"/>
    <w:rsid w:val="2FFB679E"/>
    <w:rsid w:val="2FFF5B04"/>
    <w:rsid w:val="2FFF92D6"/>
    <w:rsid w:val="2FFFCD4E"/>
    <w:rsid w:val="301B1733"/>
    <w:rsid w:val="30AD0B0B"/>
    <w:rsid w:val="30B359F5"/>
    <w:rsid w:val="31BEC20D"/>
    <w:rsid w:val="31E93133"/>
    <w:rsid w:val="322F003A"/>
    <w:rsid w:val="32B7284C"/>
    <w:rsid w:val="32DBC7F5"/>
    <w:rsid w:val="32FB5BFA"/>
    <w:rsid w:val="33016EEC"/>
    <w:rsid w:val="331D4B4E"/>
    <w:rsid w:val="33224115"/>
    <w:rsid w:val="33710457"/>
    <w:rsid w:val="338120A0"/>
    <w:rsid w:val="3381627F"/>
    <w:rsid w:val="33C30645"/>
    <w:rsid w:val="33D510D1"/>
    <w:rsid w:val="33DB9F4B"/>
    <w:rsid w:val="33EA0258"/>
    <w:rsid w:val="33F48C7D"/>
    <w:rsid w:val="33F5B5AD"/>
    <w:rsid w:val="33F5C7E1"/>
    <w:rsid w:val="33FE48BD"/>
    <w:rsid w:val="33FEF7C3"/>
    <w:rsid w:val="3401743D"/>
    <w:rsid w:val="340319FC"/>
    <w:rsid w:val="340665FE"/>
    <w:rsid w:val="34357EA6"/>
    <w:rsid w:val="349B83AB"/>
    <w:rsid w:val="349ED084"/>
    <w:rsid w:val="34DA0784"/>
    <w:rsid w:val="34EF3BEA"/>
    <w:rsid w:val="34F91E33"/>
    <w:rsid w:val="3563360D"/>
    <w:rsid w:val="35B67CE3"/>
    <w:rsid w:val="35B9F845"/>
    <w:rsid w:val="35C6177E"/>
    <w:rsid w:val="35D501BC"/>
    <w:rsid w:val="35F7A0FE"/>
    <w:rsid w:val="35FDE96A"/>
    <w:rsid w:val="35FDF8C6"/>
    <w:rsid w:val="35FFEC65"/>
    <w:rsid w:val="36721EAF"/>
    <w:rsid w:val="367B5269"/>
    <w:rsid w:val="367F0846"/>
    <w:rsid w:val="369D2323"/>
    <w:rsid w:val="36B7C4BA"/>
    <w:rsid w:val="36BD8B59"/>
    <w:rsid w:val="36E7C021"/>
    <w:rsid w:val="36E95163"/>
    <w:rsid w:val="36EB61BB"/>
    <w:rsid w:val="36F6FD83"/>
    <w:rsid w:val="36FD79CA"/>
    <w:rsid w:val="3736FF65"/>
    <w:rsid w:val="37476FFD"/>
    <w:rsid w:val="3759D6CC"/>
    <w:rsid w:val="37772A20"/>
    <w:rsid w:val="377B6CB2"/>
    <w:rsid w:val="377F7A27"/>
    <w:rsid w:val="37805539"/>
    <w:rsid w:val="379109C7"/>
    <w:rsid w:val="37A4253C"/>
    <w:rsid w:val="37B067C2"/>
    <w:rsid w:val="37B69054"/>
    <w:rsid w:val="37B9A1EA"/>
    <w:rsid w:val="37BE1A9E"/>
    <w:rsid w:val="37BF52CC"/>
    <w:rsid w:val="37C5A5F4"/>
    <w:rsid w:val="37D56B99"/>
    <w:rsid w:val="37DC5D0F"/>
    <w:rsid w:val="37EEE810"/>
    <w:rsid w:val="37EF8797"/>
    <w:rsid w:val="37EF9D6E"/>
    <w:rsid w:val="37F5B7C8"/>
    <w:rsid w:val="37F5E6FC"/>
    <w:rsid w:val="37F8926F"/>
    <w:rsid w:val="37F94143"/>
    <w:rsid w:val="37FC66A6"/>
    <w:rsid w:val="37FF37E3"/>
    <w:rsid w:val="37FF4577"/>
    <w:rsid w:val="37FFF029"/>
    <w:rsid w:val="3825100F"/>
    <w:rsid w:val="382F62A9"/>
    <w:rsid w:val="385FAB4E"/>
    <w:rsid w:val="38D9F301"/>
    <w:rsid w:val="38FE25F4"/>
    <w:rsid w:val="38FEB922"/>
    <w:rsid w:val="393B2A2C"/>
    <w:rsid w:val="394EB61F"/>
    <w:rsid w:val="39564D9E"/>
    <w:rsid w:val="39A7277B"/>
    <w:rsid w:val="39BF7A87"/>
    <w:rsid w:val="39CB12FB"/>
    <w:rsid w:val="39D71D08"/>
    <w:rsid w:val="39EB95C9"/>
    <w:rsid w:val="39EDFD5A"/>
    <w:rsid w:val="39EFEAA8"/>
    <w:rsid w:val="39FF3011"/>
    <w:rsid w:val="39FF9950"/>
    <w:rsid w:val="3A4164A5"/>
    <w:rsid w:val="3A758404"/>
    <w:rsid w:val="3A7F4C9F"/>
    <w:rsid w:val="3A9F4F57"/>
    <w:rsid w:val="3AA2FB99"/>
    <w:rsid w:val="3AAC4911"/>
    <w:rsid w:val="3ABE5ACF"/>
    <w:rsid w:val="3ACF2D0A"/>
    <w:rsid w:val="3AFDBE9D"/>
    <w:rsid w:val="3AFF8623"/>
    <w:rsid w:val="3AFF9EF7"/>
    <w:rsid w:val="3B00217F"/>
    <w:rsid w:val="3B1DE7C9"/>
    <w:rsid w:val="3B3977BC"/>
    <w:rsid w:val="3B74232D"/>
    <w:rsid w:val="3B7F500D"/>
    <w:rsid w:val="3BA39505"/>
    <w:rsid w:val="3BB58978"/>
    <w:rsid w:val="3BB7AD96"/>
    <w:rsid w:val="3BBE8165"/>
    <w:rsid w:val="3BBE8F3A"/>
    <w:rsid w:val="3BBF80F0"/>
    <w:rsid w:val="3BCB44F6"/>
    <w:rsid w:val="3BD2EA59"/>
    <w:rsid w:val="3BDA6333"/>
    <w:rsid w:val="3BDBC0D1"/>
    <w:rsid w:val="3BDDF9C7"/>
    <w:rsid w:val="3BDF18E4"/>
    <w:rsid w:val="3BE010CF"/>
    <w:rsid w:val="3BEFB006"/>
    <w:rsid w:val="3BF04E02"/>
    <w:rsid w:val="3BF45DEA"/>
    <w:rsid w:val="3BF73C63"/>
    <w:rsid w:val="3BF7B1D5"/>
    <w:rsid w:val="3BF99548"/>
    <w:rsid w:val="3BFD2456"/>
    <w:rsid w:val="3BFD808F"/>
    <w:rsid w:val="3BFF0D70"/>
    <w:rsid w:val="3BFFA585"/>
    <w:rsid w:val="3BFFAAB0"/>
    <w:rsid w:val="3C2F2333"/>
    <w:rsid w:val="3C5B2DBC"/>
    <w:rsid w:val="3C7FF783"/>
    <w:rsid w:val="3C9BD8BC"/>
    <w:rsid w:val="3CB9B556"/>
    <w:rsid w:val="3CBE25E8"/>
    <w:rsid w:val="3CDFBB1B"/>
    <w:rsid w:val="3CEF3C30"/>
    <w:rsid w:val="3CF56583"/>
    <w:rsid w:val="3CF5DEC4"/>
    <w:rsid w:val="3CF67395"/>
    <w:rsid w:val="3D07DA64"/>
    <w:rsid w:val="3D742A6D"/>
    <w:rsid w:val="3D7EE2F6"/>
    <w:rsid w:val="3D7FD51E"/>
    <w:rsid w:val="3D801355"/>
    <w:rsid w:val="3D9F4DC2"/>
    <w:rsid w:val="3DABA4EC"/>
    <w:rsid w:val="3DAD3ED0"/>
    <w:rsid w:val="3DADB9C3"/>
    <w:rsid w:val="3DB76DE7"/>
    <w:rsid w:val="3DBE8C77"/>
    <w:rsid w:val="3DBFD5C9"/>
    <w:rsid w:val="3DC092D8"/>
    <w:rsid w:val="3DCB6274"/>
    <w:rsid w:val="3DCB8020"/>
    <w:rsid w:val="3DD62280"/>
    <w:rsid w:val="3DDDF0D7"/>
    <w:rsid w:val="3DDFE8C7"/>
    <w:rsid w:val="3DE60E2C"/>
    <w:rsid w:val="3DE7E68E"/>
    <w:rsid w:val="3DF3E521"/>
    <w:rsid w:val="3DF6BCCC"/>
    <w:rsid w:val="3DFA82BA"/>
    <w:rsid w:val="3DFB567E"/>
    <w:rsid w:val="3DFD7CB7"/>
    <w:rsid w:val="3DFF83F2"/>
    <w:rsid w:val="3DFFE764"/>
    <w:rsid w:val="3E004607"/>
    <w:rsid w:val="3E2FE814"/>
    <w:rsid w:val="3E338B73"/>
    <w:rsid w:val="3E3E9937"/>
    <w:rsid w:val="3E55577F"/>
    <w:rsid w:val="3E662CBC"/>
    <w:rsid w:val="3E711259"/>
    <w:rsid w:val="3E7D4E75"/>
    <w:rsid w:val="3E7F4569"/>
    <w:rsid w:val="3E7F61B8"/>
    <w:rsid w:val="3E7F626E"/>
    <w:rsid w:val="3E7F72BA"/>
    <w:rsid w:val="3E7F8355"/>
    <w:rsid w:val="3E951924"/>
    <w:rsid w:val="3EB657A2"/>
    <w:rsid w:val="3EBC235C"/>
    <w:rsid w:val="3ECA70B9"/>
    <w:rsid w:val="3EE31442"/>
    <w:rsid w:val="3EED76DC"/>
    <w:rsid w:val="3EEE6608"/>
    <w:rsid w:val="3EEFAF7B"/>
    <w:rsid w:val="3EEFC84D"/>
    <w:rsid w:val="3EF73332"/>
    <w:rsid w:val="3EFA588A"/>
    <w:rsid w:val="3EFB4F88"/>
    <w:rsid w:val="3EFB89E7"/>
    <w:rsid w:val="3EFE36E7"/>
    <w:rsid w:val="3EFEE43E"/>
    <w:rsid w:val="3EFF75E0"/>
    <w:rsid w:val="3EFF7831"/>
    <w:rsid w:val="3EFFBF18"/>
    <w:rsid w:val="3EFFDA5E"/>
    <w:rsid w:val="3F19635A"/>
    <w:rsid w:val="3F3DEDF5"/>
    <w:rsid w:val="3F3EBF15"/>
    <w:rsid w:val="3F3F1C72"/>
    <w:rsid w:val="3F3F1F7C"/>
    <w:rsid w:val="3F3F25D7"/>
    <w:rsid w:val="3F4E7F72"/>
    <w:rsid w:val="3F57A09D"/>
    <w:rsid w:val="3F5BDD25"/>
    <w:rsid w:val="3F6B557F"/>
    <w:rsid w:val="3F6DE319"/>
    <w:rsid w:val="3F6FDFD2"/>
    <w:rsid w:val="3F76C73F"/>
    <w:rsid w:val="3F7DB4EE"/>
    <w:rsid w:val="3F7E933F"/>
    <w:rsid w:val="3F7F03A4"/>
    <w:rsid w:val="3F7FA5F4"/>
    <w:rsid w:val="3F83F99A"/>
    <w:rsid w:val="3F8AF0D5"/>
    <w:rsid w:val="3F9F697D"/>
    <w:rsid w:val="3F9F83F7"/>
    <w:rsid w:val="3FA118A4"/>
    <w:rsid w:val="3FAC6437"/>
    <w:rsid w:val="3FAF04E3"/>
    <w:rsid w:val="3FAF4234"/>
    <w:rsid w:val="3FB5DD12"/>
    <w:rsid w:val="3FB758DB"/>
    <w:rsid w:val="3FBA1D85"/>
    <w:rsid w:val="3FBB6092"/>
    <w:rsid w:val="3FBCD14B"/>
    <w:rsid w:val="3FBE1B07"/>
    <w:rsid w:val="3FBE2876"/>
    <w:rsid w:val="3FBE33B3"/>
    <w:rsid w:val="3FBF759F"/>
    <w:rsid w:val="3FBF8A56"/>
    <w:rsid w:val="3FBFEFA9"/>
    <w:rsid w:val="3FC7EEFE"/>
    <w:rsid w:val="3FCAA138"/>
    <w:rsid w:val="3FCEB7C5"/>
    <w:rsid w:val="3FD7886F"/>
    <w:rsid w:val="3FDB1B0F"/>
    <w:rsid w:val="3FDB302E"/>
    <w:rsid w:val="3FDDA22A"/>
    <w:rsid w:val="3FDED1A3"/>
    <w:rsid w:val="3FDF5767"/>
    <w:rsid w:val="3FDFB080"/>
    <w:rsid w:val="3FDFFDB8"/>
    <w:rsid w:val="3FE7522B"/>
    <w:rsid w:val="3FE78C42"/>
    <w:rsid w:val="3FE7F059"/>
    <w:rsid w:val="3FE97291"/>
    <w:rsid w:val="3FEB3FEC"/>
    <w:rsid w:val="3FEB9C0B"/>
    <w:rsid w:val="3FED681C"/>
    <w:rsid w:val="3FED6956"/>
    <w:rsid w:val="3FEEA767"/>
    <w:rsid w:val="3FEFABB2"/>
    <w:rsid w:val="3FF1107C"/>
    <w:rsid w:val="3FF25CD7"/>
    <w:rsid w:val="3FF29322"/>
    <w:rsid w:val="3FF32575"/>
    <w:rsid w:val="3FF3B15F"/>
    <w:rsid w:val="3FF5C6F6"/>
    <w:rsid w:val="3FF662F3"/>
    <w:rsid w:val="3FF6E33D"/>
    <w:rsid w:val="3FF749E5"/>
    <w:rsid w:val="3FF7B2C6"/>
    <w:rsid w:val="3FF7F946"/>
    <w:rsid w:val="3FF90500"/>
    <w:rsid w:val="3FFB1728"/>
    <w:rsid w:val="3FFB43A4"/>
    <w:rsid w:val="3FFC0E2A"/>
    <w:rsid w:val="3FFD36C4"/>
    <w:rsid w:val="3FFD626C"/>
    <w:rsid w:val="3FFD81EB"/>
    <w:rsid w:val="3FFDA837"/>
    <w:rsid w:val="3FFE141F"/>
    <w:rsid w:val="3FFE4BA3"/>
    <w:rsid w:val="3FFF1B00"/>
    <w:rsid w:val="3FFF220B"/>
    <w:rsid w:val="3FFF2CE5"/>
    <w:rsid w:val="3FFF3D22"/>
    <w:rsid w:val="3FFF89A1"/>
    <w:rsid w:val="3FFF9398"/>
    <w:rsid w:val="3FFF9F02"/>
    <w:rsid w:val="3FFF9F60"/>
    <w:rsid w:val="3FFFCAB3"/>
    <w:rsid w:val="3FFFFB77"/>
    <w:rsid w:val="3FFFFBBB"/>
    <w:rsid w:val="401435B0"/>
    <w:rsid w:val="40447056"/>
    <w:rsid w:val="40C63523"/>
    <w:rsid w:val="410302D3"/>
    <w:rsid w:val="419767C5"/>
    <w:rsid w:val="41F02DC1"/>
    <w:rsid w:val="41F1637D"/>
    <w:rsid w:val="41F7E47D"/>
    <w:rsid w:val="4248180C"/>
    <w:rsid w:val="42E42650"/>
    <w:rsid w:val="42F430FC"/>
    <w:rsid w:val="431B1E11"/>
    <w:rsid w:val="436DFB4C"/>
    <w:rsid w:val="437F71E3"/>
    <w:rsid w:val="43BE15EC"/>
    <w:rsid w:val="43DA644B"/>
    <w:rsid w:val="4437557C"/>
    <w:rsid w:val="444E530F"/>
    <w:rsid w:val="447F5EC2"/>
    <w:rsid w:val="44A64ACF"/>
    <w:rsid w:val="44EC0221"/>
    <w:rsid w:val="45B846AE"/>
    <w:rsid w:val="45BDDF1D"/>
    <w:rsid w:val="45ED3300"/>
    <w:rsid w:val="45EE282D"/>
    <w:rsid w:val="45FE6245"/>
    <w:rsid w:val="462F56C6"/>
    <w:rsid w:val="46492C2C"/>
    <w:rsid w:val="465670F7"/>
    <w:rsid w:val="46B856BC"/>
    <w:rsid w:val="46CBC3A5"/>
    <w:rsid w:val="46CE60BC"/>
    <w:rsid w:val="46D10564"/>
    <w:rsid w:val="46DEEF05"/>
    <w:rsid w:val="4729480B"/>
    <w:rsid w:val="4774602A"/>
    <w:rsid w:val="477FE6EB"/>
    <w:rsid w:val="4780267D"/>
    <w:rsid w:val="4795DCB7"/>
    <w:rsid w:val="47AE428B"/>
    <w:rsid w:val="47BE1207"/>
    <w:rsid w:val="47EE9E05"/>
    <w:rsid w:val="47FFE83E"/>
    <w:rsid w:val="48BF565E"/>
    <w:rsid w:val="48C04CFB"/>
    <w:rsid w:val="48DF344A"/>
    <w:rsid w:val="48E5E034"/>
    <w:rsid w:val="48FE712B"/>
    <w:rsid w:val="490C59BB"/>
    <w:rsid w:val="49526472"/>
    <w:rsid w:val="495D0879"/>
    <w:rsid w:val="49B32EE2"/>
    <w:rsid w:val="49BF67BC"/>
    <w:rsid w:val="49C4D38C"/>
    <w:rsid w:val="49FBD5CF"/>
    <w:rsid w:val="4A0A53EF"/>
    <w:rsid w:val="4A51BC1A"/>
    <w:rsid w:val="4A7999B8"/>
    <w:rsid w:val="4A7C52FF"/>
    <w:rsid w:val="4A8A3813"/>
    <w:rsid w:val="4A9944FA"/>
    <w:rsid w:val="4ABA440E"/>
    <w:rsid w:val="4AFB409B"/>
    <w:rsid w:val="4B13ABDF"/>
    <w:rsid w:val="4B7122DD"/>
    <w:rsid w:val="4B7B4BAF"/>
    <w:rsid w:val="4B7F1E9A"/>
    <w:rsid w:val="4BAAC808"/>
    <w:rsid w:val="4BAFF874"/>
    <w:rsid w:val="4BBB7F70"/>
    <w:rsid w:val="4BC83044"/>
    <w:rsid w:val="4BCBA47A"/>
    <w:rsid w:val="4BD7417C"/>
    <w:rsid w:val="4BF312C4"/>
    <w:rsid w:val="4BF76C86"/>
    <w:rsid w:val="4BFD7E17"/>
    <w:rsid w:val="4BFF3286"/>
    <w:rsid w:val="4BFF4865"/>
    <w:rsid w:val="4BFF90FF"/>
    <w:rsid w:val="4C115F9A"/>
    <w:rsid w:val="4C329D63"/>
    <w:rsid w:val="4C6562D9"/>
    <w:rsid w:val="4C73E63E"/>
    <w:rsid w:val="4CBB53C8"/>
    <w:rsid w:val="4CFDBDD2"/>
    <w:rsid w:val="4CFE6832"/>
    <w:rsid w:val="4D493511"/>
    <w:rsid w:val="4D56A6F6"/>
    <w:rsid w:val="4D5BB522"/>
    <w:rsid w:val="4D7F0CE1"/>
    <w:rsid w:val="4D7FDDA0"/>
    <w:rsid w:val="4DCD6AB9"/>
    <w:rsid w:val="4DDF9C35"/>
    <w:rsid w:val="4DF5DFFA"/>
    <w:rsid w:val="4DFE8A29"/>
    <w:rsid w:val="4DFE9275"/>
    <w:rsid w:val="4E070A6C"/>
    <w:rsid w:val="4E0D257D"/>
    <w:rsid w:val="4E237D58"/>
    <w:rsid w:val="4E395334"/>
    <w:rsid w:val="4E3964A5"/>
    <w:rsid w:val="4E5A43E4"/>
    <w:rsid w:val="4E5B34FC"/>
    <w:rsid w:val="4E735C7F"/>
    <w:rsid w:val="4E7ED1FB"/>
    <w:rsid w:val="4EBD74C2"/>
    <w:rsid w:val="4EBF8464"/>
    <w:rsid w:val="4EDB84B0"/>
    <w:rsid w:val="4EDF25F4"/>
    <w:rsid w:val="4EFB083B"/>
    <w:rsid w:val="4EFDBB5D"/>
    <w:rsid w:val="4EFF0D47"/>
    <w:rsid w:val="4EFFE4D1"/>
    <w:rsid w:val="4F37076A"/>
    <w:rsid w:val="4F3EE6D0"/>
    <w:rsid w:val="4F4E6AFA"/>
    <w:rsid w:val="4F4F43D7"/>
    <w:rsid w:val="4F56BD4B"/>
    <w:rsid w:val="4F5C44EB"/>
    <w:rsid w:val="4F622668"/>
    <w:rsid w:val="4F6FDD0D"/>
    <w:rsid w:val="4F732603"/>
    <w:rsid w:val="4F773B65"/>
    <w:rsid w:val="4F7C2F8C"/>
    <w:rsid w:val="4F9F566B"/>
    <w:rsid w:val="4FBB6DD2"/>
    <w:rsid w:val="4FC198C2"/>
    <w:rsid w:val="4FCB2757"/>
    <w:rsid w:val="4FCEDD60"/>
    <w:rsid w:val="4FD35314"/>
    <w:rsid w:val="4FDA79A4"/>
    <w:rsid w:val="4FDB7232"/>
    <w:rsid w:val="4FDF2A4C"/>
    <w:rsid w:val="4FED95FC"/>
    <w:rsid w:val="4FEEFA3A"/>
    <w:rsid w:val="4FEF3570"/>
    <w:rsid w:val="4FEFAE3F"/>
    <w:rsid w:val="4FF36B13"/>
    <w:rsid w:val="4FF58108"/>
    <w:rsid w:val="4FF9721C"/>
    <w:rsid w:val="4FF9E38C"/>
    <w:rsid w:val="4FFB4D3A"/>
    <w:rsid w:val="4FFBCDB7"/>
    <w:rsid w:val="4FFD41C6"/>
    <w:rsid w:val="4FFE6F35"/>
    <w:rsid w:val="4FFF1A19"/>
    <w:rsid w:val="4FFFCE74"/>
    <w:rsid w:val="4FFFE800"/>
    <w:rsid w:val="50324318"/>
    <w:rsid w:val="5064466C"/>
    <w:rsid w:val="507C1699"/>
    <w:rsid w:val="50AE3869"/>
    <w:rsid w:val="517843C5"/>
    <w:rsid w:val="519F1952"/>
    <w:rsid w:val="51C7A983"/>
    <w:rsid w:val="51EBA187"/>
    <w:rsid w:val="51EF8D9C"/>
    <w:rsid w:val="51FF3255"/>
    <w:rsid w:val="520E37B9"/>
    <w:rsid w:val="52B9590A"/>
    <w:rsid w:val="52C553E8"/>
    <w:rsid w:val="531FA6DD"/>
    <w:rsid w:val="5321090F"/>
    <w:rsid w:val="533B56AA"/>
    <w:rsid w:val="537D0A70"/>
    <w:rsid w:val="537EBDCC"/>
    <w:rsid w:val="537FA962"/>
    <w:rsid w:val="53852DC9"/>
    <w:rsid w:val="538F5909"/>
    <w:rsid w:val="53D8188E"/>
    <w:rsid w:val="53E915AA"/>
    <w:rsid w:val="53F3D539"/>
    <w:rsid w:val="53F62510"/>
    <w:rsid w:val="53FB7196"/>
    <w:rsid w:val="53FDA7AD"/>
    <w:rsid w:val="53FF4FE0"/>
    <w:rsid w:val="53FFEF0F"/>
    <w:rsid w:val="54DB567B"/>
    <w:rsid w:val="54FEB87D"/>
    <w:rsid w:val="54FF85D5"/>
    <w:rsid w:val="54FFD15A"/>
    <w:rsid w:val="55186997"/>
    <w:rsid w:val="554B6E8B"/>
    <w:rsid w:val="557884F2"/>
    <w:rsid w:val="557F0905"/>
    <w:rsid w:val="559341D4"/>
    <w:rsid w:val="559E63C4"/>
    <w:rsid w:val="55AEE769"/>
    <w:rsid w:val="55BF6EE3"/>
    <w:rsid w:val="55CEF53C"/>
    <w:rsid w:val="55D47C83"/>
    <w:rsid w:val="55DD35D8"/>
    <w:rsid w:val="55EF4052"/>
    <w:rsid w:val="55EFA6F9"/>
    <w:rsid w:val="55F5BB2B"/>
    <w:rsid w:val="563D2F0A"/>
    <w:rsid w:val="566F17F5"/>
    <w:rsid w:val="5676522B"/>
    <w:rsid w:val="568F468B"/>
    <w:rsid w:val="569FB37E"/>
    <w:rsid w:val="56A63783"/>
    <w:rsid w:val="56DBA954"/>
    <w:rsid w:val="56DE2CD5"/>
    <w:rsid w:val="56EFDCDC"/>
    <w:rsid w:val="56F7A38A"/>
    <w:rsid w:val="56FF2998"/>
    <w:rsid w:val="56FF4B2F"/>
    <w:rsid w:val="56FFCE20"/>
    <w:rsid w:val="570DED36"/>
    <w:rsid w:val="5727E829"/>
    <w:rsid w:val="573BD266"/>
    <w:rsid w:val="5766EE31"/>
    <w:rsid w:val="577747C0"/>
    <w:rsid w:val="577D83A6"/>
    <w:rsid w:val="577EF18C"/>
    <w:rsid w:val="577F1B7B"/>
    <w:rsid w:val="577F6529"/>
    <w:rsid w:val="579264AF"/>
    <w:rsid w:val="579FFF6A"/>
    <w:rsid w:val="57B6810F"/>
    <w:rsid w:val="57BD9B3E"/>
    <w:rsid w:val="57C7BE69"/>
    <w:rsid w:val="57CB75C6"/>
    <w:rsid w:val="57D636A9"/>
    <w:rsid w:val="57D91C11"/>
    <w:rsid w:val="57DB5BAD"/>
    <w:rsid w:val="57DDE7B7"/>
    <w:rsid w:val="57DEB224"/>
    <w:rsid w:val="57E26A3C"/>
    <w:rsid w:val="57ED31EA"/>
    <w:rsid w:val="57EDE303"/>
    <w:rsid w:val="57EF3A66"/>
    <w:rsid w:val="57EF4F2E"/>
    <w:rsid w:val="57F70F52"/>
    <w:rsid w:val="57FB77EF"/>
    <w:rsid w:val="57FD0A99"/>
    <w:rsid w:val="57FDA27A"/>
    <w:rsid w:val="57FDD88E"/>
    <w:rsid w:val="57FF35BC"/>
    <w:rsid w:val="58533496"/>
    <w:rsid w:val="587455A4"/>
    <w:rsid w:val="587A31F4"/>
    <w:rsid w:val="587F8D95"/>
    <w:rsid w:val="58842533"/>
    <w:rsid w:val="58AAADEB"/>
    <w:rsid w:val="58CBDDCB"/>
    <w:rsid w:val="58D00F8B"/>
    <w:rsid w:val="58DC5148"/>
    <w:rsid w:val="58EB1921"/>
    <w:rsid w:val="58FD533C"/>
    <w:rsid w:val="592D617E"/>
    <w:rsid w:val="593B4656"/>
    <w:rsid w:val="597749B3"/>
    <w:rsid w:val="5987D247"/>
    <w:rsid w:val="59A7987B"/>
    <w:rsid w:val="59B1F47B"/>
    <w:rsid w:val="59BFFF79"/>
    <w:rsid w:val="59DB4EE7"/>
    <w:rsid w:val="59DC67CD"/>
    <w:rsid w:val="59DC858A"/>
    <w:rsid w:val="59FF4E9C"/>
    <w:rsid w:val="5A290952"/>
    <w:rsid w:val="5A3121AE"/>
    <w:rsid w:val="5A4734AD"/>
    <w:rsid w:val="5ABD5D59"/>
    <w:rsid w:val="5AD796B7"/>
    <w:rsid w:val="5AEC4CF2"/>
    <w:rsid w:val="5AF4470A"/>
    <w:rsid w:val="5AF6E89C"/>
    <w:rsid w:val="5AFD5203"/>
    <w:rsid w:val="5AFEC01D"/>
    <w:rsid w:val="5AFF2235"/>
    <w:rsid w:val="5AFFA7BE"/>
    <w:rsid w:val="5AFFC6A3"/>
    <w:rsid w:val="5B276373"/>
    <w:rsid w:val="5B2BDA3A"/>
    <w:rsid w:val="5B563932"/>
    <w:rsid w:val="5B5B1CD3"/>
    <w:rsid w:val="5B5BB214"/>
    <w:rsid w:val="5B5ED7DD"/>
    <w:rsid w:val="5B6F27C9"/>
    <w:rsid w:val="5B73069F"/>
    <w:rsid w:val="5B7F9361"/>
    <w:rsid w:val="5B8D1AED"/>
    <w:rsid w:val="5BAC2AF6"/>
    <w:rsid w:val="5BAF921A"/>
    <w:rsid w:val="5BB7DB66"/>
    <w:rsid w:val="5BBF4A56"/>
    <w:rsid w:val="5BCF1591"/>
    <w:rsid w:val="5BDFCC9D"/>
    <w:rsid w:val="5BDFDFE1"/>
    <w:rsid w:val="5BDFE087"/>
    <w:rsid w:val="5BE1D74F"/>
    <w:rsid w:val="5BEE673D"/>
    <w:rsid w:val="5BF7D712"/>
    <w:rsid w:val="5BF8E812"/>
    <w:rsid w:val="5BFB4C7E"/>
    <w:rsid w:val="5BFBFE75"/>
    <w:rsid w:val="5BFE1166"/>
    <w:rsid w:val="5BFF3D9E"/>
    <w:rsid w:val="5BFFC12C"/>
    <w:rsid w:val="5BFFE1D8"/>
    <w:rsid w:val="5BFFE64D"/>
    <w:rsid w:val="5C052CF9"/>
    <w:rsid w:val="5C272C70"/>
    <w:rsid w:val="5C393013"/>
    <w:rsid w:val="5C72835E"/>
    <w:rsid w:val="5C87DEE8"/>
    <w:rsid w:val="5CD761A2"/>
    <w:rsid w:val="5CF0F06C"/>
    <w:rsid w:val="5CFB2F1F"/>
    <w:rsid w:val="5CFEA6AA"/>
    <w:rsid w:val="5CFF8C3E"/>
    <w:rsid w:val="5D4FCC98"/>
    <w:rsid w:val="5D6E1D2E"/>
    <w:rsid w:val="5D7B2EB1"/>
    <w:rsid w:val="5D7E546B"/>
    <w:rsid w:val="5D7F0A7C"/>
    <w:rsid w:val="5D7F8EA7"/>
    <w:rsid w:val="5D8F9EF7"/>
    <w:rsid w:val="5D8FC8B7"/>
    <w:rsid w:val="5D900CE9"/>
    <w:rsid w:val="5D960692"/>
    <w:rsid w:val="5D97634D"/>
    <w:rsid w:val="5DBA6FEC"/>
    <w:rsid w:val="5DBD23D1"/>
    <w:rsid w:val="5DBF38F5"/>
    <w:rsid w:val="5DC3E4BF"/>
    <w:rsid w:val="5DCF84B6"/>
    <w:rsid w:val="5DD74C1E"/>
    <w:rsid w:val="5DE6A3B2"/>
    <w:rsid w:val="5DEBAFB6"/>
    <w:rsid w:val="5DEFD565"/>
    <w:rsid w:val="5DF1F3EE"/>
    <w:rsid w:val="5DF21963"/>
    <w:rsid w:val="5DF37B31"/>
    <w:rsid w:val="5DF584E8"/>
    <w:rsid w:val="5DF71FB6"/>
    <w:rsid w:val="5DF753D0"/>
    <w:rsid w:val="5DF785D2"/>
    <w:rsid w:val="5DF99616"/>
    <w:rsid w:val="5DFAE893"/>
    <w:rsid w:val="5DFB1A46"/>
    <w:rsid w:val="5DFBDBAD"/>
    <w:rsid w:val="5DFCDA47"/>
    <w:rsid w:val="5DFE4FB3"/>
    <w:rsid w:val="5DFEBDB8"/>
    <w:rsid w:val="5DFF0BA0"/>
    <w:rsid w:val="5DFF8A3B"/>
    <w:rsid w:val="5E2F405E"/>
    <w:rsid w:val="5E4F34DB"/>
    <w:rsid w:val="5E677D46"/>
    <w:rsid w:val="5E6E4B45"/>
    <w:rsid w:val="5E791838"/>
    <w:rsid w:val="5E8BA1BC"/>
    <w:rsid w:val="5E8E000E"/>
    <w:rsid w:val="5E9FF49D"/>
    <w:rsid w:val="5EB392DB"/>
    <w:rsid w:val="5EB5A2E1"/>
    <w:rsid w:val="5EB762E5"/>
    <w:rsid w:val="5ECD7522"/>
    <w:rsid w:val="5ED29F52"/>
    <w:rsid w:val="5EDDDBFC"/>
    <w:rsid w:val="5EDFA723"/>
    <w:rsid w:val="5EDFEB7E"/>
    <w:rsid w:val="5EEB24D1"/>
    <w:rsid w:val="5EEB48AB"/>
    <w:rsid w:val="5EEF389B"/>
    <w:rsid w:val="5EEF7025"/>
    <w:rsid w:val="5EF279C6"/>
    <w:rsid w:val="5EF5C3EF"/>
    <w:rsid w:val="5EF60530"/>
    <w:rsid w:val="5EF65303"/>
    <w:rsid w:val="5EF7CC0A"/>
    <w:rsid w:val="5EF9DB2C"/>
    <w:rsid w:val="5EFB3A27"/>
    <w:rsid w:val="5EFB8E9E"/>
    <w:rsid w:val="5EFD2DC9"/>
    <w:rsid w:val="5EFD4664"/>
    <w:rsid w:val="5EFDDA51"/>
    <w:rsid w:val="5EFE4666"/>
    <w:rsid w:val="5EFE6304"/>
    <w:rsid w:val="5EFED17A"/>
    <w:rsid w:val="5EFEF518"/>
    <w:rsid w:val="5EFF0029"/>
    <w:rsid w:val="5F1D47FE"/>
    <w:rsid w:val="5F1F324F"/>
    <w:rsid w:val="5F2FCA42"/>
    <w:rsid w:val="5F3FC94E"/>
    <w:rsid w:val="5F561340"/>
    <w:rsid w:val="5F5687E6"/>
    <w:rsid w:val="5F575EBD"/>
    <w:rsid w:val="5F5EF7E5"/>
    <w:rsid w:val="5F5F332E"/>
    <w:rsid w:val="5F5F5E98"/>
    <w:rsid w:val="5F5FA227"/>
    <w:rsid w:val="5F5FE158"/>
    <w:rsid w:val="5F5FF8F1"/>
    <w:rsid w:val="5F61742A"/>
    <w:rsid w:val="5F6D9CD3"/>
    <w:rsid w:val="5F6FE102"/>
    <w:rsid w:val="5F774488"/>
    <w:rsid w:val="5F77E0F0"/>
    <w:rsid w:val="5F7A9E16"/>
    <w:rsid w:val="5F7BC21D"/>
    <w:rsid w:val="5F7E0D25"/>
    <w:rsid w:val="5F7E27D4"/>
    <w:rsid w:val="5F7E9FDF"/>
    <w:rsid w:val="5F7F0428"/>
    <w:rsid w:val="5F7F1048"/>
    <w:rsid w:val="5F7F9BDD"/>
    <w:rsid w:val="5F7FC4BC"/>
    <w:rsid w:val="5F8F5FFF"/>
    <w:rsid w:val="5F908276"/>
    <w:rsid w:val="5F9AA7E4"/>
    <w:rsid w:val="5F9BFA80"/>
    <w:rsid w:val="5F9DB381"/>
    <w:rsid w:val="5F9E7A2A"/>
    <w:rsid w:val="5F9F74BB"/>
    <w:rsid w:val="5F9FA023"/>
    <w:rsid w:val="5F9FFE0E"/>
    <w:rsid w:val="5FA54575"/>
    <w:rsid w:val="5FA7A356"/>
    <w:rsid w:val="5FAE10DC"/>
    <w:rsid w:val="5FAFA9CD"/>
    <w:rsid w:val="5FB34624"/>
    <w:rsid w:val="5FB3B17D"/>
    <w:rsid w:val="5FB6ADB8"/>
    <w:rsid w:val="5FB7671A"/>
    <w:rsid w:val="5FB98B7C"/>
    <w:rsid w:val="5FBBA7FC"/>
    <w:rsid w:val="5FBDCEC7"/>
    <w:rsid w:val="5FBE120A"/>
    <w:rsid w:val="5FBE2EC1"/>
    <w:rsid w:val="5FBF8A40"/>
    <w:rsid w:val="5FBF8B55"/>
    <w:rsid w:val="5FBFD1AB"/>
    <w:rsid w:val="5FBFE14C"/>
    <w:rsid w:val="5FC515D1"/>
    <w:rsid w:val="5FC701D6"/>
    <w:rsid w:val="5FCA2651"/>
    <w:rsid w:val="5FCE8B42"/>
    <w:rsid w:val="5FCEA580"/>
    <w:rsid w:val="5FD53230"/>
    <w:rsid w:val="5FD7F430"/>
    <w:rsid w:val="5FDB882D"/>
    <w:rsid w:val="5FDBD284"/>
    <w:rsid w:val="5FDCA511"/>
    <w:rsid w:val="5FDDF570"/>
    <w:rsid w:val="5FDE5264"/>
    <w:rsid w:val="5FDEFE2D"/>
    <w:rsid w:val="5FDF09F7"/>
    <w:rsid w:val="5FDF9DCD"/>
    <w:rsid w:val="5FDFAAA5"/>
    <w:rsid w:val="5FDFB15A"/>
    <w:rsid w:val="5FDFD724"/>
    <w:rsid w:val="5FE109F0"/>
    <w:rsid w:val="5FE3CA52"/>
    <w:rsid w:val="5FE40C30"/>
    <w:rsid w:val="5FE74E45"/>
    <w:rsid w:val="5FE7799E"/>
    <w:rsid w:val="5FE78092"/>
    <w:rsid w:val="5FE8667B"/>
    <w:rsid w:val="5FEBBEA2"/>
    <w:rsid w:val="5FECB5C9"/>
    <w:rsid w:val="5FEE3CE6"/>
    <w:rsid w:val="5FEEDA1F"/>
    <w:rsid w:val="5FEF1239"/>
    <w:rsid w:val="5FEF29DB"/>
    <w:rsid w:val="5FEFB32F"/>
    <w:rsid w:val="5FEFED4A"/>
    <w:rsid w:val="5FF0AD74"/>
    <w:rsid w:val="5FF577E6"/>
    <w:rsid w:val="5FF5C14E"/>
    <w:rsid w:val="5FF6474A"/>
    <w:rsid w:val="5FF756B3"/>
    <w:rsid w:val="5FF7FD10"/>
    <w:rsid w:val="5FFB13DC"/>
    <w:rsid w:val="5FFB5B57"/>
    <w:rsid w:val="5FFBC168"/>
    <w:rsid w:val="5FFBE1F2"/>
    <w:rsid w:val="5FFBE875"/>
    <w:rsid w:val="5FFCEFA2"/>
    <w:rsid w:val="5FFE06EC"/>
    <w:rsid w:val="5FFE1692"/>
    <w:rsid w:val="5FFE3EE9"/>
    <w:rsid w:val="5FFE8E26"/>
    <w:rsid w:val="5FFEE45B"/>
    <w:rsid w:val="5FFF2799"/>
    <w:rsid w:val="5FFF6782"/>
    <w:rsid w:val="5FFF7667"/>
    <w:rsid w:val="5FFF8B97"/>
    <w:rsid w:val="5FFF8E5E"/>
    <w:rsid w:val="5FFFCEE8"/>
    <w:rsid w:val="5FFFE87E"/>
    <w:rsid w:val="5FFFF026"/>
    <w:rsid w:val="607FD8E6"/>
    <w:rsid w:val="60A246D9"/>
    <w:rsid w:val="60C06F78"/>
    <w:rsid w:val="60E94998"/>
    <w:rsid w:val="612EBB5F"/>
    <w:rsid w:val="61330309"/>
    <w:rsid w:val="61355E2F"/>
    <w:rsid w:val="61471E39"/>
    <w:rsid w:val="615F5F9A"/>
    <w:rsid w:val="616768DD"/>
    <w:rsid w:val="61C96577"/>
    <w:rsid w:val="61E5E1C1"/>
    <w:rsid w:val="61EC01A9"/>
    <w:rsid w:val="61EEB002"/>
    <w:rsid w:val="622DD175"/>
    <w:rsid w:val="62DEB5E3"/>
    <w:rsid w:val="62E01DCA"/>
    <w:rsid w:val="630D008C"/>
    <w:rsid w:val="631755F8"/>
    <w:rsid w:val="631D3129"/>
    <w:rsid w:val="636D7964"/>
    <w:rsid w:val="639F0FB0"/>
    <w:rsid w:val="63AEA55B"/>
    <w:rsid w:val="63BFF54F"/>
    <w:rsid w:val="63DFC9AD"/>
    <w:rsid w:val="63E72602"/>
    <w:rsid w:val="63E73437"/>
    <w:rsid w:val="63F5B592"/>
    <w:rsid w:val="63FF5B14"/>
    <w:rsid w:val="643B19AE"/>
    <w:rsid w:val="645599E5"/>
    <w:rsid w:val="649317EA"/>
    <w:rsid w:val="64A71499"/>
    <w:rsid w:val="64B67644"/>
    <w:rsid w:val="64FF1F76"/>
    <w:rsid w:val="64FF9DC5"/>
    <w:rsid w:val="6535DAAB"/>
    <w:rsid w:val="655A2308"/>
    <w:rsid w:val="656B62C3"/>
    <w:rsid w:val="6582725D"/>
    <w:rsid w:val="658E1FB1"/>
    <w:rsid w:val="659836EC"/>
    <w:rsid w:val="65DAF572"/>
    <w:rsid w:val="65E76102"/>
    <w:rsid w:val="65E7EBFA"/>
    <w:rsid w:val="65FF1BF4"/>
    <w:rsid w:val="66047332"/>
    <w:rsid w:val="664A237C"/>
    <w:rsid w:val="664EB530"/>
    <w:rsid w:val="665B5CCB"/>
    <w:rsid w:val="669FFB19"/>
    <w:rsid w:val="66AA408A"/>
    <w:rsid w:val="66B49D6F"/>
    <w:rsid w:val="66CC349C"/>
    <w:rsid w:val="66DF6B99"/>
    <w:rsid w:val="66DF7E23"/>
    <w:rsid w:val="66F0F379"/>
    <w:rsid w:val="66F18AD8"/>
    <w:rsid w:val="66FE598F"/>
    <w:rsid w:val="66FEA44C"/>
    <w:rsid w:val="66FF1E4E"/>
    <w:rsid w:val="66FF4354"/>
    <w:rsid w:val="66FF4885"/>
    <w:rsid w:val="66FF5D64"/>
    <w:rsid w:val="66FFE24E"/>
    <w:rsid w:val="6704790C"/>
    <w:rsid w:val="67144738"/>
    <w:rsid w:val="67171811"/>
    <w:rsid w:val="6752F597"/>
    <w:rsid w:val="675FCEA5"/>
    <w:rsid w:val="676E6CCD"/>
    <w:rsid w:val="677A7E28"/>
    <w:rsid w:val="677BA958"/>
    <w:rsid w:val="6793354D"/>
    <w:rsid w:val="67944795"/>
    <w:rsid w:val="679A69EC"/>
    <w:rsid w:val="679B715E"/>
    <w:rsid w:val="67A75130"/>
    <w:rsid w:val="67AF78A8"/>
    <w:rsid w:val="67B388F3"/>
    <w:rsid w:val="67B7F7B0"/>
    <w:rsid w:val="67BD668C"/>
    <w:rsid w:val="67BF4BBC"/>
    <w:rsid w:val="67BF74CC"/>
    <w:rsid w:val="67BFC7F6"/>
    <w:rsid w:val="67CF0612"/>
    <w:rsid w:val="67DFF399"/>
    <w:rsid w:val="67EB4F82"/>
    <w:rsid w:val="67EBCCEE"/>
    <w:rsid w:val="67EF4F96"/>
    <w:rsid w:val="67F38467"/>
    <w:rsid w:val="67F55A72"/>
    <w:rsid w:val="67F6A969"/>
    <w:rsid w:val="67FDF917"/>
    <w:rsid w:val="67FE4430"/>
    <w:rsid w:val="67FF36D4"/>
    <w:rsid w:val="67FF69C8"/>
    <w:rsid w:val="67FFAAFD"/>
    <w:rsid w:val="67FFC381"/>
    <w:rsid w:val="67FFC5E8"/>
    <w:rsid w:val="67FFC98F"/>
    <w:rsid w:val="682C260C"/>
    <w:rsid w:val="68C301C4"/>
    <w:rsid w:val="68DD80E6"/>
    <w:rsid w:val="68E13210"/>
    <w:rsid w:val="68F6EB01"/>
    <w:rsid w:val="68FB838B"/>
    <w:rsid w:val="68FF9697"/>
    <w:rsid w:val="68FFDF4D"/>
    <w:rsid w:val="69362744"/>
    <w:rsid w:val="693DFA2A"/>
    <w:rsid w:val="697B9270"/>
    <w:rsid w:val="697BBDAF"/>
    <w:rsid w:val="697D65C5"/>
    <w:rsid w:val="6996EC45"/>
    <w:rsid w:val="69AB4B4C"/>
    <w:rsid w:val="69CF7FDA"/>
    <w:rsid w:val="69DE52F0"/>
    <w:rsid w:val="69EE588C"/>
    <w:rsid w:val="69F6ECFA"/>
    <w:rsid w:val="6A01531E"/>
    <w:rsid w:val="6A1D24A3"/>
    <w:rsid w:val="6A47FE66"/>
    <w:rsid w:val="6A5B4C9F"/>
    <w:rsid w:val="6A5F0C4C"/>
    <w:rsid w:val="6A5FEEA9"/>
    <w:rsid w:val="6A6FFF8B"/>
    <w:rsid w:val="6A73CD2E"/>
    <w:rsid w:val="6AA14535"/>
    <w:rsid w:val="6AD71D05"/>
    <w:rsid w:val="6AE55CC3"/>
    <w:rsid w:val="6AE7200C"/>
    <w:rsid w:val="6AE9E23B"/>
    <w:rsid w:val="6AEBAB75"/>
    <w:rsid w:val="6AFB5359"/>
    <w:rsid w:val="6AFF4CA1"/>
    <w:rsid w:val="6B17D38F"/>
    <w:rsid w:val="6B2DD0C3"/>
    <w:rsid w:val="6B2F78A8"/>
    <w:rsid w:val="6B3F4A6D"/>
    <w:rsid w:val="6B3F9E15"/>
    <w:rsid w:val="6B4F8499"/>
    <w:rsid w:val="6B5DA9C0"/>
    <w:rsid w:val="6B5FB8A6"/>
    <w:rsid w:val="6B79BFDB"/>
    <w:rsid w:val="6B7E5AB2"/>
    <w:rsid w:val="6B7F1D5C"/>
    <w:rsid w:val="6B7F7D30"/>
    <w:rsid w:val="6B7FEBE3"/>
    <w:rsid w:val="6B7FEEA2"/>
    <w:rsid w:val="6B9F87C8"/>
    <w:rsid w:val="6BA3AAAE"/>
    <w:rsid w:val="6BABD724"/>
    <w:rsid w:val="6BB5E5EB"/>
    <w:rsid w:val="6BBA57BF"/>
    <w:rsid w:val="6BBB1231"/>
    <w:rsid w:val="6BBBA6B9"/>
    <w:rsid w:val="6BBD69B9"/>
    <w:rsid w:val="6BBDB820"/>
    <w:rsid w:val="6BBE699A"/>
    <w:rsid w:val="6BBF857C"/>
    <w:rsid w:val="6BC18FB0"/>
    <w:rsid w:val="6BCE1E65"/>
    <w:rsid w:val="6BCFF90D"/>
    <w:rsid w:val="6BD1CABC"/>
    <w:rsid w:val="6BDBB0A9"/>
    <w:rsid w:val="6BDD0243"/>
    <w:rsid w:val="6BEE119C"/>
    <w:rsid w:val="6BF48ECE"/>
    <w:rsid w:val="6BF5194B"/>
    <w:rsid w:val="6BF5624F"/>
    <w:rsid w:val="6BF59857"/>
    <w:rsid w:val="6BF6C07A"/>
    <w:rsid w:val="6BF79D9E"/>
    <w:rsid w:val="6BF7A261"/>
    <w:rsid w:val="6BF7C635"/>
    <w:rsid w:val="6BFA3584"/>
    <w:rsid w:val="6BFB13DB"/>
    <w:rsid w:val="6BFEC0CE"/>
    <w:rsid w:val="6BFF4923"/>
    <w:rsid w:val="6BFFAC80"/>
    <w:rsid w:val="6BFFB12C"/>
    <w:rsid w:val="6C296590"/>
    <w:rsid w:val="6C3A342C"/>
    <w:rsid w:val="6C3E8CD7"/>
    <w:rsid w:val="6C57F151"/>
    <w:rsid w:val="6C5F5F78"/>
    <w:rsid w:val="6C690D16"/>
    <w:rsid w:val="6CB5E9DC"/>
    <w:rsid w:val="6CCEBD9B"/>
    <w:rsid w:val="6CDB4E72"/>
    <w:rsid w:val="6CEDE79D"/>
    <w:rsid w:val="6CEF26A2"/>
    <w:rsid w:val="6CFDBAC2"/>
    <w:rsid w:val="6D4B43C1"/>
    <w:rsid w:val="6D589E2A"/>
    <w:rsid w:val="6D67C0AD"/>
    <w:rsid w:val="6D6FC4DD"/>
    <w:rsid w:val="6D6FD239"/>
    <w:rsid w:val="6D76AE23"/>
    <w:rsid w:val="6D7B8196"/>
    <w:rsid w:val="6D7BF182"/>
    <w:rsid w:val="6D7C2CFE"/>
    <w:rsid w:val="6D7D4B2E"/>
    <w:rsid w:val="6D7EECC2"/>
    <w:rsid w:val="6D7F1ECE"/>
    <w:rsid w:val="6D7FDBBC"/>
    <w:rsid w:val="6D8FFCEB"/>
    <w:rsid w:val="6DAC9F3B"/>
    <w:rsid w:val="6DB36E15"/>
    <w:rsid w:val="6DB5C4D6"/>
    <w:rsid w:val="6DBE400B"/>
    <w:rsid w:val="6DBFB6CA"/>
    <w:rsid w:val="6DDF1CFB"/>
    <w:rsid w:val="6DE22E9A"/>
    <w:rsid w:val="6DE29186"/>
    <w:rsid w:val="6DEBF747"/>
    <w:rsid w:val="6DEE3141"/>
    <w:rsid w:val="6DF44122"/>
    <w:rsid w:val="6DF60200"/>
    <w:rsid w:val="6DF74D72"/>
    <w:rsid w:val="6DFB5F98"/>
    <w:rsid w:val="6DFBE212"/>
    <w:rsid w:val="6DFBF7D7"/>
    <w:rsid w:val="6DFD9E92"/>
    <w:rsid w:val="6DFEFC56"/>
    <w:rsid w:val="6DFF6764"/>
    <w:rsid w:val="6E1312A6"/>
    <w:rsid w:val="6E16620A"/>
    <w:rsid w:val="6E2FF76A"/>
    <w:rsid w:val="6E3D3AE0"/>
    <w:rsid w:val="6E3FBEE2"/>
    <w:rsid w:val="6E5DF010"/>
    <w:rsid w:val="6E5F5F7F"/>
    <w:rsid w:val="6E645FA5"/>
    <w:rsid w:val="6E767FDB"/>
    <w:rsid w:val="6E7918EA"/>
    <w:rsid w:val="6E7B0E8E"/>
    <w:rsid w:val="6E7BF32C"/>
    <w:rsid w:val="6E7DA0FE"/>
    <w:rsid w:val="6E7E537C"/>
    <w:rsid w:val="6E7FBB7D"/>
    <w:rsid w:val="6EBC6221"/>
    <w:rsid w:val="6EBEF4CB"/>
    <w:rsid w:val="6EBF0183"/>
    <w:rsid w:val="6ECA2B20"/>
    <w:rsid w:val="6ECF9E9B"/>
    <w:rsid w:val="6ED5D259"/>
    <w:rsid w:val="6ED7722B"/>
    <w:rsid w:val="6EDDEF48"/>
    <w:rsid w:val="6EDF6561"/>
    <w:rsid w:val="6EDF8CE0"/>
    <w:rsid w:val="6EE37B59"/>
    <w:rsid w:val="6EE5A855"/>
    <w:rsid w:val="6EE770A6"/>
    <w:rsid w:val="6EEB9927"/>
    <w:rsid w:val="6EEB9DF8"/>
    <w:rsid w:val="6EEE4E51"/>
    <w:rsid w:val="6EEFB90E"/>
    <w:rsid w:val="6EF2C9A6"/>
    <w:rsid w:val="6EF66898"/>
    <w:rsid w:val="6EFA4214"/>
    <w:rsid w:val="6EFC51ED"/>
    <w:rsid w:val="6EFD457F"/>
    <w:rsid w:val="6EFDDE4A"/>
    <w:rsid w:val="6EFE58D7"/>
    <w:rsid w:val="6EFEC5B6"/>
    <w:rsid w:val="6EFEFC8B"/>
    <w:rsid w:val="6EFF6115"/>
    <w:rsid w:val="6F06705D"/>
    <w:rsid w:val="6F1686A5"/>
    <w:rsid w:val="6F1FC04F"/>
    <w:rsid w:val="6F27A558"/>
    <w:rsid w:val="6F2DCB38"/>
    <w:rsid w:val="6F324806"/>
    <w:rsid w:val="6F37BDF6"/>
    <w:rsid w:val="6F3DE336"/>
    <w:rsid w:val="6F3F3A7C"/>
    <w:rsid w:val="6F445218"/>
    <w:rsid w:val="6F498EAB"/>
    <w:rsid w:val="6F50083F"/>
    <w:rsid w:val="6F543ABA"/>
    <w:rsid w:val="6F5BA0BB"/>
    <w:rsid w:val="6F5D7762"/>
    <w:rsid w:val="6F5F6128"/>
    <w:rsid w:val="6F66082A"/>
    <w:rsid w:val="6F66A94E"/>
    <w:rsid w:val="6F6F2AE3"/>
    <w:rsid w:val="6F6FB630"/>
    <w:rsid w:val="6F72C4E1"/>
    <w:rsid w:val="6F7397BD"/>
    <w:rsid w:val="6F7DB69E"/>
    <w:rsid w:val="6F7FF13F"/>
    <w:rsid w:val="6F8B23AE"/>
    <w:rsid w:val="6F9666F7"/>
    <w:rsid w:val="6F995C28"/>
    <w:rsid w:val="6FAE1921"/>
    <w:rsid w:val="6FAFA423"/>
    <w:rsid w:val="6FAFDF19"/>
    <w:rsid w:val="6FB5606C"/>
    <w:rsid w:val="6FB65810"/>
    <w:rsid w:val="6FB704C9"/>
    <w:rsid w:val="6FBAFA0D"/>
    <w:rsid w:val="6FBB496A"/>
    <w:rsid w:val="6FBBAB3B"/>
    <w:rsid w:val="6FBBEFFC"/>
    <w:rsid w:val="6FBD201B"/>
    <w:rsid w:val="6FBF21D7"/>
    <w:rsid w:val="6FBF45D1"/>
    <w:rsid w:val="6FBFAA0C"/>
    <w:rsid w:val="6FBFED6F"/>
    <w:rsid w:val="6FCB6101"/>
    <w:rsid w:val="6FCC3950"/>
    <w:rsid w:val="6FD27441"/>
    <w:rsid w:val="6FD4A4BD"/>
    <w:rsid w:val="6FD5196C"/>
    <w:rsid w:val="6FD76AAC"/>
    <w:rsid w:val="6FD7947D"/>
    <w:rsid w:val="6FDAD35A"/>
    <w:rsid w:val="6FDB062C"/>
    <w:rsid w:val="6FDCFC79"/>
    <w:rsid w:val="6FDDA237"/>
    <w:rsid w:val="6FDF9399"/>
    <w:rsid w:val="6FDFE207"/>
    <w:rsid w:val="6FDFF119"/>
    <w:rsid w:val="6FE026E5"/>
    <w:rsid w:val="6FE53595"/>
    <w:rsid w:val="6FE7FEA4"/>
    <w:rsid w:val="6FEC06E4"/>
    <w:rsid w:val="6FEDA0B4"/>
    <w:rsid w:val="6FEF1AC1"/>
    <w:rsid w:val="6FEF6EDF"/>
    <w:rsid w:val="6FEFA453"/>
    <w:rsid w:val="6FEFC5B3"/>
    <w:rsid w:val="6FF11ABB"/>
    <w:rsid w:val="6FF25D32"/>
    <w:rsid w:val="6FF6BF81"/>
    <w:rsid w:val="6FF6E2A5"/>
    <w:rsid w:val="6FF72594"/>
    <w:rsid w:val="6FF73385"/>
    <w:rsid w:val="6FF77684"/>
    <w:rsid w:val="6FF870FB"/>
    <w:rsid w:val="6FF9890E"/>
    <w:rsid w:val="6FF9B175"/>
    <w:rsid w:val="6FF9B36F"/>
    <w:rsid w:val="6FF9B3EB"/>
    <w:rsid w:val="6FFA18C9"/>
    <w:rsid w:val="6FFBCCA4"/>
    <w:rsid w:val="6FFBDB93"/>
    <w:rsid w:val="6FFC0CE1"/>
    <w:rsid w:val="6FFD1897"/>
    <w:rsid w:val="6FFD4DA7"/>
    <w:rsid w:val="6FFE36CB"/>
    <w:rsid w:val="6FFF049F"/>
    <w:rsid w:val="6FFF081D"/>
    <w:rsid w:val="6FFF1B49"/>
    <w:rsid w:val="6FFF39B3"/>
    <w:rsid w:val="6FFF6CBC"/>
    <w:rsid w:val="6FFFA4F0"/>
    <w:rsid w:val="6FFFBAC0"/>
    <w:rsid w:val="70E79C0B"/>
    <w:rsid w:val="70F322DB"/>
    <w:rsid w:val="71590621"/>
    <w:rsid w:val="71836742"/>
    <w:rsid w:val="71940950"/>
    <w:rsid w:val="71951246"/>
    <w:rsid w:val="71BF6AFE"/>
    <w:rsid w:val="71BFCA8A"/>
    <w:rsid w:val="71C8EC8E"/>
    <w:rsid w:val="71D46F9E"/>
    <w:rsid w:val="71DBBA72"/>
    <w:rsid w:val="71DE4911"/>
    <w:rsid w:val="71DE94E6"/>
    <w:rsid w:val="71E7EFC2"/>
    <w:rsid w:val="71FDBECF"/>
    <w:rsid w:val="724F2697"/>
    <w:rsid w:val="726D2B50"/>
    <w:rsid w:val="727CC4E9"/>
    <w:rsid w:val="727E608B"/>
    <w:rsid w:val="727F818B"/>
    <w:rsid w:val="72842772"/>
    <w:rsid w:val="72A74815"/>
    <w:rsid w:val="72A7E4E5"/>
    <w:rsid w:val="72BB5F47"/>
    <w:rsid w:val="72CE60E3"/>
    <w:rsid w:val="72EE1407"/>
    <w:rsid w:val="72F92A6F"/>
    <w:rsid w:val="72FFBA4C"/>
    <w:rsid w:val="731EE95E"/>
    <w:rsid w:val="731FA627"/>
    <w:rsid w:val="73368133"/>
    <w:rsid w:val="733777E5"/>
    <w:rsid w:val="734F3718"/>
    <w:rsid w:val="73575066"/>
    <w:rsid w:val="735F4334"/>
    <w:rsid w:val="735F4F8D"/>
    <w:rsid w:val="737110B5"/>
    <w:rsid w:val="7376A700"/>
    <w:rsid w:val="737A703F"/>
    <w:rsid w:val="737B6358"/>
    <w:rsid w:val="737B95F7"/>
    <w:rsid w:val="737BCA82"/>
    <w:rsid w:val="737F3D88"/>
    <w:rsid w:val="737FF934"/>
    <w:rsid w:val="73B6D396"/>
    <w:rsid w:val="73BB50EC"/>
    <w:rsid w:val="73BBC734"/>
    <w:rsid w:val="73BD9583"/>
    <w:rsid w:val="73BE509A"/>
    <w:rsid w:val="73BF91BB"/>
    <w:rsid w:val="73D3674F"/>
    <w:rsid w:val="73DA3728"/>
    <w:rsid w:val="73E2ECC8"/>
    <w:rsid w:val="73F3C739"/>
    <w:rsid w:val="73F5AF9B"/>
    <w:rsid w:val="73F6B4F8"/>
    <w:rsid w:val="73F7A4AA"/>
    <w:rsid w:val="73F9ABD8"/>
    <w:rsid w:val="73FB8420"/>
    <w:rsid w:val="73FC0FC4"/>
    <w:rsid w:val="73FCEA1A"/>
    <w:rsid w:val="73FD999E"/>
    <w:rsid w:val="73FDB719"/>
    <w:rsid w:val="73FE24DB"/>
    <w:rsid w:val="73FE4BC3"/>
    <w:rsid w:val="73FEE9CD"/>
    <w:rsid w:val="73FF2D70"/>
    <w:rsid w:val="73FF6B26"/>
    <w:rsid w:val="73FFB272"/>
    <w:rsid w:val="747F543F"/>
    <w:rsid w:val="749DFBC2"/>
    <w:rsid w:val="74DE7E8D"/>
    <w:rsid w:val="74E162BD"/>
    <w:rsid w:val="74EE2AFC"/>
    <w:rsid w:val="74F7F48E"/>
    <w:rsid w:val="74FD4559"/>
    <w:rsid w:val="74FE00F9"/>
    <w:rsid w:val="74FE801A"/>
    <w:rsid w:val="74FF6D12"/>
    <w:rsid w:val="751853F4"/>
    <w:rsid w:val="75257A13"/>
    <w:rsid w:val="752B57D9"/>
    <w:rsid w:val="75596138"/>
    <w:rsid w:val="75676BE9"/>
    <w:rsid w:val="757B7921"/>
    <w:rsid w:val="757CE6EE"/>
    <w:rsid w:val="757F18B5"/>
    <w:rsid w:val="757F3963"/>
    <w:rsid w:val="757F9CDA"/>
    <w:rsid w:val="757F9E53"/>
    <w:rsid w:val="757FDBD8"/>
    <w:rsid w:val="757FDCDF"/>
    <w:rsid w:val="757FF919"/>
    <w:rsid w:val="7597FCC4"/>
    <w:rsid w:val="759B75AD"/>
    <w:rsid w:val="759EF6AC"/>
    <w:rsid w:val="759F03D0"/>
    <w:rsid w:val="75BC0475"/>
    <w:rsid w:val="75BC64A7"/>
    <w:rsid w:val="75BF04FD"/>
    <w:rsid w:val="75BFCAEF"/>
    <w:rsid w:val="75D5632C"/>
    <w:rsid w:val="75EB1471"/>
    <w:rsid w:val="75EBAD9C"/>
    <w:rsid w:val="75EF12DD"/>
    <w:rsid w:val="75EF772C"/>
    <w:rsid w:val="75EF9B72"/>
    <w:rsid w:val="75F3FAC8"/>
    <w:rsid w:val="75F626DE"/>
    <w:rsid w:val="75FA8CB4"/>
    <w:rsid w:val="75FAF0C3"/>
    <w:rsid w:val="75FB270A"/>
    <w:rsid w:val="75FB5A30"/>
    <w:rsid w:val="75FBFD32"/>
    <w:rsid w:val="75FD8EB4"/>
    <w:rsid w:val="75FE6274"/>
    <w:rsid w:val="75FE69A8"/>
    <w:rsid w:val="75FEC688"/>
    <w:rsid w:val="75FF4E44"/>
    <w:rsid w:val="75FFBF88"/>
    <w:rsid w:val="75FFD09A"/>
    <w:rsid w:val="76560CFF"/>
    <w:rsid w:val="765F35B7"/>
    <w:rsid w:val="765FC35B"/>
    <w:rsid w:val="7671C5A4"/>
    <w:rsid w:val="7677C837"/>
    <w:rsid w:val="767E747E"/>
    <w:rsid w:val="767F5421"/>
    <w:rsid w:val="767F67CC"/>
    <w:rsid w:val="767F843B"/>
    <w:rsid w:val="769B4BCF"/>
    <w:rsid w:val="769D9175"/>
    <w:rsid w:val="76B259BC"/>
    <w:rsid w:val="76B73023"/>
    <w:rsid w:val="76B7A6A0"/>
    <w:rsid w:val="76BD375B"/>
    <w:rsid w:val="76BD7FD7"/>
    <w:rsid w:val="76BE2408"/>
    <w:rsid w:val="76BE69AF"/>
    <w:rsid w:val="76BF2856"/>
    <w:rsid w:val="76CDEB4B"/>
    <w:rsid w:val="76CF8F4B"/>
    <w:rsid w:val="76EB8B80"/>
    <w:rsid w:val="76EFE6F1"/>
    <w:rsid w:val="76F54DB9"/>
    <w:rsid w:val="76F6BDFA"/>
    <w:rsid w:val="76FE4AD4"/>
    <w:rsid w:val="76FFB865"/>
    <w:rsid w:val="7737464C"/>
    <w:rsid w:val="77379A16"/>
    <w:rsid w:val="773B8496"/>
    <w:rsid w:val="773C1154"/>
    <w:rsid w:val="773F295A"/>
    <w:rsid w:val="773F6AC7"/>
    <w:rsid w:val="77410861"/>
    <w:rsid w:val="77471004"/>
    <w:rsid w:val="77471FC0"/>
    <w:rsid w:val="7757A73D"/>
    <w:rsid w:val="7759A5B8"/>
    <w:rsid w:val="775D1DA0"/>
    <w:rsid w:val="775D6D00"/>
    <w:rsid w:val="775F8D22"/>
    <w:rsid w:val="77652703"/>
    <w:rsid w:val="77682BB9"/>
    <w:rsid w:val="776BB9E2"/>
    <w:rsid w:val="776FD619"/>
    <w:rsid w:val="776FEB10"/>
    <w:rsid w:val="777CFF74"/>
    <w:rsid w:val="777DDEB3"/>
    <w:rsid w:val="777E8262"/>
    <w:rsid w:val="777ED645"/>
    <w:rsid w:val="777F0092"/>
    <w:rsid w:val="777F0E35"/>
    <w:rsid w:val="777F4F68"/>
    <w:rsid w:val="777FD86C"/>
    <w:rsid w:val="777FFE91"/>
    <w:rsid w:val="77846D70"/>
    <w:rsid w:val="77894AF6"/>
    <w:rsid w:val="778D52EE"/>
    <w:rsid w:val="778FA1B0"/>
    <w:rsid w:val="779B7258"/>
    <w:rsid w:val="779BF254"/>
    <w:rsid w:val="779C62A6"/>
    <w:rsid w:val="779D1CE2"/>
    <w:rsid w:val="779E033E"/>
    <w:rsid w:val="779F2628"/>
    <w:rsid w:val="779F4369"/>
    <w:rsid w:val="779FD6D9"/>
    <w:rsid w:val="77A9665A"/>
    <w:rsid w:val="77B76156"/>
    <w:rsid w:val="77B99F7A"/>
    <w:rsid w:val="77BBA532"/>
    <w:rsid w:val="77BD2FA7"/>
    <w:rsid w:val="77BD8DF2"/>
    <w:rsid w:val="77BEDDCD"/>
    <w:rsid w:val="77BF8322"/>
    <w:rsid w:val="77BF83C5"/>
    <w:rsid w:val="77BF971A"/>
    <w:rsid w:val="77BFDC44"/>
    <w:rsid w:val="77C4F861"/>
    <w:rsid w:val="77CA36D1"/>
    <w:rsid w:val="77CA50CB"/>
    <w:rsid w:val="77CB3D34"/>
    <w:rsid w:val="77CE0512"/>
    <w:rsid w:val="77D1ACEE"/>
    <w:rsid w:val="77D2F7F3"/>
    <w:rsid w:val="77D3878B"/>
    <w:rsid w:val="77D3C201"/>
    <w:rsid w:val="77D6E667"/>
    <w:rsid w:val="77D73344"/>
    <w:rsid w:val="77D7F50F"/>
    <w:rsid w:val="77D9D3F8"/>
    <w:rsid w:val="77DC389A"/>
    <w:rsid w:val="77DD3DC5"/>
    <w:rsid w:val="77DE0339"/>
    <w:rsid w:val="77DE4FD5"/>
    <w:rsid w:val="77DF008D"/>
    <w:rsid w:val="77DFDA79"/>
    <w:rsid w:val="77DFF11D"/>
    <w:rsid w:val="77E743B9"/>
    <w:rsid w:val="77EB4DBB"/>
    <w:rsid w:val="77EBA6AB"/>
    <w:rsid w:val="77EF0388"/>
    <w:rsid w:val="77EF407B"/>
    <w:rsid w:val="77EF8E4C"/>
    <w:rsid w:val="77F324F6"/>
    <w:rsid w:val="77F64C97"/>
    <w:rsid w:val="77F69E1B"/>
    <w:rsid w:val="77F7126F"/>
    <w:rsid w:val="77F71310"/>
    <w:rsid w:val="77F716D1"/>
    <w:rsid w:val="77F78B99"/>
    <w:rsid w:val="77F7D6F7"/>
    <w:rsid w:val="77FAF604"/>
    <w:rsid w:val="77FB6EBD"/>
    <w:rsid w:val="77FB709F"/>
    <w:rsid w:val="77FD072C"/>
    <w:rsid w:val="77FD0EBD"/>
    <w:rsid w:val="77FE6DC2"/>
    <w:rsid w:val="77FEAC8E"/>
    <w:rsid w:val="77FEC3A3"/>
    <w:rsid w:val="77FECB6E"/>
    <w:rsid w:val="77FF2701"/>
    <w:rsid w:val="77FF790E"/>
    <w:rsid w:val="77FF8403"/>
    <w:rsid w:val="77FF98C6"/>
    <w:rsid w:val="77FFC7EA"/>
    <w:rsid w:val="77FFCB43"/>
    <w:rsid w:val="77FFCCF2"/>
    <w:rsid w:val="77FFDC1F"/>
    <w:rsid w:val="78177BE5"/>
    <w:rsid w:val="781BDA3E"/>
    <w:rsid w:val="783C3009"/>
    <w:rsid w:val="78497340"/>
    <w:rsid w:val="785649A3"/>
    <w:rsid w:val="78634E3D"/>
    <w:rsid w:val="78766371"/>
    <w:rsid w:val="788B9323"/>
    <w:rsid w:val="788FC8EF"/>
    <w:rsid w:val="78C641FF"/>
    <w:rsid w:val="78EBA744"/>
    <w:rsid w:val="78F7FC41"/>
    <w:rsid w:val="78F8F5A4"/>
    <w:rsid w:val="78FB0D7F"/>
    <w:rsid w:val="791E3449"/>
    <w:rsid w:val="79370820"/>
    <w:rsid w:val="795B95E5"/>
    <w:rsid w:val="797DF632"/>
    <w:rsid w:val="79861DED"/>
    <w:rsid w:val="799F23F8"/>
    <w:rsid w:val="799F810D"/>
    <w:rsid w:val="79B110DF"/>
    <w:rsid w:val="79B4EEB0"/>
    <w:rsid w:val="79C74C07"/>
    <w:rsid w:val="79CB5221"/>
    <w:rsid w:val="79CFB4F8"/>
    <w:rsid w:val="79D76BDB"/>
    <w:rsid w:val="79DA6C81"/>
    <w:rsid w:val="79E5701A"/>
    <w:rsid w:val="79EDECE3"/>
    <w:rsid w:val="79EE78C9"/>
    <w:rsid w:val="79EF0635"/>
    <w:rsid w:val="79F54E96"/>
    <w:rsid w:val="79F8D14A"/>
    <w:rsid w:val="79FE57B9"/>
    <w:rsid w:val="79FF37FB"/>
    <w:rsid w:val="79FF52BF"/>
    <w:rsid w:val="7A1DC690"/>
    <w:rsid w:val="7A2F3C42"/>
    <w:rsid w:val="7A3E7B03"/>
    <w:rsid w:val="7A431165"/>
    <w:rsid w:val="7A5275FA"/>
    <w:rsid w:val="7A55889C"/>
    <w:rsid w:val="7A637111"/>
    <w:rsid w:val="7A64C803"/>
    <w:rsid w:val="7A6E5F63"/>
    <w:rsid w:val="7A74E37C"/>
    <w:rsid w:val="7A787C30"/>
    <w:rsid w:val="7A797175"/>
    <w:rsid w:val="7A7F0DB9"/>
    <w:rsid w:val="7A9A1E39"/>
    <w:rsid w:val="7AA6279B"/>
    <w:rsid w:val="7AAF290F"/>
    <w:rsid w:val="7AAF7AF1"/>
    <w:rsid w:val="7ABF2CE4"/>
    <w:rsid w:val="7ABF7463"/>
    <w:rsid w:val="7ACA19FD"/>
    <w:rsid w:val="7ACB6F6A"/>
    <w:rsid w:val="7AD7523C"/>
    <w:rsid w:val="7AD7A2E2"/>
    <w:rsid w:val="7ADDD693"/>
    <w:rsid w:val="7ADE2118"/>
    <w:rsid w:val="7AE79496"/>
    <w:rsid w:val="7AEB2C64"/>
    <w:rsid w:val="7AEB7190"/>
    <w:rsid w:val="7AEF1385"/>
    <w:rsid w:val="7AF325FB"/>
    <w:rsid w:val="7AF96658"/>
    <w:rsid w:val="7AFB2DFF"/>
    <w:rsid w:val="7AFE26E6"/>
    <w:rsid w:val="7AFE43DE"/>
    <w:rsid w:val="7AFF351C"/>
    <w:rsid w:val="7AFFDBAA"/>
    <w:rsid w:val="7AFFF19B"/>
    <w:rsid w:val="7B271107"/>
    <w:rsid w:val="7B29035B"/>
    <w:rsid w:val="7B2ADFD0"/>
    <w:rsid w:val="7B375CF5"/>
    <w:rsid w:val="7B3B3A20"/>
    <w:rsid w:val="7B3F2C63"/>
    <w:rsid w:val="7B3F4A53"/>
    <w:rsid w:val="7B4B31D1"/>
    <w:rsid w:val="7B4C2DCF"/>
    <w:rsid w:val="7B5110B1"/>
    <w:rsid w:val="7B5EB33E"/>
    <w:rsid w:val="7B5F7AB7"/>
    <w:rsid w:val="7B63FF17"/>
    <w:rsid w:val="7B6B9B46"/>
    <w:rsid w:val="7B6C8BEB"/>
    <w:rsid w:val="7B6EC288"/>
    <w:rsid w:val="7B77E55E"/>
    <w:rsid w:val="7B7951FF"/>
    <w:rsid w:val="7B7B402D"/>
    <w:rsid w:val="7B7BC2BA"/>
    <w:rsid w:val="7B7C06D1"/>
    <w:rsid w:val="7B7F0DD5"/>
    <w:rsid w:val="7B7F4C25"/>
    <w:rsid w:val="7B7F79A7"/>
    <w:rsid w:val="7B7FF118"/>
    <w:rsid w:val="7B7FFC96"/>
    <w:rsid w:val="7B8FAC8A"/>
    <w:rsid w:val="7B95D52B"/>
    <w:rsid w:val="7B9B977C"/>
    <w:rsid w:val="7B9FB4B5"/>
    <w:rsid w:val="7BAE2C11"/>
    <w:rsid w:val="7BB2D68A"/>
    <w:rsid w:val="7BB4FA16"/>
    <w:rsid w:val="7BB71A7D"/>
    <w:rsid w:val="7BB79FD1"/>
    <w:rsid w:val="7BB7F3C4"/>
    <w:rsid w:val="7BB972B7"/>
    <w:rsid w:val="7BBD82E6"/>
    <w:rsid w:val="7BBE2DE2"/>
    <w:rsid w:val="7BBE372F"/>
    <w:rsid w:val="7BBE55AD"/>
    <w:rsid w:val="7BBF065F"/>
    <w:rsid w:val="7BBF2815"/>
    <w:rsid w:val="7BBF2EE5"/>
    <w:rsid w:val="7BBF93BB"/>
    <w:rsid w:val="7BBF9EC8"/>
    <w:rsid w:val="7BBFAF94"/>
    <w:rsid w:val="7BCF699A"/>
    <w:rsid w:val="7BD22D8C"/>
    <w:rsid w:val="7BD3A6A5"/>
    <w:rsid w:val="7BD5BFC9"/>
    <w:rsid w:val="7BD7B686"/>
    <w:rsid w:val="7BDE13B1"/>
    <w:rsid w:val="7BDF6906"/>
    <w:rsid w:val="7BDF8947"/>
    <w:rsid w:val="7BDF9217"/>
    <w:rsid w:val="7BDFE44C"/>
    <w:rsid w:val="7BE64A75"/>
    <w:rsid w:val="7BE6F9AD"/>
    <w:rsid w:val="7BEA684E"/>
    <w:rsid w:val="7BEBA579"/>
    <w:rsid w:val="7BEE9D90"/>
    <w:rsid w:val="7BEF2F64"/>
    <w:rsid w:val="7BEFBBD6"/>
    <w:rsid w:val="7BEFBFD9"/>
    <w:rsid w:val="7BF1074D"/>
    <w:rsid w:val="7BF26460"/>
    <w:rsid w:val="7BF69CA3"/>
    <w:rsid w:val="7BF73E68"/>
    <w:rsid w:val="7BF927C1"/>
    <w:rsid w:val="7BFA1FEE"/>
    <w:rsid w:val="7BFAF231"/>
    <w:rsid w:val="7BFB1282"/>
    <w:rsid w:val="7BFB916E"/>
    <w:rsid w:val="7BFB9498"/>
    <w:rsid w:val="7BFC116A"/>
    <w:rsid w:val="7BFC40FB"/>
    <w:rsid w:val="7BFCE797"/>
    <w:rsid w:val="7BFD709C"/>
    <w:rsid w:val="7BFDA921"/>
    <w:rsid w:val="7BFEB7F4"/>
    <w:rsid w:val="7BFEBDF3"/>
    <w:rsid w:val="7BFEC172"/>
    <w:rsid w:val="7BFEF257"/>
    <w:rsid w:val="7BFF1AD1"/>
    <w:rsid w:val="7BFF24CA"/>
    <w:rsid w:val="7BFF343C"/>
    <w:rsid w:val="7BFF593E"/>
    <w:rsid w:val="7BFF870C"/>
    <w:rsid w:val="7BFFA882"/>
    <w:rsid w:val="7BFFB9EE"/>
    <w:rsid w:val="7BFFCE90"/>
    <w:rsid w:val="7BFFF0D3"/>
    <w:rsid w:val="7C2F068C"/>
    <w:rsid w:val="7C2F5DE8"/>
    <w:rsid w:val="7C372603"/>
    <w:rsid w:val="7C5D8ECB"/>
    <w:rsid w:val="7C5DFFB0"/>
    <w:rsid w:val="7C7FCE0A"/>
    <w:rsid w:val="7C8415C1"/>
    <w:rsid w:val="7C9871A7"/>
    <w:rsid w:val="7C9BD5D1"/>
    <w:rsid w:val="7CAF7F93"/>
    <w:rsid w:val="7CAFC7DD"/>
    <w:rsid w:val="7CB7FB60"/>
    <w:rsid w:val="7CBF0089"/>
    <w:rsid w:val="7CBF223B"/>
    <w:rsid w:val="7CBFED6D"/>
    <w:rsid w:val="7CC3F968"/>
    <w:rsid w:val="7CDF6FC5"/>
    <w:rsid w:val="7CE243B7"/>
    <w:rsid w:val="7CE7D52C"/>
    <w:rsid w:val="7CEBE101"/>
    <w:rsid w:val="7CEF9523"/>
    <w:rsid w:val="7CF9A88B"/>
    <w:rsid w:val="7CFB63C5"/>
    <w:rsid w:val="7CFB65C2"/>
    <w:rsid w:val="7CFBEDCA"/>
    <w:rsid w:val="7CFDB187"/>
    <w:rsid w:val="7CFF4F94"/>
    <w:rsid w:val="7CFFBEB2"/>
    <w:rsid w:val="7CFFE10C"/>
    <w:rsid w:val="7D0AC4B7"/>
    <w:rsid w:val="7D0C3850"/>
    <w:rsid w:val="7D0F9CC7"/>
    <w:rsid w:val="7D1E4801"/>
    <w:rsid w:val="7D1F3EA8"/>
    <w:rsid w:val="7D1F6CB7"/>
    <w:rsid w:val="7D2ADAEA"/>
    <w:rsid w:val="7D39210C"/>
    <w:rsid w:val="7D3924F8"/>
    <w:rsid w:val="7D3BC9EB"/>
    <w:rsid w:val="7D3F0D61"/>
    <w:rsid w:val="7D422E99"/>
    <w:rsid w:val="7D432F6F"/>
    <w:rsid w:val="7D4FF9A2"/>
    <w:rsid w:val="7D57B7FC"/>
    <w:rsid w:val="7D5C3AF1"/>
    <w:rsid w:val="7D673126"/>
    <w:rsid w:val="7D67F4D9"/>
    <w:rsid w:val="7D6FC582"/>
    <w:rsid w:val="7D772582"/>
    <w:rsid w:val="7D7B252F"/>
    <w:rsid w:val="7D7D468E"/>
    <w:rsid w:val="7D7E07A6"/>
    <w:rsid w:val="7D7E3C33"/>
    <w:rsid w:val="7D7FB4B9"/>
    <w:rsid w:val="7D7FBEEF"/>
    <w:rsid w:val="7D7FE167"/>
    <w:rsid w:val="7D877FF3"/>
    <w:rsid w:val="7D9B1FDE"/>
    <w:rsid w:val="7D9BE4FF"/>
    <w:rsid w:val="7D9EDFE3"/>
    <w:rsid w:val="7DA53B14"/>
    <w:rsid w:val="7DA730B9"/>
    <w:rsid w:val="7DAB7D41"/>
    <w:rsid w:val="7DAE1A38"/>
    <w:rsid w:val="7DAE9860"/>
    <w:rsid w:val="7DB69645"/>
    <w:rsid w:val="7DB8CC55"/>
    <w:rsid w:val="7DBB5A9E"/>
    <w:rsid w:val="7DBBB798"/>
    <w:rsid w:val="7DBBF283"/>
    <w:rsid w:val="7DBE1842"/>
    <w:rsid w:val="7DBF75CD"/>
    <w:rsid w:val="7DC07B1C"/>
    <w:rsid w:val="7DC41F1A"/>
    <w:rsid w:val="7DCB9AC1"/>
    <w:rsid w:val="7DCC40BA"/>
    <w:rsid w:val="7DCE8039"/>
    <w:rsid w:val="7DCF5E87"/>
    <w:rsid w:val="7DCFFDF2"/>
    <w:rsid w:val="7DD5F1F7"/>
    <w:rsid w:val="7DD6C36F"/>
    <w:rsid w:val="7DD8A7C0"/>
    <w:rsid w:val="7DDBC4A9"/>
    <w:rsid w:val="7DDEDBA7"/>
    <w:rsid w:val="7DDF11A4"/>
    <w:rsid w:val="7DDF2F9C"/>
    <w:rsid w:val="7DDF96B5"/>
    <w:rsid w:val="7DDFEA5B"/>
    <w:rsid w:val="7DE999EF"/>
    <w:rsid w:val="7DEA2086"/>
    <w:rsid w:val="7DECB8CE"/>
    <w:rsid w:val="7DED3BBA"/>
    <w:rsid w:val="7DEE83DF"/>
    <w:rsid w:val="7DEE9FC9"/>
    <w:rsid w:val="7DEF0AAB"/>
    <w:rsid w:val="7DEF4D9C"/>
    <w:rsid w:val="7DEF6BC3"/>
    <w:rsid w:val="7DF3110D"/>
    <w:rsid w:val="7DF4E4ED"/>
    <w:rsid w:val="7DF57875"/>
    <w:rsid w:val="7DF5E750"/>
    <w:rsid w:val="7DF5F885"/>
    <w:rsid w:val="7DF6C73C"/>
    <w:rsid w:val="7DF6ECE9"/>
    <w:rsid w:val="7DF79219"/>
    <w:rsid w:val="7DF7CAF6"/>
    <w:rsid w:val="7DF950D4"/>
    <w:rsid w:val="7DF9C31F"/>
    <w:rsid w:val="7DFA6454"/>
    <w:rsid w:val="7DFB3BD6"/>
    <w:rsid w:val="7DFBEDB9"/>
    <w:rsid w:val="7DFD4694"/>
    <w:rsid w:val="7DFD8A7D"/>
    <w:rsid w:val="7DFD9C7E"/>
    <w:rsid w:val="7DFDF07B"/>
    <w:rsid w:val="7DFE0664"/>
    <w:rsid w:val="7DFE0BED"/>
    <w:rsid w:val="7DFE435D"/>
    <w:rsid w:val="7DFE9084"/>
    <w:rsid w:val="7DFF2B83"/>
    <w:rsid w:val="7DFF5B23"/>
    <w:rsid w:val="7DFF7578"/>
    <w:rsid w:val="7DFF8C99"/>
    <w:rsid w:val="7DFF9336"/>
    <w:rsid w:val="7DFF9444"/>
    <w:rsid w:val="7DFFD676"/>
    <w:rsid w:val="7DFFE289"/>
    <w:rsid w:val="7DFFF2CE"/>
    <w:rsid w:val="7E000A2B"/>
    <w:rsid w:val="7E12157A"/>
    <w:rsid w:val="7E3535E4"/>
    <w:rsid w:val="7E39E025"/>
    <w:rsid w:val="7E3F7693"/>
    <w:rsid w:val="7E5362CA"/>
    <w:rsid w:val="7E5EA987"/>
    <w:rsid w:val="7E6F4EE5"/>
    <w:rsid w:val="7E774BF7"/>
    <w:rsid w:val="7E779205"/>
    <w:rsid w:val="7E79DA60"/>
    <w:rsid w:val="7E7A828A"/>
    <w:rsid w:val="7E7CB44B"/>
    <w:rsid w:val="7E7F5ECD"/>
    <w:rsid w:val="7E7F7BA2"/>
    <w:rsid w:val="7E7FEFC1"/>
    <w:rsid w:val="7E8A6CB4"/>
    <w:rsid w:val="7E9B9DAE"/>
    <w:rsid w:val="7E9BC9E5"/>
    <w:rsid w:val="7EA4E0F1"/>
    <w:rsid w:val="7EAEB090"/>
    <w:rsid w:val="7EAEBB90"/>
    <w:rsid w:val="7EAF32E1"/>
    <w:rsid w:val="7EB3DCF1"/>
    <w:rsid w:val="7EB7760F"/>
    <w:rsid w:val="7EB7BEBE"/>
    <w:rsid w:val="7EBA47B0"/>
    <w:rsid w:val="7EC8ADC1"/>
    <w:rsid w:val="7ECB41B3"/>
    <w:rsid w:val="7ECFBEC0"/>
    <w:rsid w:val="7ECFF4EA"/>
    <w:rsid w:val="7ED35E6E"/>
    <w:rsid w:val="7ED70E69"/>
    <w:rsid w:val="7ED7A8AE"/>
    <w:rsid w:val="7ED7AE35"/>
    <w:rsid w:val="7ED9BB14"/>
    <w:rsid w:val="7EDB2914"/>
    <w:rsid w:val="7EDCF792"/>
    <w:rsid w:val="7EDF93D8"/>
    <w:rsid w:val="7EDFAB7B"/>
    <w:rsid w:val="7EE7D2EC"/>
    <w:rsid w:val="7EE88F31"/>
    <w:rsid w:val="7EEB3994"/>
    <w:rsid w:val="7EED2AD6"/>
    <w:rsid w:val="7EEE5410"/>
    <w:rsid w:val="7EEFBCD2"/>
    <w:rsid w:val="7EEFDC97"/>
    <w:rsid w:val="7EF099D7"/>
    <w:rsid w:val="7EF21F17"/>
    <w:rsid w:val="7EF318D7"/>
    <w:rsid w:val="7EF38CB4"/>
    <w:rsid w:val="7EF603E8"/>
    <w:rsid w:val="7EF6BDA4"/>
    <w:rsid w:val="7EF6D459"/>
    <w:rsid w:val="7EF74653"/>
    <w:rsid w:val="7EF7C1E5"/>
    <w:rsid w:val="7EFA0FB9"/>
    <w:rsid w:val="7EFA7135"/>
    <w:rsid w:val="7EFB45D0"/>
    <w:rsid w:val="7EFB88A6"/>
    <w:rsid w:val="7EFC8DFD"/>
    <w:rsid w:val="7EFD2E41"/>
    <w:rsid w:val="7EFD9A88"/>
    <w:rsid w:val="7EFDFFD6"/>
    <w:rsid w:val="7EFE7251"/>
    <w:rsid w:val="7EFEDFEC"/>
    <w:rsid w:val="7EFF09AE"/>
    <w:rsid w:val="7EFF10A6"/>
    <w:rsid w:val="7EFF1F62"/>
    <w:rsid w:val="7EFF1FCE"/>
    <w:rsid w:val="7EFF20BD"/>
    <w:rsid w:val="7EFF2D76"/>
    <w:rsid w:val="7EFF411D"/>
    <w:rsid w:val="7EFF4D9E"/>
    <w:rsid w:val="7EFF53E8"/>
    <w:rsid w:val="7EFF64B7"/>
    <w:rsid w:val="7EFF658A"/>
    <w:rsid w:val="7EFF8A65"/>
    <w:rsid w:val="7EFFB867"/>
    <w:rsid w:val="7EFFE279"/>
    <w:rsid w:val="7EFFE749"/>
    <w:rsid w:val="7EFFFFEB"/>
    <w:rsid w:val="7F0708C8"/>
    <w:rsid w:val="7F0F5240"/>
    <w:rsid w:val="7F13088B"/>
    <w:rsid w:val="7F17AB8C"/>
    <w:rsid w:val="7F1B4F8D"/>
    <w:rsid w:val="7F1FDBEB"/>
    <w:rsid w:val="7F22160F"/>
    <w:rsid w:val="7F2976B7"/>
    <w:rsid w:val="7F2DCF16"/>
    <w:rsid w:val="7F3D4C2E"/>
    <w:rsid w:val="7F3E494C"/>
    <w:rsid w:val="7F3F37CD"/>
    <w:rsid w:val="7F3F5FF3"/>
    <w:rsid w:val="7F3F6335"/>
    <w:rsid w:val="7F3F691F"/>
    <w:rsid w:val="7F3FFF0F"/>
    <w:rsid w:val="7F43AEAF"/>
    <w:rsid w:val="7F46F38A"/>
    <w:rsid w:val="7F4B489F"/>
    <w:rsid w:val="7F4E1FF4"/>
    <w:rsid w:val="7F56430D"/>
    <w:rsid w:val="7F571AAA"/>
    <w:rsid w:val="7F580DCA"/>
    <w:rsid w:val="7F5F2B1E"/>
    <w:rsid w:val="7F5F68E1"/>
    <w:rsid w:val="7F5FDDFB"/>
    <w:rsid w:val="7F61F6FD"/>
    <w:rsid w:val="7F6308C2"/>
    <w:rsid w:val="7F67CE17"/>
    <w:rsid w:val="7F67E01A"/>
    <w:rsid w:val="7F6E5F6F"/>
    <w:rsid w:val="7F6E6875"/>
    <w:rsid w:val="7F6EC0BA"/>
    <w:rsid w:val="7F6EEBC8"/>
    <w:rsid w:val="7F6F0DF5"/>
    <w:rsid w:val="7F6F4E1D"/>
    <w:rsid w:val="7F6F6BEF"/>
    <w:rsid w:val="7F6F909A"/>
    <w:rsid w:val="7F6F94EF"/>
    <w:rsid w:val="7F6FBBBC"/>
    <w:rsid w:val="7F6FE838"/>
    <w:rsid w:val="7F73EFD5"/>
    <w:rsid w:val="7F75FF06"/>
    <w:rsid w:val="7F7671E8"/>
    <w:rsid w:val="7F76DADB"/>
    <w:rsid w:val="7F77C2D0"/>
    <w:rsid w:val="7F77FA83"/>
    <w:rsid w:val="7F78964E"/>
    <w:rsid w:val="7F78B83D"/>
    <w:rsid w:val="7F797DEB"/>
    <w:rsid w:val="7F799A3C"/>
    <w:rsid w:val="7F79E9E7"/>
    <w:rsid w:val="7F7AF5AF"/>
    <w:rsid w:val="7F7BC8CA"/>
    <w:rsid w:val="7F7D725D"/>
    <w:rsid w:val="7F7E1B4C"/>
    <w:rsid w:val="7F7E3408"/>
    <w:rsid w:val="7F7E47BB"/>
    <w:rsid w:val="7F7F0B21"/>
    <w:rsid w:val="7F7F421A"/>
    <w:rsid w:val="7F7F485B"/>
    <w:rsid w:val="7F7F5168"/>
    <w:rsid w:val="7F7F8801"/>
    <w:rsid w:val="7F7F9C2C"/>
    <w:rsid w:val="7F7FB52A"/>
    <w:rsid w:val="7F7FB8DB"/>
    <w:rsid w:val="7F7FC655"/>
    <w:rsid w:val="7F7FE903"/>
    <w:rsid w:val="7F7FED35"/>
    <w:rsid w:val="7F7FFBE8"/>
    <w:rsid w:val="7F8AC694"/>
    <w:rsid w:val="7F8B16DB"/>
    <w:rsid w:val="7F925C34"/>
    <w:rsid w:val="7F96F0AE"/>
    <w:rsid w:val="7F971760"/>
    <w:rsid w:val="7F972F0A"/>
    <w:rsid w:val="7F97D1CF"/>
    <w:rsid w:val="7F97D326"/>
    <w:rsid w:val="7F9BA1D3"/>
    <w:rsid w:val="7F9E7459"/>
    <w:rsid w:val="7F9F24F4"/>
    <w:rsid w:val="7F9FEE40"/>
    <w:rsid w:val="7F9FF5A3"/>
    <w:rsid w:val="7FA28D01"/>
    <w:rsid w:val="7FA4C126"/>
    <w:rsid w:val="7FA5F85E"/>
    <w:rsid w:val="7FAB255F"/>
    <w:rsid w:val="7FAB5D66"/>
    <w:rsid w:val="7FABC69C"/>
    <w:rsid w:val="7FAE387E"/>
    <w:rsid w:val="7FAED0E5"/>
    <w:rsid w:val="7FAF2B5F"/>
    <w:rsid w:val="7FAFEAE2"/>
    <w:rsid w:val="7FAFF6B1"/>
    <w:rsid w:val="7FB22934"/>
    <w:rsid w:val="7FB2B33C"/>
    <w:rsid w:val="7FB50C1F"/>
    <w:rsid w:val="7FB67B47"/>
    <w:rsid w:val="7FB770D8"/>
    <w:rsid w:val="7FB79D49"/>
    <w:rsid w:val="7FB79E07"/>
    <w:rsid w:val="7FB7E231"/>
    <w:rsid w:val="7FB7EC1D"/>
    <w:rsid w:val="7FB7F587"/>
    <w:rsid w:val="7FB910E9"/>
    <w:rsid w:val="7FB916AA"/>
    <w:rsid w:val="7FB9364A"/>
    <w:rsid w:val="7FB9CC7F"/>
    <w:rsid w:val="7FBA1FC4"/>
    <w:rsid w:val="7FBB2425"/>
    <w:rsid w:val="7FBB5108"/>
    <w:rsid w:val="7FBB6B67"/>
    <w:rsid w:val="7FBBC448"/>
    <w:rsid w:val="7FBBDA4E"/>
    <w:rsid w:val="7FBC21C3"/>
    <w:rsid w:val="7FBCE5F4"/>
    <w:rsid w:val="7FBCF20E"/>
    <w:rsid w:val="7FBD320B"/>
    <w:rsid w:val="7FBDE625"/>
    <w:rsid w:val="7FBEAEC5"/>
    <w:rsid w:val="7FBECF35"/>
    <w:rsid w:val="7FBEE7D8"/>
    <w:rsid w:val="7FBF1787"/>
    <w:rsid w:val="7FBF4BB3"/>
    <w:rsid w:val="7FBF5AA7"/>
    <w:rsid w:val="7FBFA46E"/>
    <w:rsid w:val="7FBFBE63"/>
    <w:rsid w:val="7FBFC863"/>
    <w:rsid w:val="7FBFE15C"/>
    <w:rsid w:val="7FBFF00B"/>
    <w:rsid w:val="7FBFFC31"/>
    <w:rsid w:val="7FC2CBCF"/>
    <w:rsid w:val="7FCA226B"/>
    <w:rsid w:val="7FCCE9D2"/>
    <w:rsid w:val="7FCD2BBA"/>
    <w:rsid w:val="7FCD3489"/>
    <w:rsid w:val="7FCD4FBD"/>
    <w:rsid w:val="7FCF3BEB"/>
    <w:rsid w:val="7FCFF733"/>
    <w:rsid w:val="7FCFFA35"/>
    <w:rsid w:val="7FCFFD05"/>
    <w:rsid w:val="7FD18851"/>
    <w:rsid w:val="7FD3607B"/>
    <w:rsid w:val="7FD374E1"/>
    <w:rsid w:val="7FD79E18"/>
    <w:rsid w:val="7FD95CEB"/>
    <w:rsid w:val="7FD95CFB"/>
    <w:rsid w:val="7FDA1E8D"/>
    <w:rsid w:val="7FDA9AAD"/>
    <w:rsid w:val="7FDB15EF"/>
    <w:rsid w:val="7FDB57C2"/>
    <w:rsid w:val="7FDB950B"/>
    <w:rsid w:val="7FDB9CFF"/>
    <w:rsid w:val="7FDBC45C"/>
    <w:rsid w:val="7FDCB0B5"/>
    <w:rsid w:val="7FDCCEB6"/>
    <w:rsid w:val="7FDCF657"/>
    <w:rsid w:val="7FDD07C9"/>
    <w:rsid w:val="7FDD569F"/>
    <w:rsid w:val="7FDD87AD"/>
    <w:rsid w:val="7FDD917A"/>
    <w:rsid w:val="7FDE1D23"/>
    <w:rsid w:val="7FDE25AB"/>
    <w:rsid w:val="7FDE6C35"/>
    <w:rsid w:val="7FDF0F40"/>
    <w:rsid w:val="7FDF159B"/>
    <w:rsid w:val="7FDF1970"/>
    <w:rsid w:val="7FDF384A"/>
    <w:rsid w:val="7FDF3F9F"/>
    <w:rsid w:val="7FDF4573"/>
    <w:rsid w:val="7FDF4EAA"/>
    <w:rsid w:val="7FDF639F"/>
    <w:rsid w:val="7FDF7987"/>
    <w:rsid w:val="7FDFB02B"/>
    <w:rsid w:val="7FDFCC86"/>
    <w:rsid w:val="7FDFE730"/>
    <w:rsid w:val="7FDFF2B4"/>
    <w:rsid w:val="7FE136E8"/>
    <w:rsid w:val="7FE17456"/>
    <w:rsid w:val="7FE408F3"/>
    <w:rsid w:val="7FE4752B"/>
    <w:rsid w:val="7FE535A8"/>
    <w:rsid w:val="7FE60232"/>
    <w:rsid w:val="7FE62C61"/>
    <w:rsid w:val="7FE71991"/>
    <w:rsid w:val="7FE764B5"/>
    <w:rsid w:val="7FE79FB4"/>
    <w:rsid w:val="7FE7F02A"/>
    <w:rsid w:val="7FE887B5"/>
    <w:rsid w:val="7FEA36F4"/>
    <w:rsid w:val="7FEA43C5"/>
    <w:rsid w:val="7FEB02EA"/>
    <w:rsid w:val="7FEBDFBC"/>
    <w:rsid w:val="7FECE260"/>
    <w:rsid w:val="7FED16F6"/>
    <w:rsid w:val="7FED5F58"/>
    <w:rsid w:val="7FED6BD1"/>
    <w:rsid w:val="7FED7FF6"/>
    <w:rsid w:val="7FEDAC19"/>
    <w:rsid w:val="7FEE95B3"/>
    <w:rsid w:val="7FEEEE5F"/>
    <w:rsid w:val="7FEEFA98"/>
    <w:rsid w:val="7FEF0AD7"/>
    <w:rsid w:val="7FEF2DC2"/>
    <w:rsid w:val="7FEF3598"/>
    <w:rsid w:val="7FEF4021"/>
    <w:rsid w:val="7FEF4358"/>
    <w:rsid w:val="7FEF689F"/>
    <w:rsid w:val="7FEF901E"/>
    <w:rsid w:val="7FEF9D34"/>
    <w:rsid w:val="7FEFB207"/>
    <w:rsid w:val="7FEFC66D"/>
    <w:rsid w:val="7FEFE303"/>
    <w:rsid w:val="7FF07699"/>
    <w:rsid w:val="7FF0F825"/>
    <w:rsid w:val="7FF185CA"/>
    <w:rsid w:val="7FF1C44A"/>
    <w:rsid w:val="7FF24104"/>
    <w:rsid w:val="7FF257B7"/>
    <w:rsid w:val="7FF5339C"/>
    <w:rsid w:val="7FF5C7DD"/>
    <w:rsid w:val="7FF715BA"/>
    <w:rsid w:val="7FF72BE4"/>
    <w:rsid w:val="7FF736FF"/>
    <w:rsid w:val="7FF752BA"/>
    <w:rsid w:val="7FF76BE9"/>
    <w:rsid w:val="7FF770C6"/>
    <w:rsid w:val="7FF7EDCE"/>
    <w:rsid w:val="7FF7F8F1"/>
    <w:rsid w:val="7FF8E77B"/>
    <w:rsid w:val="7FF90E91"/>
    <w:rsid w:val="7FF94B2D"/>
    <w:rsid w:val="7FFA0DE6"/>
    <w:rsid w:val="7FFA4F9B"/>
    <w:rsid w:val="7FFA7E6C"/>
    <w:rsid w:val="7FFB37AB"/>
    <w:rsid w:val="7FFB3EE2"/>
    <w:rsid w:val="7FFB45A0"/>
    <w:rsid w:val="7FFB5DC6"/>
    <w:rsid w:val="7FFB760C"/>
    <w:rsid w:val="7FFBA1F6"/>
    <w:rsid w:val="7FFBA894"/>
    <w:rsid w:val="7FFBB818"/>
    <w:rsid w:val="7FFBD048"/>
    <w:rsid w:val="7FFBD5B2"/>
    <w:rsid w:val="7FFC1955"/>
    <w:rsid w:val="7FFC816A"/>
    <w:rsid w:val="7FFCBF15"/>
    <w:rsid w:val="7FFCCF40"/>
    <w:rsid w:val="7FFCFE4F"/>
    <w:rsid w:val="7FFD5220"/>
    <w:rsid w:val="7FFD6AB3"/>
    <w:rsid w:val="7FFD7D73"/>
    <w:rsid w:val="7FFD8269"/>
    <w:rsid w:val="7FFD94B8"/>
    <w:rsid w:val="7FFD9C10"/>
    <w:rsid w:val="7FFDA16C"/>
    <w:rsid w:val="7FFDB523"/>
    <w:rsid w:val="7FFDFF9A"/>
    <w:rsid w:val="7FFE16F4"/>
    <w:rsid w:val="7FFE19F5"/>
    <w:rsid w:val="7FFE1B36"/>
    <w:rsid w:val="7FFE1ECD"/>
    <w:rsid w:val="7FFE205E"/>
    <w:rsid w:val="7FFE336A"/>
    <w:rsid w:val="7FFE3F8A"/>
    <w:rsid w:val="7FFED973"/>
    <w:rsid w:val="7FFEFACA"/>
    <w:rsid w:val="7FFF0D6D"/>
    <w:rsid w:val="7FFF0E1C"/>
    <w:rsid w:val="7FFF19DE"/>
    <w:rsid w:val="7FFF330A"/>
    <w:rsid w:val="7FFF38C8"/>
    <w:rsid w:val="7FFF538D"/>
    <w:rsid w:val="7FFF8940"/>
    <w:rsid w:val="7FFF89E9"/>
    <w:rsid w:val="7FFF9294"/>
    <w:rsid w:val="7FFFA577"/>
    <w:rsid w:val="7FFFC6FC"/>
    <w:rsid w:val="7FFFC88B"/>
    <w:rsid w:val="7FFFCB67"/>
    <w:rsid w:val="7FFFCD50"/>
    <w:rsid w:val="7FFFD14D"/>
    <w:rsid w:val="7FFFD469"/>
    <w:rsid w:val="7FFFDA9C"/>
    <w:rsid w:val="7FFFEF12"/>
    <w:rsid w:val="7FFFF27E"/>
    <w:rsid w:val="83EB94E7"/>
    <w:rsid w:val="83FE2A74"/>
    <w:rsid w:val="846B47EA"/>
    <w:rsid w:val="86FD22B7"/>
    <w:rsid w:val="875F7523"/>
    <w:rsid w:val="87B9CF77"/>
    <w:rsid w:val="87DD8727"/>
    <w:rsid w:val="87FD93AD"/>
    <w:rsid w:val="87FF86C4"/>
    <w:rsid w:val="887747D1"/>
    <w:rsid w:val="88EFEF8B"/>
    <w:rsid w:val="89B7829C"/>
    <w:rsid w:val="89EB49A5"/>
    <w:rsid w:val="8ABB618B"/>
    <w:rsid w:val="8B7FCE76"/>
    <w:rsid w:val="8BFDB819"/>
    <w:rsid w:val="8BFF2F0F"/>
    <w:rsid w:val="8CF977F9"/>
    <w:rsid w:val="8DB7F451"/>
    <w:rsid w:val="8DB8A86E"/>
    <w:rsid w:val="8DB93A23"/>
    <w:rsid w:val="8DBBAEC4"/>
    <w:rsid w:val="8DBF7C54"/>
    <w:rsid w:val="8DDB953A"/>
    <w:rsid w:val="8DEB235F"/>
    <w:rsid w:val="8DED8411"/>
    <w:rsid w:val="8E335C14"/>
    <w:rsid w:val="8E7E9732"/>
    <w:rsid w:val="8EEE1FBF"/>
    <w:rsid w:val="8F6D57D5"/>
    <w:rsid w:val="8F6F83C5"/>
    <w:rsid w:val="8F7F7973"/>
    <w:rsid w:val="8FAB9876"/>
    <w:rsid w:val="8FBBC8CC"/>
    <w:rsid w:val="8FBF69E7"/>
    <w:rsid w:val="8FCD4B97"/>
    <w:rsid w:val="8FDFAF5B"/>
    <w:rsid w:val="8FEF7657"/>
    <w:rsid w:val="8FFB0112"/>
    <w:rsid w:val="8FFF185B"/>
    <w:rsid w:val="90FF989C"/>
    <w:rsid w:val="91F7A949"/>
    <w:rsid w:val="9371F832"/>
    <w:rsid w:val="93B1B423"/>
    <w:rsid w:val="95AF7EA5"/>
    <w:rsid w:val="9638EEA6"/>
    <w:rsid w:val="969C0B40"/>
    <w:rsid w:val="96E36FAA"/>
    <w:rsid w:val="97350299"/>
    <w:rsid w:val="976774CD"/>
    <w:rsid w:val="97734E20"/>
    <w:rsid w:val="977C81DB"/>
    <w:rsid w:val="977FE5DA"/>
    <w:rsid w:val="97AE95C1"/>
    <w:rsid w:val="97B7C44F"/>
    <w:rsid w:val="97B90481"/>
    <w:rsid w:val="97DFFD3F"/>
    <w:rsid w:val="97EF2C4F"/>
    <w:rsid w:val="97EF353D"/>
    <w:rsid w:val="97F3B108"/>
    <w:rsid w:val="97F6E459"/>
    <w:rsid w:val="97FBCAA7"/>
    <w:rsid w:val="97FE0868"/>
    <w:rsid w:val="97FF10A8"/>
    <w:rsid w:val="97FF1240"/>
    <w:rsid w:val="97FFC7BC"/>
    <w:rsid w:val="97FFFE44"/>
    <w:rsid w:val="98FBFD4A"/>
    <w:rsid w:val="98FF07BC"/>
    <w:rsid w:val="99B52B67"/>
    <w:rsid w:val="99E17EDE"/>
    <w:rsid w:val="99E39A90"/>
    <w:rsid w:val="9A5FF839"/>
    <w:rsid w:val="9AC56E6E"/>
    <w:rsid w:val="9AEAF97C"/>
    <w:rsid w:val="9AFAC8C4"/>
    <w:rsid w:val="9AFFC62C"/>
    <w:rsid w:val="9B1F6608"/>
    <w:rsid w:val="9B3B933C"/>
    <w:rsid w:val="9B4F2EDF"/>
    <w:rsid w:val="9B6EC4CA"/>
    <w:rsid w:val="9B6FF869"/>
    <w:rsid w:val="9B86E608"/>
    <w:rsid w:val="9BBC0CD9"/>
    <w:rsid w:val="9BE71B15"/>
    <w:rsid w:val="9BFFC2E4"/>
    <w:rsid w:val="9BFFE7E4"/>
    <w:rsid w:val="9CCF232D"/>
    <w:rsid w:val="9CD22212"/>
    <w:rsid w:val="9CEB54B4"/>
    <w:rsid w:val="9D4F13BF"/>
    <w:rsid w:val="9D7B2DFD"/>
    <w:rsid w:val="9D7D8E0B"/>
    <w:rsid w:val="9D7F66C2"/>
    <w:rsid w:val="9D8770F8"/>
    <w:rsid w:val="9DBFC189"/>
    <w:rsid w:val="9DBFEF47"/>
    <w:rsid w:val="9DEB56BD"/>
    <w:rsid w:val="9DEF754F"/>
    <w:rsid w:val="9DFB276D"/>
    <w:rsid w:val="9DFEC00D"/>
    <w:rsid w:val="9DFFEA09"/>
    <w:rsid w:val="9DFFEBB6"/>
    <w:rsid w:val="9E6475A4"/>
    <w:rsid w:val="9E8F0653"/>
    <w:rsid w:val="9ECD3D9C"/>
    <w:rsid w:val="9EDD4296"/>
    <w:rsid w:val="9EDF0A34"/>
    <w:rsid w:val="9EF721AE"/>
    <w:rsid w:val="9EFB4194"/>
    <w:rsid w:val="9F1A1B9B"/>
    <w:rsid w:val="9F3FF241"/>
    <w:rsid w:val="9F5607C8"/>
    <w:rsid w:val="9F5B5C52"/>
    <w:rsid w:val="9F7ED146"/>
    <w:rsid w:val="9F7FD2DC"/>
    <w:rsid w:val="9F7FFFE7"/>
    <w:rsid w:val="9F9B9A26"/>
    <w:rsid w:val="9FA90028"/>
    <w:rsid w:val="9FADAEB2"/>
    <w:rsid w:val="9FB60CAC"/>
    <w:rsid w:val="9FBB4F01"/>
    <w:rsid w:val="9FBE5503"/>
    <w:rsid w:val="9FBFBCC3"/>
    <w:rsid w:val="9FC564F3"/>
    <w:rsid w:val="9FCA5DBE"/>
    <w:rsid w:val="9FCD27A6"/>
    <w:rsid w:val="9FD51183"/>
    <w:rsid w:val="9FDE3A7C"/>
    <w:rsid w:val="9FDE728A"/>
    <w:rsid w:val="9FDE9323"/>
    <w:rsid w:val="9FDED940"/>
    <w:rsid w:val="9FE67CC1"/>
    <w:rsid w:val="9FEC34E8"/>
    <w:rsid w:val="9FEF4008"/>
    <w:rsid w:val="9FF20FA5"/>
    <w:rsid w:val="9FF26B49"/>
    <w:rsid w:val="9FF35609"/>
    <w:rsid w:val="9FF8B995"/>
    <w:rsid w:val="9FFE099F"/>
    <w:rsid w:val="9FFF19C8"/>
    <w:rsid w:val="9FFF4BF6"/>
    <w:rsid w:val="9FFFB373"/>
    <w:rsid w:val="A184665E"/>
    <w:rsid w:val="A1BF1ACF"/>
    <w:rsid w:val="A2FF1AD6"/>
    <w:rsid w:val="A37B4B15"/>
    <w:rsid w:val="A3CFFFC3"/>
    <w:rsid w:val="A56BAA31"/>
    <w:rsid w:val="A6AF88CB"/>
    <w:rsid w:val="A6FE7598"/>
    <w:rsid w:val="A6FF1F1C"/>
    <w:rsid w:val="A7361C95"/>
    <w:rsid w:val="A76724AD"/>
    <w:rsid w:val="A77EF4F3"/>
    <w:rsid w:val="A7A8FE17"/>
    <w:rsid w:val="A7FC15CF"/>
    <w:rsid w:val="A8F6CB94"/>
    <w:rsid w:val="A9AC14C0"/>
    <w:rsid w:val="A9CCC284"/>
    <w:rsid w:val="A9D9E5F2"/>
    <w:rsid w:val="A9EBEBF8"/>
    <w:rsid w:val="A9EE213C"/>
    <w:rsid w:val="A9F6D063"/>
    <w:rsid w:val="AB4925B5"/>
    <w:rsid w:val="AB7FDDD1"/>
    <w:rsid w:val="AB9B4479"/>
    <w:rsid w:val="AB9FB5E4"/>
    <w:rsid w:val="ABD6E35D"/>
    <w:rsid w:val="ABDE1121"/>
    <w:rsid w:val="ABE71C03"/>
    <w:rsid w:val="ABEF5F90"/>
    <w:rsid w:val="ABF767BB"/>
    <w:rsid w:val="ABFA3510"/>
    <w:rsid w:val="ABFF0FEF"/>
    <w:rsid w:val="ABFF928C"/>
    <w:rsid w:val="AC3C4B08"/>
    <w:rsid w:val="AC566924"/>
    <w:rsid w:val="AC79ED4E"/>
    <w:rsid w:val="AC7FFFC5"/>
    <w:rsid w:val="ACFE08DD"/>
    <w:rsid w:val="ACFF4F67"/>
    <w:rsid w:val="ACFF8A94"/>
    <w:rsid w:val="ACFFD0D2"/>
    <w:rsid w:val="AD0B4A39"/>
    <w:rsid w:val="AD5F3CF2"/>
    <w:rsid w:val="AD7DA022"/>
    <w:rsid w:val="AD7EBA49"/>
    <w:rsid w:val="ADB6A2B0"/>
    <w:rsid w:val="ADBE3526"/>
    <w:rsid w:val="ADC512D9"/>
    <w:rsid w:val="ADD3574D"/>
    <w:rsid w:val="ADDB15D6"/>
    <w:rsid w:val="ADDFCF08"/>
    <w:rsid w:val="ADFF79A7"/>
    <w:rsid w:val="AE6DF476"/>
    <w:rsid w:val="AEDC9529"/>
    <w:rsid w:val="AEDCAEC6"/>
    <w:rsid w:val="AEDD2A9B"/>
    <w:rsid w:val="AEECB8D7"/>
    <w:rsid w:val="AEEF4BA9"/>
    <w:rsid w:val="AEFBD1DD"/>
    <w:rsid w:val="AEFFF5BC"/>
    <w:rsid w:val="AF17B7E0"/>
    <w:rsid w:val="AF2FB9FC"/>
    <w:rsid w:val="AF3B1847"/>
    <w:rsid w:val="AF6774A6"/>
    <w:rsid w:val="AF6791EC"/>
    <w:rsid w:val="AF6F6354"/>
    <w:rsid w:val="AF7B0790"/>
    <w:rsid w:val="AF7E0689"/>
    <w:rsid w:val="AF7F274B"/>
    <w:rsid w:val="AF7FE620"/>
    <w:rsid w:val="AFADA860"/>
    <w:rsid w:val="AFBF4E13"/>
    <w:rsid w:val="AFD2D990"/>
    <w:rsid w:val="AFD38471"/>
    <w:rsid w:val="AFD6F2D9"/>
    <w:rsid w:val="AFD75C33"/>
    <w:rsid w:val="AFDF6121"/>
    <w:rsid w:val="AFDF921D"/>
    <w:rsid w:val="AFF6831F"/>
    <w:rsid w:val="AFF79BC0"/>
    <w:rsid w:val="AFF7EE09"/>
    <w:rsid w:val="AFFAE876"/>
    <w:rsid w:val="AFFB6EC1"/>
    <w:rsid w:val="AFFEBCC3"/>
    <w:rsid w:val="AFFF8C52"/>
    <w:rsid w:val="AFFFA3A9"/>
    <w:rsid w:val="AFFFFB40"/>
    <w:rsid w:val="B1AA6382"/>
    <w:rsid w:val="B1DD88E9"/>
    <w:rsid w:val="B2471591"/>
    <w:rsid w:val="B2BD8093"/>
    <w:rsid w:val="B3047544"/>
    <w:rsid w:val="B32BDE9C"/>
    <w:rsid w:val="B37DB073"/>
    <w:rsid w:val="B3A56068"/>
    <w:rsid w:val="B3AF9AF7"/>
    <w:rsid w:val="B3BF40D1"/>
    <w:rsid w:val="B3C7592B"/>
    <w:rsid w:val="B3E26426"/>
    <w:rsid w:val="B3EFE229"/>
    <w:rsid w:val="B3FDE774"/>
    <w:rsid w:val="B3FEBF82"/>
    <w:rsid w:val="B3FFF977"/>
    <w:rsid w:val="B43F7D17"/>
    <w:rsid w:val="B4DE3DE6"/>
    <w:rsid w:val="B4EC27DE"/>
    <w:rsid w:val="B4FB39A3"/>
    <w:rsid w:val="B4FFF1C9"/>
    <w:rsid w:val="B56FA8AC"/>
    <w:rsid w:val="B573A12E"/>
    <w:rsid w:val="B57D401A"/>
    <w:rsid w:val="B597B861"/>
    <w:rsid w:val="B59F177D"/>
    <w:rsid w:val="B5D01477"/>
    <w:rsid w:val="B5F7AD8A"/>
    <w:rsid w:val="B5FB3D17"/>
    <w:rsid w:val="B5FBA364"/>
    <w:rsid w:val="B5FF24EE"/>
    <w:rsid w:val="B5FFBFF2"/>
    <w:rsid w:val="B686357B"/>
    <w:rsid w:val="B69EA693"/>
    <w:rsid w:val="B6BF4B0F"/>
    <w:rsid w:val="B6CD8F64"/>
    <w:rsid w:val="B6CF9582"/>
    <w:rsid w:val="B6DB0CEB"/>
    <w:rsid w:val="B6FDC4AC"/>
    <w:rsid w:val="B73F687C"/>
    <w:rsid w:val="B7775927"/>
    <w:rsid w:val="B77B42A0"/>
    <w:rsid w:val="B77E60CD"/>
    <w:rsid w:val="B77F1487"/>
    <w:rsid w:val="B7974F47"/>
    <w:rsid w:val="B7A37534"/>
    <w:rsid w:val="B7B6500F"/>
    <w:rsid w:val="B7BB436B"/>
    <w:rsid w:val="B7BB5A71"/>
    <w:rsid w:val="B7BBE17C"/>
    <w:rsid w:val="B7BE6460"/>
    <w:rsid w:val="B7BFE767"/>
    <w:rsid w:val="B7CA0DDC"/>
    <w:rsid w:val="B7CACF6F"/>
    <w:rsid w:val="B7D72692"/>
    <w:rsid w:val="B7DD87EF"/>
    <w:rsid w:val="B7DEE264"/>
    <w:rsid w:val="B7DF7089"/>
    <w:rsid w:val="B7EB6663"/>
    <w:rsid w:val="B7EF3B7A"/>
    <w:rsid w:val="B7F574B2"/>
    <w:rsid w:val="B7F6E6DA"/>
    <w:rsid w:val="B7F737A6"/>
    <w:rsid w:val="B7F75524"/>
    <w:rsid w:val="B7F93E45"/>
    <w:rsid w:val="B7FFBE70"/>
    <w:rsid w:val="B7FFDDBA"/>
    <w:rsid w:val="B7FFFFE6"/>
    <w:rsid w:val="B80F9D57"/>
    <w:rsid w:val="B8D97A8E"/>
    <w:rsid w:val="B9775D75"/>
    <w:rsid w:val="B992EA5B"/>
    <w:rsid w:val="B99DAED6"/>
    <w:rsid w:val="B9A933DB"/>
    <w:rsid w:val="B9B9BD27"/>
    <w:rsid w:val="B9CC9C65"/>
    <w:rsid w:val="B9CE678F"/>
    <w:rsid w:val="B9D76418"/>
    <w:rsid w:val="B9DF4985"/>
    <w:rsid w:val="B9ED4A68"/>
    <w:rsid w:val="B9F80F80"/>
    <w:rsid w:val="B9F9F615"/>
    <w:rsid w:val="B9FBD117"/>
    <w:rsid w:val="B9FF09C7"/>
    <w:rsid w:val="B9FF1BAE"/>
    <w:rsid w:val="B9FFFCAD"/>
    <w:rsid w:val="BA5E6911"/>
    <w:rsid w:val="BA7B6FDD"/>
    <w:rsid w:val="BAB97084"/>
    <w:rsid w:val="BABCB310"/>
    <w:rsid w:val="BADE634E"/>
    <w:rsid w:val="BADF930D"/>
    <w:rsid w:val="BAF79E32"/>
    <w:rsid w:val="BAF7E934"/>
    <w:rsid w:val="BAFEBF4F"/>
    <w:rsid w:val="BAFF0419"/>
    <w:rsid w:val="BAFF8F34"/>
    <w:rsid w:val="BAFFB985"/>
    <w:rsid w:val="BAFFC467"/>
    <w:rsid w:val="BB29F35E"/>
    <w:rsid w:val="BB4D1904"/>
    <w:rsid w:val="BB574E83"/>
    <w:rsid w:val="BB577A15"/>
    <w:rsid w:val="BB71EEA5"/>
    <w:rsid w:val="BB7783A1"/>
    <w:rsid w:val="BB7B4413"/>
    <w:rsid w:val="BB7DEAAE"/>
    <w:rsid w:val="BB7F5937"/>
    <w:rsid w:val="BB7F8577"/>
    <w:rsid w:val="BBAB4DD9"/>
    <w:rsid w:val="BBB3CEEA"/>
    <w:rsid w:val="BBBDA0AF"/>
    <w:rsid w:val="BBBE03C2"/>
    <w:rsid w:val="BBCDAA38"/>
    <w:rsid w:val="BBE9323D"/>
    <w:rsid w:val="BBE9C803"/>
    <w:rsid w:val="BBEB374F"/>
    <w:rsid w:val="BBEDFFF7"/>
    <w:rsid w:val="BBEF42C1"/>
    <w:rsid w:val="BBEF4449"/>
    <w:rsid w:val="BBF17775"/>
    <w:rsid w:val="BBF6C890"/>
    <w:rsid w:val="BBF91BDA"/>
    <w:rsid w:val="BBF9CDE4"/>
    <w:rsid w:val="BBFB748A"/>
    <w:rsid w:val="BBFB8344"/>
    <w:rsid w:val="BBFC241A"/>
    <w:rsid w:val="BBFE5629"/>
    <w:rsid w:val="BBFEC60F"/>
    <w:rsid w:val="BBFFAEEF"/>
    <w:rsid w:val="BBFFE154"/>
    <w:rsid w:val="BC3F75AE"/>
    <w:rsid w:val="BC6762B6"/>
    <w:rsid w:val="BC76FC36"/>
    <w:rsid w:val="BC7B48D1"/>
    <w:rsid w:val="BCAF1CF7"/>
    <w:rsid w:val="BCC7AEF5"/>
    <w:rsid w:val="BCD6FBFB"/>
    <w:rsid w:val="BCDDB9F5"/>
    <w:rsid w:val="BCDE9344"/>
    <w:rsid w:val="BCDF36FD"/>
    <w:rsid w:val="BCDF44A0"/>
    <w:rsid w:val="BCEF8DC2"/>
    <w:rsid w:val="BCEF90AA"/>
    <w:rsid w:val="BCFF2AFA"/>
    <w:rsid w:val="BD3DB828"/>
    <w:rsid w:val="BD3E4DD0"/>
    <w:rsid w:val="BD64C972"/>
    <w:rsid w:val="BD760B70"/>
    <w:rsid w:val="BD7B3451"/>
    <w:rsid w:val="BD7BFBB3"/>
    <w:rsid w:val="BD7F1D44"/>
    <w:rsid w:val="BD9E7AD9"/>
    <w:rsid w:val="BDA53BC2"/>
    <w:rsid w:val="BDA602EF"/>
    <w:rsid w:val="BDAEB181"/>
    <w:rsid w:val="BDBE33DE"/>
    <w:rsid w:val="BDBFD482"/>
    <w:rsid w:val="BDD4678A"/>
    <w:rsid w:val="BDDED343"/>
    <w:rsid w:val="BDDFB5EE"/>
    <w:rsid w:val="BDE865C7"/>
    <w:rsid w:val="BDEF3724"/>
    <w:rsid w:val="BDEF3CF7"/>
    <w:rsid w:val="BDEFA4D4"/>
    <w:rsid w:val="BDF591BF"/>
    <w:rsid w:val="BDFBCCB0"/>
    <w:rsid w:val="BDFBEEDB"/>
    <w:rsid w:val="BDFE5DD0"/>
    <w:rsid w:val="BDFE71E6"/>
    <w:rsid w:val="BDFF0807"/>
    <w:rsid w:val="BDFF09B3"/>
    <w:rsid w:val="BDFF245A"/>
    <w:rsid w:val="BDFF889D"/>
    <w:rsid w:val="BDFFC428"/>
    <w:rsid w:val="BDFFDF0D"/>
    <w:rsid w:val="BE51E09F"/>
    <w:rsid w:val="BE5EEAB6"/>
    <w:rsid w:val="BE6B15C9"/>
    <w:rsid w:val="BE739EFB"/>
    <w:rsid w:val="BE79353E"/>
    <w:rsid w:val="BE7B114A"/>
    <w:rsid w:val="BE7E288F"/>
    <w:rsid w:val="BE7F262E"/>
    <w:rsid w:val="BE7F7DA6"/>
    <w:rsid w:val="BEAF8FFB"/>
    <w:rsid w:val="BEBB06D4"/>
    <w:rsid w:val="BEBB4A4A"/>
    <w:rsid w:val="BEBF2019"/>
    <w:rsid w:val="BEBFED74"/>
    <w:rsid w:val="BED9F848"/>
    <w:rsid w:val="BEDAA986"/>
    <w:rsid w:val="BEDF995B"/>
    <w:rsid w:val="BEE32FA1"/>
    <w:rsid w:val="BEE7CDBF"/>
    <w:rsid w:val="BEF3C533"/>
    <w:rsid w:val="BEF78AED"/>
    <w:rsid w:val="BEFF085C"/>
    <w:rsid w:val="BEFF4CBF"/>
    <w:rsid w:val="BEFFD146"/>
    <w:rsid w:val="BEFFF7D8"/>
    <w:rsid w:val="BF37EF48"/>
    <w:rsid w:val="BF3B57DA"/>
    <w:rsid w:val="BF3F3920"/>
    <w:rsid w:val="BF5656C8"/>
    <w:rsid w:val="BF5B0D01"/>
    <w:rsid w:val="BF6BCA19"/>
    <w:rsid w:val="BF6DF8DE"/>
    <w:rsid w:val="BF6F16D1"/>
    <w:rsid w:val="BF77792D"/>
    <w:rsid w:val="BF77A480"/>
    <w:rsid w:val="BF797789"/>
    <w:rsid w:val="BF79A0B3"/>
    <w:rsid w:val="BF7ADC45"/>
    <w:rsid w:val="BF7B00B4"/>
    <w:rsid w:val="BF7DEB5E"/>
    <w:rsid w:val="BF7E24A0"/>
    <w:rsid w:val="BF7F0688"/>
    <w:rsid w:val="BF7F8A25"/>
    <w:rsid w:val="BF876B96"/>
    <w:rsid w:val="BF8BD537"/>
    <w:rsid w:val="BF9C7DEB"/>
    <w:rsid w:val="BF9D21BC"/>
    <w:rsid w:val="BF9D7770"/>
    <w:rsid w:val="BF9F88FD"/>
    <w:rsid w:val="BFACF9C1"/>
    <w:rsid w:val="BFAEE60F"/>
    <w:rsid w:val="BFAFE39B"/>
    <w:rsid w:val="BFBD0F32"/>
    <w:rsid w:val="BFBE88DA"/>
    <w:rsid w:val="BFBF06FD"/>
    <w:rsid w:val="BFBF6110"/>
    <w:rsid w:val="BFBFB483"/>
    <w:rsid w:val="BFBFF30C"/>
    <w:rsid w:val="BFC90711"/>
    <w:rsid w:val="BFCF1937"/>
    <w:rsid w:val="BFCF2E0B"/>
    <w:rsid w:val="BFCF34A8"/>
    <w:rsid w:val="BFCFA4A0"/>
    <w:rsid w:val="BFD7D65C"/>
    <w:rsid w:val="BFD8EEB3"/>
    <w:rsid w:val="BFDB0BB8"/>
    <w:rsid w:val="BFDB4610"/>
    <w:rsid w:val="BFDBC103"/>
    <w:rsid w:val="BFDD21FC"/>
    <w:rsid w:val="BFDD5557"/>
    <w:rsid w:val="BFDD5E4E"/>
    <w:rsid w:val="BFDE5319"/>
    <w:rsid w:val="BFDF7C63"/>
    <w:rsid w:val="BFE56C2C"/>
    <w:rsid w:val="BFE6B51D"/>
    <w:rsid w:val="BFE7BCB0"/>
    <w:rsid w:val="BFEB1C71"/>
    <w:rsid w:val="BFEB63C5"/>
    <w:rsid w:val="BFEB8F08"/>
    <w:rsid w:val="BFED0B1E"/>
    <w:rsid w:val="BFEE53CE"/>
    <w:rsid w:val="BFEE7833"/>
    <w:rsid w:val="BFEF1993"/>
    <w:rsid w:val="BFEF2BDF"/>
    <w:rsid w:val="BFEF8628"/>
    <w:rsid w:val="BFEFC050"/>
    <w:rsid w:val="BFF0620B"/>
    <w:rsid w:val="BFF10E33"/>
    <w:rsid w:val="BFF321FC"/>
    <w:rsid w:val="BFF50661"/>
    <w:rsid w:val="BFF58B3B"/>
    <w:rsid w:val="BFF5C457"/>
    <w:rsid w:val="BFF65BB2"/>
    <w:rsid w:val="BFF66CF4"/>
    <w:rsid w:val="BFF7235C"/>
    <w:rsid w:val="BFF7243D"/>
    <w:rsid w:val="BFF7CD6D"/>
    <w:rsid w:val="BFF7EEC0"/>
    <w:rsid w:val="BFF8C029"/>
    <w:rsid w:val="BFF925E4"/>
    <w:rsid w:val="BFFAD624"/>
    <w:rsid w:val="BFFB0EA8"/>
    <w:rsid w:val="BFFB7B53"/>
    <w:rsid w:val="BFFCECD6"/>
    <w:rsid w:val="BFFD3BE5"/>
    <w:rsid w:val="BFFD3E35"/>
    <w:rsid w:val="BFFD59DE"/>
    <w:rsid w:val="BFFD94C7"/>
    <w:rsid w:val="BFFDB3E0"/>
    <w:rsid w:val="BFFE3064"/>
    <w:rsid w:val="BFFE9354"/>
    <w:rsid w:val="BFFEC78F"/>
    <w:rsid w:val="BFFED144"/>
    <w:rsid w:val="BFFEF753"/>
    <w:rsid w:val="BFFEF77E"/>
    <w:rsid w:val="BFFEFC3B"/>
    <w:rsid w:val="BFFEFF42"/>
    <w:rsid w:val="BFFF1EBE"/>
    <w:rsid w:val="BFFF2F8A"/>
    <w:rsid w:val="BFFF38E1"/>
    <w:rsid w:val="BFFF58C3"/>
    <w:rsid w:val="BFFF654C"/>
    <w:rsid w:val="BFFF6CD4"/>
    <w:rsid w:val="BFFF77A9"/>
    <w:rsid w:val="BFFFA097"/>
    <w:rsid w:val="BFFFA1B4"/>
    <w:rsid w:val="BFFFA2DA"/>
    <w:rsid w:val="BFFFCF44"/>
    <w:rsid w:val="BFFFD683"/>
    <w:rsid w:val="C0BA4DED"/>
    <w:rsid w:val="C2F444EA"/>
    <w:rsid w:val="C2FB9AC9"/>
    <w:rsid w:val="C32AF3EB"/>
    <w:rsid w:val="C4FCA2F9"/>
    <w:rsid w:val="C4FFF2B6"/>
    <w:rsid w:val="C50ED296"/>
    <w:rsid w:val="C513F119"/>
    <w:rsid w:val="C59DF834"/>
    <w:rsid w:val="C6BE4310"/>
    <w:rsid w:val="C6CFC72E"/>
    <w:rsid w:val="C6EF6376"/>
    <w:rsid w:val="C72C6F7F"/>
    <w:rsid w:val="C7740D28"/>
    <w:rsid w:val="C77F9F50"/>
    <w:rsid w:val="C7B51CEF"/>
    <w:rsid w:val="C7BBF121"/>
    <w:rsid w:val="C7BD7D8D"/>
    <w:rsid w:val="C7EF4144"/>
    <w:rsid w:val="C7FBC172"/>
    <w:rsid w:val="C7FE1591"/>
    <w:rsid w:val="C7FF5626"/>
    <w:rsid w:val="C8F7E687"/>
    <w:rsid w:val="C8FB7EFF"/>
    <w:rsid w:val="C8FF1F58"/>
    <w:rsid w:val="C9772071"/>
    <w:rsid w:val="C97CC3DB"/>
    <w:rsid w:val="C9F35FF1"/>
    <w:rsid w:val="CAEE903B"/>
    <w:rsid w:val="CAF94E24"/>
    <w:rsid w:val="CAFDE98E"/>
    <w:rsid w:val="CB8EF08F"/>
    <w:rsid w:val="CBA75C71"/>
    <w:rsid w:val="CBB79D07"/>
    <w:rsid w:val="CBBF2AA9"/>
    <w:rsid w:val="CBBF3295"/>
    <w:rsid w:val="CBDB37CB"/>
    <w:rsid w:val="CBE5748D"/>
    <w:rsid w:val="CBEF8C0C"/>
    <w:rsid w:val="CBF6ADC9"/>
    <w:rsid w:val="CBFDAF06"/>
    <w:rsid w:val="CBFDDC65"/>
    <w:rsid w:val="CC6F18C7"/>
    <w:rsid w:val="CCAF1A10"/>
    <w:rsid w:val="CCFBB734"/>
    <w:rsid w:val="CD7DDAC3"/>
    <w:rsid w:val="CD9ED899"/>
    <w:rsid w:val="CDB7BE05"/>
    <w:rsid w:val="CDEE259B"/>
    <w:rsid w:val="CDF1EE86"/>
    <w:rsid w:val="CDF7BFDF"/>
    <w:rsid w:val="CDF97D8B"/>
    <w:rsid w:val="CDFEA0A7"/>
    <w:rsid w:val="CDFF147C"/>
    <w:rsid w:val="CE7F557D"/>
    <w:rsid w:val="CEB05034"/>
    <w:rsid w:val="CEBF5355"/>
    <w:rsid w:val="CED5417A"/>
    <w:rsid w:val="CED7F621"/>
    <w:rsid w:val="CEDFCC62"/>
    <w:rsid w:val="CEEFD0AE"/>
    <w:rsid w:val="CEF6DCB0"/>
    <w:rsid w:val="CEFF2BD8"/>
    <w:rsid w:val="CF3F5E42"/>
    <w:rsid w:val="CF3F6A51"/>
    <w:rsid w:val="CF5534C1"/>
    <w:rsid w:val="CF644EA9"/>
    <w:rsid w:val="CF6BAF42"/>
    <w:rsid w:val="CF76A76A"/>
    <w:rsid w:val="CF76B5AC"/>
    <w:rsid w:val="CF777EB5"/>
    <w:rsid w:val="CF7B0925"/>
    <w:rsid w:val="CF7E9DDB"/>
    <w:rsid w:val="CF7FD4B4"/>
    <w:rsid w:val="CF9F02ED"/>
    <w:rsid w:val="CFAC625C"/>
    <w:rsid w:val="CFB45028"/>
    <w:rsid w:val="CFB7149A"/>
    <w:rsid w:val="CFBBF829"/>
    <w:rsid w:val="CFBECED4"/>
    <w:rsid w:val="CFC7416B"/>
    <w:rsid w:val="CFCB06F8"/>
    <w:rsid w:val="CFD98C2C"/>
    <w:rsid w:val="CFDC32D5"/>
    <w:rsid w:val="CFDF40B2"/>
    <w:rsid w:val="CFDFC5D5"/>
    <w:rsid w:val="CFDFD02A"/>
    <w:rsid w:val="CFDFEAB3"/>
    <w:rsid w:val="CFE2A875"/>
    <w:rsid w:val="CFEE2C8D"/>
    <w:rsid w:val="CFEE6437"/>
    <w:rsid w:val="CFF0D142"/>
    <w:rsid w:val="CFFD2F1C"/>
    <w:rsid w:val="CFFD62ED"/>
    <w:rsid w:val="CFFE0EB7"/>
    <w:rsid w:val="CFFE9F53"/>
    <w:rsid w:val="CFFEA7F5"/>
    <w:rsid w:val="CFFEF8F7"/>
    <w:rsid w:val="CFFF3F12"/>
    <w:rsid w:val="CFFFE462"/>
    <w:rsid w:val="D0B5EA49"/>
    <w:rsid w:val="D0FEF780"/>
    <w:rsid w:val="D0FFD03D"/>
    <w:rsid w:val="D171365E"/>
    <w:rsid w:val="D187576E"/>
    <w:rsid w:val="D1F70946"/>
    <w:rsid w:val="D1FB87A9"/>
    <w:rsid w:val="D1FED346"/>
    <w:rsid w:val="D1FF9F78"/>
    <w:rsid w:val="D2EE3E27"/>
    <w:rsid w:val="D2FE3AE1"/>
    <w:rsid w:val="D33B843B"/>
    <w:rsid w:val="D37DCE6B"/>
    <w:rsid w:val="D3ABD5E1"/>
    <w:rsid w:val="D3BDF60F"/>
    <w:rsid w:val="D3DCF937"/>
    <w:rsid w:val="D3EF6FE0"/>
    <w:rsid w:val="D3F7D227"/>
    <w:rsid w:val="D3FD7634"/>
    <w:rsid w:val="D3FD8050"/>
    <w:rsid w:val="D3FE713F"/>
    <w:rsid w:val="D40B6B82"/>
    <w:rsid w:val="D4DF9085"/>
    <w:rsid w:val="D4FD8A8C"/>
    <w:rsid w:val="D56A1D34"/>
    <w:rsid w:val="D5B95591"/>
    <w:rsid w:val="D5BF3788"/>
    <w:rsid w:val="D5DE9290"/>
    <w:rsid w:val="D5E64FC7"/>
    <w:rsid w:val="D5F3D3A7"/>
    <w:rsid w:val="D5F434FE"/>
    <w:rsid w:val="D5FF9AD8"/>
    <w:rsid w:val="D63F9F11"/>
    <w:rsid w:val="D676C509"/>
    <w:rsid w:val="D67BBABD"/>
    <w:rsid w:val="D6EB5AD6"/>
    <w:rsid w:val="D6FA50B3"/>
    <w:rsid w:val="D6FF1910"/>
    <w:rsid w:val="D6FF97DF"/>
    <w:rsid w:val="D6FFD65E"/>
    <w:rsid w:val="D73672B3"/>
    <w:rsid w:val="D747E2E7"/>
    <w:rsid w:val="D75E6BDE"/>
    <w:rsid w:val="D76F0A01"/>
    <w:rsid w:val="D77A49DB"/>
    <w:rsid w:val="D77B48A1"/>
    <w:rsid w:val="D7873D3F"/>
    <w:rsid w:val="D79FECF6"/>
    <w:rsid w:val="D7A7B73C"/>
    <w:rsid w:val="D7AB21E0"/>
    <w:rsid w:val="D7ADC523"/>
    <w:rsid w:val="D7BB598E"/>
    <w:rsid w:val="D7BF2B60"/>
    <w:rsid w:val="D7D5FC41"/>
    <w:rsid w:val="D7D79093"/>
    <w:rsid w:val="D7E46B93"/>
    <w:rsid w:val="D7E6C069"/>
    <w:rsid w:val="D7EF8700"/>
    <w:rsid w:val="D7EFBD18"/>
    <w:rsid w:val="D7F94E3F"/>
    <w:rsid w:val="D7F9BF99"/>
    <w:rsid w:val="D7FD196F"/>
    <w:rsid w:val="D7FD9C4D"/>
    <w:rsid w:val="D7FF5F1E"/>
    <w:rsid w:val="D7FF71DE"/>
    <w:rsid w:val="D7FFACA9"/>
    <w:rsid w:val="D857B6B8"/>
    <w:rsid w:val="D8FB4548"/>
    <w:rsid w:val="D968E18A"/>
    <w:rsid w:val="D97FA128"/>
    <w:rsid w:val="D9948FB9"/>
    <w:rsid w:val="D9B74C70"/>
    <w:rsid w:val="D9D99A88"/>
    <w:rsid w:val="D9DFF543"/>
    <w:rsid w:val="D9EF75B1"/>
    <w:rsid w:val="D9F0E439"/>
    <w:rsid w:val="D9FB6CF9"/>
    <w:rsid w:val="D9FFAF89"/>
    <w:rsid w:val="DA57536B"/>
    <w:rsid w:val="DABB5C50"/>
    <w:rsid w:val="DABF2873"/>
    <w:rsid w:val="DADBDA42"/>
    <w:rsid w:val="DADD3BFC"/>
    <w:rsid w:val="DADE43FD"/>
    <w:rsid w:val="DAEF17A0"/>
    <w:rsid w:val="DAFB1435"/>
    <w:rsid w:val="DAFEC58C"/>
    <w:rsid w:val="DAFF9004"/>
    <w:rsid w:val="DB1EB4E3"/>
    <w:rsid w:val="DB3EA6C1"/>
    <w:rsid w:val="DB4B535D"/>
    <w:rsid w:val="DB5DC7D4"/>
    <w:rsid w:val="DB762E4D"/>
    <w:rsid w:val="DB79B545"/>
    <w:rsid w:val="DB7DE33F"/>
    <w:rsid w:val="DB7EFCE5"/>
    <w:rsid w:val="DB9F8328"/>
    <w:rsid w:val="DBB72ED1"/>
    <w:rsid w:val="DBB99BB1"/>
    <w:rsid w:val="DBBF487A"/>
    <w:rsid w:val="DBD66A9F"/>
    <w:rsid w:val="DBD74FDF"/>
    <w:rsid w:val="DBDAA6F7"/>
    <w:rsid w:val="DBDEE586"/>
    <w:rsid w:val="DBDF0BB4"/>
    <w:rsid w:val="DBDF42CA"/>
    <w:rsid w:val="DBEE53C4"/>
    <w:rsid w:val="DBEEADC4"/>
    <w:rsid w:val="DBF21E00"/>
    <w:rsid w:val="DBF38123"/>
    <w:rsid w:val="DBFDD402"/>
    <w:rsid w:val="DBFF5EA6"/>
    <w:rsid w:val="DC37FAC9"/>
    <w:rsid w:val="DC407867"/>
    <w:rsid w:val="DC5140B4"/>
    <w:rsid w:val="DC6724AB"/>
    <w:rsid w:val="DC7FB702"/>
    <w:rsid w:val="DCE367B3"/>
    <w:rsid w:val="DCE7A8F2"/>
    <w:rsid w:val="DCEE6DA7"/>
    <w:rsid w:val="DCEFB702"/>
    <w:rsid w:val="DCFEB768"/>
    <w:rsid w:val="DCFEB8FA"/>
    <w:rsid w:val="DD4B80D9"/>
    <w:rsid w:val="DD4D29C2"/>
    <w:rsid w:val="DD57D0B3"/>
    <w:rsid w:val="DD7A4DF7"/>
    <w:rsid w:val="DD7B2553"/>
    <w:rsid w:val="DDBFB640"/>
    <w:rsid w:val="DDCE3E44"/>
    <w:rsid w:val="DDD3EB5C"/>
    <w:rsid w:val="DDDCA91B"/>
    <w:rsid w:val="DDE92ABE"/>
    <w:rsid w:val="DDEB5977"/>
    <w:rsid w:val="DDEE78AB"/>
    <w:rsid w:val="DDEF2218"/>
    <w:rsid w:val="DDEFC99C"/>
    <w:rsid w:val="DDF390E1"/>
    <w:rsid w:val="DDF3CAE5"/>
    <w:rsid w:val="DDFA3DD5"/>
    <w:rsid w:val="DDFB75B6"/>
    <w:rsid w:val="DDFC999C"/>
    <w:rsid w:val="DDFD91AE"/>
    <w:rsid w:val="DE27EE5E"/>
    <w:rsid w:val="DE56CE63"/>
    <w:rsid w:val="DE6FDCC4"/>
    <w:rsid w:val="DE7B6D24"/>
    <w:rsid w:val="DE7BDB0C"/>
    <w:rsid w:val="DE7CDC69"/>
    <w:rsid w:val="DE7E8124"/>
    <w:rsid w:val="DE7FFD6C"/>
    <w:rsid w:val="DE9BB4E0"/>
    <w:rsid w:val="DE9F1525"/>
    <w:rsid w:val="DE9F33DE"/>
    <w:rsid w:val="DEAFE070"/>
    <w:rsid w:val="DEBE6199"/>
    <w:rsid w:val="DEBE9B53"/>
    <w:rsid w:val="DEBFA94D"/>
    <w:rsid w:val="DECFD8BC"/>
    <w:rsid w:val="DED5347D"/>
    <w:rsid w:val="DED578C9"/>
    <w:rsid w:val="DEDD637E"/>
    <w:rsid w:val="DEE65251"/>
    <w:rsid w:val="DEEF0DB3"/>
    <w:rsid w:val="DEF289EB"/>
    <w:rsid w:val="DEF3B7F1"/>
    <w:rsid w:val="DEF4E07C"/>
    <w:rsid w:val="DEF77F2E"/>
    <w:rsid w:val="DEF7BD22"/>
    <w:rsid w:val="DEF7FCD1"/>
    <w:rsid w:val="DEFB73B3"/>
    <w:rsid w:val="DEFC1C9D"/>
    <w:rsid w:val="DEFD1F46"/>
    <w:rsid w:val="DEFD38E3"/>
    <w:rsid w:val="DEFE15CF"/>
    <w:rsid w:val="DEFED051"/>
    <w:rsid w:val="DEFF3144"/>
    <w:rsid w:val="DEFF5AC9"/>
    <w:rsid w:val="DEFF5B66"/>
    <w:rsid w:val="DEFF66DF"/>
    <w:rsid w:val="DEFF9994"/>
    <w:rsid w:val="DEFFA65C"/>
    <w:rsid w:val="DEFFAB6A"/>
    <w:rsid w:val="DEFFE248"/>
    <w:rsid w:val="DF14AFA3"/>
    <w:rsid w:val="DF1B23B5"/>
    <w:rsid w:val="DF1BC1A5"/>
    <w:rsid w:val="DF27D722"/>
    <w:rsid w:val="DF2B3D44"/>
    <w:rsid w:val="DF330E48"/>
    <w:rsid w:val="DF3DCDFC"/>
    <w:rsid w:val="DF3FB9FE"/>
    <w:rsid w:val="DF3FF20B"/>
    <w:rsid w:val="DF4F7D9C"/>
    <w:rsid w:val="DF55C5CD"/>
    <w:rsid w:val="DF5B5BC1"/>
    <w:rsid w:val="DF5BB2BC"/>
    <w:rsid w:val="DF5DDC56"/>
    <w:rsid w:val="DF5F7476"/>
    <w:rsid w:val="DF63B5CC"/>
    <w:rsid w:val="DF68A159"/>
    <w:rsid w:val="DF6AD1D1"/>
    <w:rsid w:val="DF6F4946"/>
    <w:rsid w:val="DF6FA691"/>
    <w:rsid w:val="DF75FB42"/>
    <w:rsid w:val="DF76D655"/>
    <w:rsid w:val="DF796A61"/>
    <w:rsid w:val="DF7A24E1"/>
    <w:rsid w:val="DF7D3630"/>
    <w:rsid w:val="DF7E1F3D"/>
    <w:rsid w:val="DF7E5228"/>
    <w:rsid w:val="DF7F4648"/>
    <w:rsid w:val="DF7F7007"/>
    <w:rsid w:val="DF7F79D3"/>
    <w:rsid w:val="DF7F7E47"/>
    <w:rsid w:val="DF7F8616"/>
    <w:rsid w:val="DF9DA49E"/>
    <w:rsid w:val="DFAD3A7B"/>
    <w:rsid w:val="DFAD8AB7"/>
    <w:rsid w:val="DFAE26A6"/>
    <w:rsid w:val="DFAE38CB"/>
    <w:rsid w:val="DFAEAACF"/>
    <w:rsid w:val="DFAF1F62"/>
    <w:rsid w:val="DFAF5B2A"/>
    <w:rsid w:val="DFB33ADE"/>
    <w:rsid w:val="DFB63F7C"/>
    <w:rsid w:val="DFBC68D0"/>
    <w:rsid w:val="DFBD5946"/>
    <w:rsid w:val="DFBE9DA8"/>
    <w:rsid w:val="DFBF5B9D"/>
    <w:rsid w:val="DFBF7F67"/>
    <w:rsid w:val="DFBFC8DE"/>
    <w:rsid w:val="DFBFCF9F"/>
    <w:rsid w:val="DFBFDB19"/>
    <w:rsid w:val="DFCF09D5"/>
    <w:rsid w:val="DFCF7B42"/>
    <w:rsid w:val="DFD7519A"/>
    <w:rsid w:val="DFD78B4F"/>
    <w:rsid w:val="DFDB4D57"/>
    <w:rsid w:val="DFDDE479"/>
    <w:rsid w:val="DFDF192D"/>
    <w:rsid w:val="DFDFF7F7"/>
    <w:rsid w:val="DFE105C9"/>
    <w:rsid w:val="DFE37AD4"/>
    <w:rsid w:val="DFE6112C"/>
    <w:rsid w:val="DFE6E177"/>
    <w:rsid w:val="DFE703F2"/>
    <w:rsid w:val="DFE770CF"/>
    <w:rsid w:val="DFE7E479"/>
    <w:rsid w:val="DFEDF1C4"/>
    <w:rsid w:val="DFEEB371"/>
    <w:rsid w:val="DFEFC112"/>
    <w:rsid w:val="DFEFE78C"/>
    <w:rsid w:val="DFF17750"/>
    <w:rsid w:val="DFF3EE84"/>
    <w:rsid w:val="DFF41B2E"/>
    <w:rsid w:val="DFF55B2E"/>
    <w:rsid w:val="DFF56CD3"/>
    <w:rsid w:val="DFF5AA31"/>
    <w:rsid w:val="DFF74C93"/>
    <w:rsid w:val="DFF78AC7"/>
    <w:rsid w:val="DFF7CDD6"/>
    <w:rsid w:val="DFF7F96B"/>
    <w:rsid w:val="DFFC4EE1"/>
    <w:rsid w:val="DFFCB212"/>
    <w:rsid w:val="DFFD642A"/>
    <w:rsid w:val="DFFD779B"/>
    <w:rsid w:val="DFFDCE13"/>
    <w:rsid w:val="DFFDE370"/>
    <w:rsid w:val="DFFE6F86"/>
    <w:rsid w:val="DFFE7FA6"/>
    <w:rsid w:val="DFFEB08A"/>
    <w:rsid w:val="DFFEBE0C"/>
    <w:rsid w:val="DFFF0450"/>
    <w:rsid w:val="DFFF5509"/>
    <w:rsid w:val="DFFF6D5F"/>
    <w:rsid w:val="DFFFD021"/>
    <w:rsid w:val="DFFFE171"/>
    <w:rsid w:val="E1BBDB1D"/>
    <w:rsid w:val="E1FA08BD"/>
    <w:rsid w:val="E27F6C62"/>
    <w:rsid w:val="E2FF2A82"/>
    <w:rsid w:val="E33B93A0"/>
    <w:rsid w:val="E367372F"/>
    <w:rsid w:val="E37FF512"/>
    <w:rsid w:val="E38E0183"/>
    <w:rsid w:val="E39F216F"/>
    <w:rsid w:val="E3CE8DB7"/>
    <w:rsid w:val="E3D70424"/>
    <w:rsid w:val="E3EE22F3"/>
    <w:rsid w:val="E3EF5F67"/>
    <w:rsid w:val="E3F940B4"/>
    <w:rsid w:val="E3FF0F3F"/>
    <w:rsid w:val="E45B74C5"/>
    <w:rsid w:val="E4BF82F7"/>
    <w:rsid w:val="E4CDB189"/>
    <w:rsid w:val="E4FD7F69"/>
    <w:rsid w:val="E4FF2904"/>
    <w:rsid w:val="E54BD4BD"/>
    <w:rsid w:val="E55F849C"/>
    <w:rsid w:val="E5A5A55C"/>
    <w:rsid w:val="E5BF2CEC"/>
    <w:rsid w:val="E5DD6A87"/>
    <w:rsid w:val="E5EE8161"/>
    <w:rsid w:val="E5FB1A11"/>
    <w:rsid w:val="E657F071"/>
    <w:rsid w:val="E677FA29"/>
    <w:rsid w:val="E67AA585"/>
    <w:rsid w:val="E67FB829"/>
    <w:rsid w:val="E6B57FE9"/>
    <w:rsid w:val="E6BBBF3E"/>
    <w:rsid w:val="E6BF4F72"/>
    <w:rsid w:val="E6EBD1E4"/>
    <w:rsid w:val="E6F739F8"/>
    <w:rsid w:val="E6F9A603"/>
    <w:rsid w:val="E6FD644A"/>
    <w:rsid w:val="E6FF6D30"/>
    <w:rsid w:val="E71B8D17"/>
    <w:rsid w:val="E72F0879"/>
    <w:rsid w:val="E7559D14"/>
    <w:rsid w:val="E75F45FC"/>
    <w:rsid w:val="E75F7ABB"/>
    <w:rsid w:val="E76AEC34"/>
    <w:rsid w:val="E77E45D7"/>
    <w:rsid w:val="E77F8FB6"/>
    <w:rsid w:val="E78F249F"/>
    <w:rsid w:val="E7A5CC95"/>
    <w:rsid w:val="E7BE2012"/>
    <w:rsid w:val="E7BF085B"/>
    <w:rsid w:val="E7BF5095"/>
    <w:rsid w:val="E7BF64BD"/>
    <w:rsid w:val="E7CF1095"/>
    <w:rsid w:val="E7DB24F8"/>
    <w:rsid w:val="E7DB8FAA"/>
    <w:rsid w:val="E7DECAC8"/>
    <w:rsid w:val="E7DF2F34"/>
    <w:rsid w:val="E7DF7AAC"/>
    <w:rsid w:val="E7EE751A"/>
    <w:rsid w:val="E7F28ACB"/>
    <w:rsid w:val="E7F7CDE2"/>
    <w:rsid w:val="E7F88EAF"/>
    <w:rsid w:val="E7FAF28E"/>
    <w:rsid w:val="E7FD0803"/>
    <w:rsid w:val="E7FDF5D9"/>
    <w:rsid w:val="E7FEAFC2"/>
    <w:rsid w:val="E7FECDAF"/>
    <w:rsid w:val="E7FEF95C"/>
    <w:rsid w:val="E7FF5D3F"/>
    <w:rsid w:val="E7FF96BD"/>
    <w:rsid w:val="E7FF9D1B"/>
    <w:rsid w:val="E7FFAA2F"/>
    <w:rsid w:val="E7FFCF71"/>
    <w:rsid w:val="E837638C"/>
    <w:rsid w:val="E8D5BC5D"/>
    <w:rsid w:val="E8DD5228"/>
    <w:rsid w:val="E9779726"/>
    <w:rsid w:val="E9CF227D"/>
    <w:rsid w:val="E9DF1496"/>
    <w:rsid w:val="E9F8DDB1"/>
    <w:rsid w:val="E9FF195C"/>
    <w:rsid w:val="E9FFA678"/>
    <w:rsid w:val="EA77E587"/>
    <w:rsid w:val="EAB7641F"/>
    <w:rsid w:val="EABCBFFD"/>
    <w:rsid w:val="EADB3982"/>
    <w:rsid w:val="EADD6F00"/>
    <w:rsid w:val="EAF290EB"/>
    <w:rsid w:val="EAF6B3D6"/>
    <w:rsid w:val="EAF9E8F4"/>
    <w:rsid w:val="EAFBDA0A"/>
    <w:rsid w:val="EAFD6518"/>
    <w:rsid w:val="EAFF3F22"/>
    <w:rsid w:val="EB3DDEE0"/>
    <w:rsid w:val="EB3DFF95"/>
    <w:rsid w:val="EB3F6552"/>
    <w:rsid w:val="EB3FD3E5"/>
    <w:rsid w:val="EB6FEF8C"/>
    <w:rsid w:val="EB7A47AB"/>
    <w:rsid w:val="EB7E6E4B"/>
    <w:rsid w:val="EB87E9C7"/>
    <w:rsid w:val="EB9D4231"/>
    <w:rsid w:val="EBA7BF3A"/>
    <w:rsid w:val="EBAA09AB"/>
    <w:rsid w:val="EBAD2912"/>
    <w:rsid w:val="EBBA59E3"/>
    <w:rsid w:val="EBBFA126"/>
    <w:rsid w:val="EBCDC0CE"/>
    <w:rsid w:val="EBCF05B4"/>
    <w:rsid w:val="EBCFDB5C"/>
    <w:rsid w:val="EBD75087"/>
    <w:rsid w:val="EBDDA048"/>
    <w:rsid w:val="EBDE5A9B"/>
    <w:rsid w:val="EBDFAEAE"/>
    <w:rsid w:val="EBEA93B5"/>
    <w:rsid w:val="EBED5865"/>
    <w:rsid w:val="EBEDC063"/>
    <w:rsid w:val="EBF58F58"/>
    <w:rsid w:val="EBF73EE3"/>
    <w:rsid w:val="EBF7A656"/>
    <w:rsid w:val="EBFB4C1C"/>
    <w:rsid w:val="EBFBA211"/>
    <w:rsid w:val="EBFBBB11"/>
    <w:rsid w:val="EBFD84EB"/>
    <w:rsid w:val="EBFDE82E"/>
    <w:rsid w:val="EBFF2A4C"/>
    <w:rsid w:val="EBFFA3ED"/>
    <w:rsid w:val="EBFFCA75"/>
    <w:rsid w:val="EC3D6311"/>
    <w:rsid w:val="EC72C157"/>
    <w:rsid w:val="EC7FA4E0"/>
    <w:rsid w:val="ECAF44A4"/>
    <w:rsid w:val="ECBF605A"/>
    <w:rsid w:val="ECD4A2EB"/>
    <w:rsid w:val="ECE7B1C6"/>
    <w:rsid w:val="ECEF46E7"/>
    <w:rsid w:val="ECF90640"/>
    <w:rsid w:val="ECFBDBA6"/>
    <w:rsid w:val="ECFE7147"/>
    <w:rsid w:val="ECFF1B6A"/>
    <w:rsid w:val="ECFFD8D6"/>
    <w:rsid w:val="ED0FA1F6"/>
    <w:rsid w:val="ED3D43A8"/>
    <w:rsid w:val="ED3EA5DE"/>
    <w:rsid w:val="ED57B71B"/>
    <w:rsid w:val="ED5FFB4A"/>
    <w:rsid w:val="ED7585AD"/>
    <w:rsid w:val="ED7759E3"/>
    <w:rsid w:val="EDA7E095"/>
    <w:rsid w:val="EDB6A320"/>
    <w:rsid w:val="EDB7201C"/>
    <w:rsid w:val="EDB7AF50"/>
    <w:rsid w:val="EDB92285"/>
    <w:rsid w:val="EDBF3E9E"/>
    <w:rsid w:val="EDC9FAA8"/>
    <w:rsid w:val="EDDFCFB3"/>
    <w:rsid w:val="EDEDA8D9"/>
    <w:rsid w:val="EDEF2366"/>
    <w:rsid w:val="EDF24166"/>
    <w:rsid w:val="EDF7C85F"/>
    <w:rsid w:val="EDFAB09C"/>
    <w:rsid w:val="EDFDC2A4"/>
    <w:rsid w:val="EDFF0B1D"/>
    <w:rsid w:val="EDFF1327"/>
    <w:rsid w:val="EDFF9030"/>
    <w:rsid w:val="EDFFAFA4"/>
    <w:rsid w:val="EE5FB434"/>
    <w:rsid w:val="EE67FB3A"/>
    <w:rsid w:val="EE7AE840"/>
    <w:rsid w:val="EE7DDD94"/>
    <w:rsid w:val="EE9ABD69"/>
    <w:rsid w:val="EEB5BE6E"/>
    <w:rsid w:val="EEBEDDE8"/>
    <w:rsid w:val="EECFBDD4"/>
    <w:rsid w:val="EED75A6A"/>
    <w:rsid w:val="EEDD39B2"/>
    <w:rsid w:val="EEDF2CF4"/>
    <w:rsid w:val="EEE52240"/>
    <w:rsid w:val="EEEE7356"/>
    <w:rsid w:val="EEFB3DC4"/>
    <w:rsid w:val="EEFD34AF"/>
    <w:rsid w:val="EEFE4A41"/>
    <w:rsid w:val="EEFE7B16"/>
    <w:rsid w:val="EEFFBE35"/>
    <w:rsid w:val="EF0B095F"/>
    <w:rsid w:val="EF1313C6"/>
    <w:rsid w:val="EF1651A0"/>
    <w:rsid w:val="EF1D8B03"/>
    <w:rsid w:val="EF1F4E2E"/>
    <w:rsid w:val="EF2E4D9C"/>
    <w:rsid w:val="EF3BCF93"/>
    <w:rsid w:val="EF3FE5C3"/>
    <w:rsid w:val="EF518337"/>
    <w:rsid w:val="EF52F881"/>
    <w:rsid w:val="EF5DC701"/>
    <w:rsid w:val="EF5F1787"/>
    <w:rsid w:val="EF5F1983"/>
    <w:rsid w:val="EF5F7944"/>
    <w:rsid w:val="EF6DC98C"/>
    <w:rsid w:val="EF6F5A08"/>
    <w:rsid w:val="EF6F8B25"/>
    <w:rsid w:val="EF6FA7C7"/>
    <w:rsid w:val="EF73EA79"/>
    <w:rsid w:val="EF7720FC"/>
    <w:rsid w:val="EF7B44BE"/>
    <w:rsid w:val="EF7B96F1"/>
    <w:rsid w:val="EF7BD5C1"/>
    <w:rsid w:val="EF7D503E"/>
    <w:rsid w:val="EF7D79E3"/>
    <w:rsid w:val="EF7D97D4"/>
    <w:rsid w:val="EF7E6008"/>
    <w:rsid w:val="EF7EAF19"/>
    <w:rsid w:val="EF7F939F"/>
    <w:rsid w:val="EF7FDC71"/>
    <w:rsid w:val="EF8E9124"/>
    <w:rsid w:val="EF9319AC"/>
    <w:rsid w:val="EF97DE6B"/>
    <w:rsid w:val="EF9AA95A"/>
    <w:rsid w:val="EF9B70E9"/>
    <w:rsid w:val="EF9D50DD"/>
    <w:rsid w:val="EF9FD5B4"/>
    <w:rsid w:val="EFA34913"/>
    <w:rsid w:val="EFAB74E3"/>
    <w:rsid w:val="EFACB4BB"/>
    <w:rsid w:val="EFB75C6B"/>
    <w:rsid w:val="EFBB43C8"/>
    <w:rsid w:val="EFBB55D1"/>
    <w:rsid w:val="EFBE8845"/>
    <w:rsid w:val="EFBEB949"/>
    <w:rsid w:val="EFBED66A"/>
    <w:rsid w:val="EFBEFFE0"/>
    <w:rsid w:val="EFBF2B6E"/>
    <w:rsid w:val="EFBF605D"/>
    <w:rsid w:val="EFC59484"/>
    <w:rsid w:val="EFC7298D"/>
    <w:rsid w:val="EFC7D399"/>
    <w:rsid w:val="EFCE2BDD"/>
    <w:rsid w:val="EFCEAC55"/>
    <w:rsid w:val="EFCFD4C0"/>
    <w:rsid w:val="EFD2AD4F"/>
    <w:rsid w:val="EFD308BF"/>
    <w:rsid w:val="EFD3FD7A"/>
    <w:rsid w:val="EFD4D077"/>
    <w:rsid w:val="EFDD4B88"/>
    <w:rsid w:val="EFDE1032"/>
    <w:rsid w:val="EFDE2D91"/>
    <w:rsid w:val="EFDEF852"/>
    <w:rsid w:val="EFDF3E86"/>
    <w:rsid w:val="EFDF7A93"/>
    <w:rsid w:val="EFDF90CA"/>
    <w:rsid w:val="EFDFA835"/>
    <w:rsid w:val="EFE37976"/>
    <w:rsid w:val="EFE770E3"/>
    <w:rsid w:val="EFE7C023"/>
    <w:rsid w:val="EFE7C67A"/>
    <w:rsid w:val="EFEB9BFA"/>
    <w:rsid w:val="EFED55E2"/>
    <w:rsid w:val="EFEEA2FF"/>
    <w:rsid w:val="EFEF5093"/>
    <w:rsid w:val="EFEF7511"/>
    <w:rsid w:val="EFEFD762"/>
    <w:rsid w:val="EFF1C108"/>
    <w:rsid w:val="EFF39B18"/>
    <w:rsid w:val="EFF5B49F"/>
    <w:rsid w:val="EFF5CF7F"/>
    <w:rsid w:val="EFF63AD1"/>
    <w:rsid w:val="EFF728BE"/>
    <w:rsid w:val="EFF746D4"/>
    <w:rsid w:val="EFF768EB"/>
    <w:rsid w:val="EFF79B61"/>
    <w:rsid w:val="EFF79D7F"/>
    <w:rsid w:val="EFF7C949"/>
    <w:rsid w:val="EFF7CA0A"/>
    <w:rsid w:val="EFF7CF03"/>
    <w:rsid w:val="EFF7DBF8"/>
    <w:rsid w:val="EFFB8DFB"/>
    <w:rsid w:val="EFFC1BD8"/>
    <w:rsid w:val="EFFCB56A"/>
    <w:rsid w:val="EFFCC89A"/>
    <w:rsid w:val="EFFD2144"/>
    <w:rsid w:val="EFFD5B91"/>
    <w:rsid w:val="EFFD5E66"/>
    <w:rsid w:val="EFFE3AA9"/>
    <w:rsid w:val="EFFE6244"/>
    <w:rsid w:val="EFFF3182"/>
    <w:rsid w:val="EFFF4162"/>
    <w:rsid w:val="EFFF931C"/>
    <w:rsid w:val="EFFFB810"/>
    <w:rsid w:val="EFFFD031"/>
    <w:rsid w:val="EFFFEAB0"/>
    <w:rsid w:val="EFFFEDCC"/>
    <w:rsid w:val="EFFFFE48"/>
    <w:rsid w:val="F0358591"/>
    <w:rsid w:val="F099854C"/>
    <w:rsid w:val="F0F3E565"/>
    <w:rsid w:val="F13C2271"/>
    <w:rsid w:val="F16F236A"/>
    <w:rsid w:val="F16F3579"/>
    <w:rsid w:val="F1BB71F7"/>
    <w:rsid w:val="F1BEED2E"/>
    <w:rsid w:val="F1D6A65B"/>
    <w:rsid w:val="F1F7F7D6"/>
    <w:rsid w:val="F2739ACE"/>
    <w:rsid w:val="F29310C0"/>
    <w:rsid w:val="F2AD4B00"/>
    <w:rsid w:val="F2AE246D"/>
    <w:rsid w:val="F2DBCD50"/>
    <w:rsid w:val="F2DE1FE4"/>
    <w:rsid w:val="F2EF4BE7"/>
    <w:rsid w:val="F2EFA51B"/>
    <w:rsid w:val="F2F59779"/>
    <w:rsid w:val="F2F5A258"/>
    <w:rsid w:val="F2FBBB55"/>
    <w:rsid w:val="F2FF42C8"/>
    <w:rsid w:val="F32F7F5C"/>
    <w:rsid w:val="F35CA516"/>
    <w:rsid w:val="F35DEB39"/>
    <w:rsid w:val="F3612D81"/>
    <w:rsid w:val="F36BD6AD"/>
    <w:rsid w:val="F37B401B"/>
    <w:rsid w:val="F37BAFA1"/>
    <w:rsid w:val="F37F74B7"/>
    <w:rsid w:val="F37F9A91"/>
    <w:rsid w:val="F39DCB90"/>
    <w:rsid w:val="F3B77B06"/>
    <w:rsid w:val="F3B7C1AC"/>
    <w:rsid w:val="F3BC571C"/>
    <w:rsid w:val="F3BF2329"/>
    <w:rsid w:val="F3BF2EBD"/>
    <w:rsid w:val="F3CD57CF"/>
    <w:rsid w:val="F3CDF34F"/>
    <w:rsid w:val="F3D3B4F7"/>
    <w:rsid w:val="F3DA5D20"/>
    <w:rsid w:val="F3E7A9AA"/>
    <w:rsid w:val="F3EF5714"/>
    <w:rsid w:val="F3EFEE38"/>
    <w:rsid w:val="F3F0F54A"/>
    <w:rsid w:val="F3F33863"/>
    <w:rsid w:val="F3F3F661"/>
    <w:rsid w:val="F3FB539D"/>
    <w:rsid w:val="F3FD30F2"/>
    <w:rsid w:val="F3FDF986"/>
    <w:rsid w:val="F3FFA4A8"/>
    <w:rsid w:val="F43F36F5"/>
    <w:rsid w:val="F43FB7A0"/>
    <w:rsid w:val="F477D1DF"/>
    <w:rsid w:val="F47FF1E2"/>
    <w:rsid w:val="F4BE0C2D"/>
    <w:rsid w:val="F4C75FBD"/>
    <w:rsid w:val="F4DF7538"/>
    <w:rsid w:val="F4FBF9A9"/>
    <w:rsid w:val="F4FF833F"/>
    <w:rsid w:val="F511888F"/>
    <w:rsid w:val="F536F246"/>
    <w:rsid w:val="F53CCE42"/>
    <w:rsid w:val="F53EA5FA"/>
    <w:rsid w:val="F557F7C5"/>
    <w:rsid w:val="F55EE376"/>
    <w:rsid w:val="F577A98F"/>
    <w:rsid w:val="F57F6204"/>
    <w:rsid w:val="F57FB477"/>
    <w:rsid w:val="F58B73E6"/>
    <w:rsid w:val="F58FA0D2"/>
    <w:rsid w:val="F59AA265"/>
    <w:rsid w:val="F5B5F510"/>
    <w:rsid w:val="F5B7AE3D"/>
    <w:rsid w:val="F5B97F0F"/>
    <w:rsid w:val="F5BB2C45"/>
    <w:rsid w:val="F5BE80F2"/>
    <w:rsid w:val="F5BFDCE0"/>
    <w:rsid w:val="F5BFE7D3"/>
    <w:rsid w:val="F5CF75FD"/>
    <w:rsid w:val="F5DA51C6"/>
    <w:rsid w:val="F5DBB09D"/>
    <w:rsid w:val="F5DC91A5"/>
    <w:rsid w:val="F5DD4CBA"/>
    <w:rsid w:val="F5DFAA44"/>
    <w:rsid w:val="F5E3548C"/>
    <w:rsid w:val="F5ED6E45"/>
    <w:rsid w:val="F5EFB5AA"/>
    <w:rsid w:val="F5F04133"/>
    <w:rsid w:val="F5F3A1F8"/>
    <w:rsid w:val="F5F7A448"/>
    <w:rsid w:val="F5F98903"/>
    <w:rsid w:val="F5FA99B3"/>
    <w:rsid w:val="F5FB8AEA"/>
    <w:rsid w:val="F5FBFA7A"/>
    <w:rsid w:val="F5FD09BB"/>
    <w:rsid w:val="F5FF4554"/>
    <w:rsid w:val="F5FF4646"/>
    <w:rsid w:val="F63EC3DF"/>
    <w:rsid w:val="F63FAC51"/>
    <w:rsid w:val="F65FF27E"/>
    <w:rsid w:val="F67F04A8"/>
    <w:rsid w:val="F67F78A5"/>
    <w:rsid w:val="F69D1053"/>
    <w:rsid w:val="F6AFA3D8"/>
    <w:rsid w:val="F6BF3D41"/>
    <w:rsid w:val="F6BF602A"/>
    <w:rsid w:val="F6D71880"/>
    <w:rsid w:val="F6D7DAF7"/>
    <w:rsid w:val="F6DEBCA7"/>
    <w:rsid w:val="F6DFD0D4"/>
    <w:rsid w:val="F6E3F3A7"/>
    <w:rsid w:val="F6E3FDD0"/>
    <w:rsid w:val="F6EC96E5"/>
    <w:rsid w:val="F6EF1A23"/>
    <w:rsid w:val="F6EF8E8B"/>
    <w:rsid w:val="F6F85E1F"/>
    <w:rsid w:val="F6FEB693"/>
    <w:rsid w:val="F6FF44D5"/>
    <w:rsid w:val="F6FF5CAB"/>
    <w:rsid w:val="F72B6B87"/>
    <w:rsid w:val="F72F77A5"/>
    <w:rsid w:val="F736F47B"/>
    <w:rsid w:val="F73D9188"/>
    <w:rsid w:val="F73E0CA9"/>
    <w:rsid w:val="F73F3D78"/>
    <w:rsid w:val="F73FC617"/>
    <w:rsid w:val="F74B9E50"/>
    <w:rsid w:val="F75E7288"/>
    <w:rsid w:val="F7633C15"/>
    <w:rsid w:val="F7639D0B"/>
    <w:rsid w:val="F76E0702"/>
    <w:rsid w:val="F76F7CF6"/>
    <w:rsid w:val="F7750AF1"/>
    <w:rsid w:val="F77BABB6"/>
    <w:rsid w:val="F78BB00F"/>
    <w:rsid w:val="F79E9C92"/>
    <w:rsid w:val="F79EF0F3"/>
    <w:rsid w:val="F7AA6FD7"/>
    <w:rsid w:val="F7ACACD7"/>
    <w:rsid w:val="F7AEA20A"/>
    <w:rsid w:val="F7B5C9C6"/>
    <w:rsid w:val="F7B71671"/>
    <w:rsid w:val="F7B7EAC1"/>
    <w:rsid w:val="F7BB1345"/>
    <w:rsid w:val="F7BB49D0"/>
    <w:rsid w:val="F7BBE860"/>
    <w:rsid w:val="F7BEC1E9"/>
    <w:rsid w:val="F7BF4D69"/>
    <w:rsid w:val="F7BF9ED8"/>
    <w:rsid w:val="F7BFC018"/>
    <w:rsid w:val="F7C5DE74"/>
    <w:rsid w:val="F7CB1A2C"/>
    <w:rsid w:val="F7CC7C00"/>
    <w:rsid w:val="F7CC90F7"/>
    <w:rsid w:val="F7CE167C"/>
    <w:rsid w:val="F7CEBCF4"/>
    <w:rsid w:val="F7CFE461"/>
    <w:rsid w:val="F7D4E0D2"/>
    <w:rsid w:val="F7D73459"/>
    <w:rsid w:val="F7DBA35F"/>
    <w:rsid w:val="F7DBB214"/>
    <w:rsid w:val="F7DDE90F"/>
    <w:rsid w:val="F7DE6B65"/>
    <w:rsid w:val="F7DED0EA"/>
    <w:rsid w:val="F7DF06DE"/>
    <w:rsid w:val="F7DFB9F8"/>
    <w:rsid w:val="F7E72A1C"/>
    <w:rsid w:val="F7EE02DC"/>
    <w:rsid w:val="F7EF0027"/>
    <w:rsid w:val="F7EF205E"/>
    <w:rsid w:val="F7EF436C"/>
    <w:rsid w:val="F7EF5631"/>
    <w:rsid w:val="F7EF56BE"/>
    <w:rsid w:val="F7EF6BAF"/>
    <w:rsid w:val="F7EF9E61"/>
    <w:rsid w:val="F7F3483D"/>
    <w:rsid w:val="F7F3BDAE"/>
    <w:rsid w:val="F7F55DBA"/>
    <w:rsid w:val="F7F5CF10"/>
    <w:rsid w:val="F7F900DF"/>
    <w:rsid w:val="F7F973CB"/>
    <w:rsid w:val="F7FA274E"/>
    <w:rsid w:val="F7FAFE9A"/>
    <w:rsid w:val="F7FB7D56"/>
    <w:rsid w:val="F7FC82C0"/>
    <w:rsid w:val="F7FCE12F"/>
    <w:rsid w:val="F7FD0B0B"/>
    <w:rsid w:val="F7FF3B8C"/>
    <w:rsid w:val="F7FF7655"/>
    <w:rsid w:val="F7FFC984"/>
    <w:rsid w:val="F7FFCDFC"/>
    <w:rsid w:val="F7FFDF40"/>
    <w:rsid w:val="F7FFEEB3"/>
    <w:rsid w:val="F87C4249"/>
    <w:rsid w:val="F8A75C15"/>
    <w:rsid w:val="F8E5BD82"/>
    <w:rsid w:val="F8ED1189"/>
    <w:rsid w:val="F8EF661C"/>
    <w:rsid w:val="F8FD67AD"/>
    <w:rsid w:val="F8FF3831"/>
    <w:rsid w:val="F93AA31A"/>
    <w:rsid w:val="F94F8ED5"/>
    <w:rsid w:val="F955BC53"/>
    <w:rsid w:val="F95FCDC9"/>
    <w:rsid w:val="F95FDC96"/>
    <w:rsid w:val="F96FCBD2"/>
    <w:rsid w:val="F97E24F2"/>
    <w:rsid w:val="F97F814A"/>
    <w:rsid w:val="F99648E2"/>
    <w:rsid w:val="F9983ABF"/>
    <w:rsid w:val="F9BA8A12"/>
    <w:rsid w:val="F9BF0C7D"/>
    <w:rsid w:val="F9CC2445"/>
    <w:rsid w:val="F9DA7513"/>
    <w:rsid w:val="F9DDA34B"/>
    <w:rsid w:val="F9DDF3BD"/>
    <w:rsid w:val="F9DF450F"/>
    <w:rsid w:val="F9DF6DCB"/>
    <w:rsid w:val="F9EA2837"/>
    <w:rsid w:val="F9EBCCE1"/>
    <w:rsid w:val="F9F7464A"/>
    <w:rsid w:val="F9F7B1AA"/>
    <w:rsid w:val="F9F7CBC2"/>
    <w:rsid w:val="F9FD11A2"/>
    <w:rsid w:val="F9FD75B1"/>
    <w:rsid w:val="F9FDA365"/>
    <w:rsid w:val="F9FE330F"/>
    <w:rsid w:val="F9FF2011"/>
    <w:rsid w:val="F9FFD160"/>
    <w:rsid w:val="FA359943"/>
    <w:rsid w:val="FA4FA001"/>
    <w:rsid w:val="FA5F71DE"/>
    <w:rsid w:val="FA766BF7"/>
    <w:rsid w:val="FA7FE47B"/>
    <w:rsid w:val="FAAF49B6"/>
    <w:rsid w:val="FAB60E4C"/>
    <w:rsid w:val="FABADACC"/>
    <w:rsid w:val="FACDDDF3"/>
    <w:rsid w:val="FAD51290"/>
    <w:rsid w:val="FAD5BEE2"/>
    <w:rsid w:val="FAD67FD2"/>
    <w:rsid w:val="FAD71189"/>
    <w:rsid w:val="FADB909D"/>
    <w:rsid w:val="FADD066B"/>
    <w:rsid w:val="FADF82B7"/>
    <w:rsid w:val="FAE761DC"/>
    <w:rsid w:val="FAE998CF"/>
    <w:rsid w:val="FAEBAFEA"/>
    <w:rsid w:val="FAF3AC65"/>
    <w:rsid w:val="FAF7380F"/>
    <w:rsid w:val="FAF7FE68"/>
    <w:rsid w:val="FAFB8492"/>
    <w:rsid w:val="FAFBD201"/>
    <w:rsid w:val="FAFD74FA"/>
    <w:rsid w:val="FAFF5A6A"/>
    <w:rsid w:val="FAFF6840"/>
    <w:rsid w:val="FAFFBDD3"/>
    <w:rsid w:val="FB0F3389"/>
    <w:rsid w:val="FB477979"/>
    <w:rsid w:val="FB5B0735"/>
    <w:rsid w:val="FB5E5EC8"/>
    <w:rsid w:val="FB5FCD76"/>
    <w:rsid w:val="FB6D3A95"/>
    <w:rsid w:val="FB6FE054"/>
    <w:rsid w:val="FB752315"/>
    <w:rsid w:val="FB7E0BF5"/>
    <w:rsid w:val="FB7E1BF0"/>
    <w:rsid w:val="FB7F14CF"/>
    <w:rsid w:val="FB7F2358"/>
    <w:rsid w:val="FB7F2EFD"/>
    <w:rsid w:val="FB7F427E"/>
    <w:rsid w:val="FB7F62FC"/>
    <w:rsid w:val="FB7F7229"/>
    <w:rsid w:val="FB7FD9C7"/>
    <w:rsid w:val="FB9D7FE0"/>
    <w:rsid w:val="FB9FCDB6"/>
    <w:rsid w:val="FBA41C49"/>
    <w:rsid w:val="FBA7AD83"/>
    <w:rsid w:val="FBAB331A"/>
    <w:rsid w:val="FBAB9E7F"/>
    <w:rsid w:val="FBABE84C"/>
    <w:rsid w:val="FBB2AD07"/>
    <w:rsid w:val="FBB7A3AC"/>
    <w:rsid w:val="FBB7C055"/>
    <w:rsid w:val="FBB8467D"/>
    <w:rsid w:val="FBBA23CC"/>
    <w:rsid w:val="FBBA5F81"/>
    <w:rsid w:val="FBBB3DF2"/>
    <w:rsid w:val="FBBC1AC9"/>
    <w:rsid w:val="FBBC7854"/>
    <w:rsid w:val="FBBE6EC8"/>
    <w:rsid w:val="FBBEB756"/>
    <w:rsid w:val="FBBF03E5"/>
    <w:rsid w:val="FBBF30D3"/>
    <w:rsid w:val="FBBF5864"/>
    <w:rsid w:val="FBBFEDF7"/>
    <w:rsid w:val="FBC2B5F7"/>
    <w:rsid w:val="FBCC7C1E"/>
    <w:rsid w:val="FBCF43DD"/>
    <w:rsid w:val="FBD75BF0"/>
    <w:rsid w:val="FBDC84B1"/>
    <w:rsid w:val="FBDE63D5"/>
    <w:rsid w:val="FBDF0B45"/>
    <w:rsid w:val="FBEC39B0"/>
    <w:rsid w:val="FBED7C61"/>
    <w:rsid w:val="FBEF7883"/>
    <w:rsid w:val="FBEF7E36"/>
    <w:rsid w:val="FBEF9C54"/>
    <w:rsid w:val="FBF3B576"/>
    <w:rsid w:val="FBF6B57E"/>
    <w:rsid w:val="FBF731F5"/>
    <w:rsid w:val="FBF74A10"/>
    <w:rsid w:val="FBF7CC21"/>
    <w:rsid w:val="FBF7ED65"/>
    <w:rsid w:val="FBFA15F8"/>
    <w:rsid w:val="FBFBC207"/>
    <w:rsid w:val="FBFCF9B2"/>
    <w:rsid w:val="FBFD2A71"/>
    <w:rsid w:val="FBFDE6C7"/>
    <w:rsid w:val="FBFE8546"/>
    <w:rsid w:val="FBFEB98B"/>
    <w:rsid w:val="FBFF09ED"/>
    <w:rsid w:val="FBFF1337"/>
    <w:rsid w:val="FBFF2794"/>
    <w:rsid w:val="FBFF28AE"/>
    <w:rsid w:val="FBFF4F09"/>
    <w:rsid w:val="FBFF6DAF"/>
    <w:rsid w:val="FBFF730A"/>
    <w:rsid w:val="FBFF756C"/>
    <w:rsid w:val="FBFF811F"/>
    <w:rsid w:val="FBFFCD13"/>
    <w:rsid w:val="FC277DFD"/>
    <w:rsid w:val="FC3D8009"/>
    <w:rsid w:val="FC3E1A81"/>
    <w:rsid w:val="FC5C3DAF"/>
    <w:rsid w:val="FC7790E8"/>
    <w:rsid w:val="FC7B7FCD"/>
    <w:rsid w:val="FC7D830A"/>
    <w:rsid w:val="FC7F5A37"/>
    <w:rsid w:val="FC7FD5B3"/>
    <w:rsid w:val="FC8F880F"/>
    <w:rsid w:val="FC9F5B6B"/>
    <w:rsid w:val="FC9FB269"/>
    <w:rsid w:val="FCB9BCF0"/>
    <w:rsid w:val="FCBF1B17"/>
    <w:rsid w:val="FCC7B212"/>
    <w:rsid w:val="FCD33F4A"/>
    <w:rsid w:val="FCD5C5F6"/>
    <w:rsid w:val="FCDBBC94"/>
    <w:rsid w:val="FCDD9F70"/>
    <w:rsid w:val="FCE70EA8"/>
    <w:rsid w:val="FCECA124"/>
    <w:rsid w:val="FCEFBD5A"/>
    <w:rsid w:val="FCF17C70"/>
    <w:rsid w:val="FCF3D148"/>
    <w:rsid w:val="FCF536E7"/>
    <w:rsid w:val="FCF5F429"/>
    <w:rsid w:val="FCF7B75B"/>
    <w:rsid w:val="FCF8C00D"/>
    <w:rsid w:val="FCFB19C5"/>
    <w:rsid w:val="FCFDAB56"/>
    <w:rsid w:val="FCFF0528"/>
    <w:rsid w:val="FCFF1EE0"/>
    <w:rsid w:val="FCFF22DF"/>
    <w:rsid w:val="FCFF4D9F"/>
    <w:rsid w:val="FCFFDEF0"/>
    <w:rsid w:val="FCFFE53A"/>
    <w:rsid w:val="FCFFF499"/>
    <w:rsid w:val="FD001942"/>
    <w:rsid w:val="FD1BB8E9"/>
    <w:rsid w:val="FD1BC6AC"/>
    <w:rsid w:val="FD1E0750"/>
    <w:rsid w:val="FD207512"/>
    <w:rsid w:val="FD2C7896"/>
    <w:rsid w:val="FD330F1E"/>
    <w:rsid w:val="FD36E4F4"/>
    <w:rsid w:val="FD370761"/>
    <w:rsid w:val="FD37A01A"/>
    <w:rsid w:val="FD3F860F"/>
    <w:rsid w:val="FD4BD91E"/>
    <w:rsid w:val="FD5306D0"/>
    <w:rsid w:val="FD5BD7EC"/>
    <w:rsid w:val="FD6BE2D7"/>
    <w:rsid w:val="FD6F608F"/>
    <w:rsid w:val="FD730F0C"/>
    <w:rsid w:val="FD765B2E"/>
    <w:rsid w:val="FD7BDA59"/>
    <w:rsid w:val="FD7D7AF8"/>
    <w:rsid w:val="FD7D9B17"/>
    <w:rsid w:val="FD7F2AB3"/>
    <w:rsid w:val="FD7FAE29"/>
    <w:rsid w:val="FD7FCC50"/>
    <w:rsid w:val="FD7FD532"/>
    <w:rsid w:val="FD8F2683"/>
    <w:rsid w:val="FD97AA6D"/>
    <w:rsid w:val="FD9B2426"/>
    <w:rsid w:val="FD9F5EA5"/>
    <w:rsid w:val="FD9F82FC"/>
    <w:rsid w:val="FDB36BF8"/>
    <w:rsid w:val="FDB78883"/>
    <w:rsid w:val="FDB98A9C"/>
    <w:rsid w:val="FDBB3ADD"/>
    <w:rsid w:val="FDBB6040"/>
    <w:rsid w:val="FDBBE269"/>
    <w:rsid w:val="FDBE1AED"/>
    <w:rsid w:val="FDBE272C"/>
    <w:rsid w:val="FDBE65ED"/>
    <w:rsid w:val="FDBF242B"/>
    <w:rsid w:val="FDBFE33F"/>
    <w:rsid w:val="FDBFEE99"/>
    <w:rsid w:val="FDBFF20D"/>
    <w:rsid w:val="FDC168FE"/>
    <w:rsid w:val="FDC382FC"/>
    <w:rsid w:val="FDC3BBEF"/>
    <w:rsid w:val="FDC71D2B"/>
    <w:rsid w:val="FDC7937F"/>
    <w:rsid w:val="FDCF34A2"/>
    <w:rsid w:val="FDCF8E07"/>
    <w:rsid w:val="FDD37B87"/>
    <w:rsid w:val="FDD761B7"/>
    <w:rsid w:val="FDD7FF38"/>
    <w:rsid w:val="FDD99A80"/>
    <w:rsid w:val="FDDCABB6"/>
    <w:rsid w:val="FDDCF081"/>
    <w:rsid w:val="FDDDCC89"/>
    <w:rsid w:val="FDDDD398"/>
    <w:rsid w:val="FDDDDEA1"/>
    <w:rsid w:val="FDDFFD62"/>
    <w:rsid w:val="FDE32463"/>
    <w:rsid w:val="FDE3BA3D"/>
    <w:rsid w:val="FDE4657B"/>
    <w:rsid w:val="FDE59581"/>
    <w:rsid w:val="FDEB734F"/>
    <w:rsid w:val="FDEBDBB6"/>
    <w:rsid w:val="FDEDAEBF"/>
    <w:rsid w:val="FDEE1509"/>
    <w:rsid w:val="FDEEE431"/>
    <w:rsid w:val="FDEF98BF"/>
    <w:rsid w:val="FDEFF348"/>
    <w:rsid w:val="FDF29F97"/>
    <w:rsid w:val="FDF303FF"/>
    <w:rsid w:val="FDF382B9"/>
    <w:rsid w:val="FDF51D14"/>
    <w:rsid w:val="FDF5E9B5"/>
    <w:rsid w:val="FDF5EEF6"/>
    <w:rsid w:val="FDF700F9"/>
    <w:rsid w:val="FDF7D699"/>
    <w:rsid w:val="FDF9E90A"/>
    <w:rsid w:val="FDFB2D39"/>
    <w:rsid w:val="FDFC7B76"/>
    <w:rsid w:val="FDFCCB49"/>
    <w:rsid w:val="FDFCD25C"/>
    <w:rsid w:val="FDFDFE4D"/>
    <w:rsid w:val="FDFE59CB"/>
    <w:rsid w:val="FDFEC994"/>
    <w:rsid w:val="FDFEFAED"/>
    <w:rsid w:val="FDFF07C0"/>
    <w:rsid w:val="FDFF2116"/>
    <w:rsid w:val="FDFF2A79"/>
    <w:rsid w:val="FDFF5783"/>
    <w:rsid w:val="FDFFA9F9"/>
    <w:rsid w:val="FDFFAAED"/>
    <w:rsid w:val="FDFFE437"/>
    <w:rsid w:val="FE1F0321"/>
    <w:rsid w:val="FE2B4C78"/>
    <w:rsid w:val="FE2DD47B"/>
    <w:rsid w:val="FE2E0578"/>
    <w:rsid w:val="FE353252"/>
    <w:rsid w:val="FE375644"/>
    <w:rsid w:val="FE3B0169"/>
    <w:rsid w:val="FE4EDD53"/>
    <w:rsid w:val="FE5B3994"/>
    <w:rsid w:val="FE6D9EAD"/>
    <w:rsid w:val="FE6FCB19"/>
    <w:rsid w:val="FE6FD93D"/>
    <w:rsid w:val="FE6FEE53"/>
    <w:rsid w:val="FE71ED9D"/>
    <w:rsid w:val="FE778C47"/>
    <w:rsid w:val="FE77D0A8"/>
    <w:rsid w:val="FE77EF0E"/>
    <w:rsid w:val="FE7B412D"/>
    <w:rsid w:val="FE7B4342"/>
    <w:rsid w:val="FE7D28FC"/>
    <w:rsid w:val="FE7D5035"/>
    <w:rsid w:val="FE7E00AC"/>
    <w:rsid w:val="FE7EB3B6"/>
    <w:rsid w:val="FE7F0784"/>
    <w:rsid w:val="FE7F97F2"/>
    <w:rsid w:val="FE7FB595"/>
    <w:rsid w:val="FE7FF695"/>
    <w:rsid w:val="FE8F8669"/>
    <w:rsid w:val="FE975AD0"/>
    <w:rsid w:val="FE9A30E1"/>
    <w:rsid w:val="FE9B3193"/>
    <w:rsid w:val="FE9BE31C"/>
    <w:rsid w:val="FE9D2CEF"/>
    <w:rsid w:val="FE9EE5CA"/>
    <w:rsid w:val="FE9F9E2D"/>
    <w:rsid w:val="FE9FD4F7"/>
    <w:rsid w:val="FEA748C2"/>
    <w:rsid w:val="FEAF3667"/>
    <w:rsid w:val="FEB4591D"/>
    <w:rsid w:val="FEBA38DC"/>
    <w:rsid w:val="FEBAFF6F"/>
    <w:rsid w:val="FEBB587A"/>
    <w:rsid w:val="FEBBF24F"/>
    <w:rsid w:val="FEBE392C"/>
    <w:rsid w:val="FEBF23CA"/>
    <w:rsid w:val="FEBF2997"/>
    <w:rsid w:val="FEBF9F15"/>
    <w:rsid w:val="FEBFD6D2"/>
    <w:rsid w:val="FEBFE2D2"/>
    <w:rsid w:val="FEBFFAF0"/>
    <w:rsid w:val="FEC4760C"/>
    <w:rsid w:val="FEC64BD3"/>
    <w:rsid w:val="FECF90BA"/>
    <w:rsid w:val="FED51261"/>
    <w:rsid w:val="FED60FE2"/>
    <w:rsid w:val="FED65BA9"/>
    <w:rsid w:val="FED6C6A9"/>
    <w:rsid w:val="FED740F7"/>
    <w:rsid w:val="FEDAFA50"/>
    <w:rsid w:val="FEDD0799"/>
    <w:rsid w:val="FEDE9824"/>
    <w:rsid w:val="FEDF4374"/>
    <w:rsid w:val="FEE380C8"/>
    <w:rsid w:val="FEE717DE"/>
    <w:rsid w:val="FEE76A8E"/>
    <w:rsid w:val="FEE7E486"/>
    <w:rsid w:val="FEED4D61"/>
    <w:rsid w:val="FEEE66BE"/>
    <w:rsid w:val="FEEF54D1"/>
    <w:rsid w:val="FEEF9CAF"/>
    <w:rsid w:val="FEF15925"/>
    <w:rsid w:val="FEF3906D"/>
    <w:rsid w:val="FEF7C246"/>
    <w:rsid w:val="FEF7F2B9"/>
    <w:rsid w:val="FEF8286A"/>
    <w:rsid w:val="FEF830DF"/>
    <w:rsid w:val="FEFB3DDB"/>
    <w:rsid w:val="FEFB51F1"/>
    <w:rsid w:val="FEFB69C8"/>
    <w:rsid w:val="FEFC40A7"/>
    <w:rsid w:val="FEFC6381"/>
    <w:rsid w:val="FEFD646A"/>
    <w:rsid w:val="FEFD67AA"/>
    <w:rsid w:val="FEFDA74D"/>
    <w:rsid w:val="FEFDF793"/>
    <w:rsid w:val="FEFE87AA"/>
    <w:rsid w:val="FEFEFCD4"/>
    <w:rsid w:val="FEFF04CF"/>
    <w:rsid w:val="FEFF895A"/>
    <w:rsid w:val="FEFF9841"/>
    <w:rsid w:val="FEFFD66B"/>
    <w:rsid w:val="FF0DD07E"/>
    <w:rsid w:val="FF0F334D"/>
    <w:rsid w:val="FF13B6E6"/>
    <w:rsid w:val="FF1AF12F"/>
    <w:rsid w:val="FF1B3EEC"/>
    <w:rsid w:val="FF1B6D51"/>
    <w:rsid w:val="FF1F5A03"/>
    <w:rsid w:val="FF1F96E1"/>
    <w:rsid w:val="FF1FF1D0"/>
    <w:rsid w:val="FF2D6944"/>
    <w:rsid w:val="FF2EC54A"/>
    <w:rsid w:val="FF2F6601"/>
    <w:rsid w:val="FF333047"/>
    <w:rsid w:val="FF3393E3"/>
    <w:rsid w:val="FF33B6CE"/>
    <w:rsid w:val="FF3AD602"/>
    <w:rsid w:val="FF3B40C6"/>
    <w:rsid w:val="FF3BB79C"/>
    <w:rsid w:val="FF3C15FF"/>
    <w:rsid w:val="FF3C56C5"/>
    <w:rsid w:val="FF3E9455"/>
    <w:rsid w:val="FF3F0E0F"/>
    <w:rsid w:val="FF3F3DE2"/>
    <w:rsid w:val="FF3F995C"/>
    <w:rsid w:val="FF4BAB60"/>
    <w:rsid w:val="FF4FA3EB"/>
    <w:rsid w:val="FF5D4D2E"/>
    <w:rsid w:val="FF5EC384"/>
    <w:rsid w:val="FF5F1C02"/>
    <w:rsid w:val="FF67E7BF"/>
    <w:rsid w:val="FF694F67"/>
    <w:rsid w:val="FF6D6FA7"/>
    <w:rsid w:val="FF6DF4E0"/>
    <w:rsid w:val="FF6F3BC6"/>
    <w:rsid w:val="FF6F8DB4"/>
    <w:rsid w:val="FF713A8C"/>
    <w:rsid w:val="FF7382FF"/>
    <w:rsid w:val="FF73CD19"/>
    <w:rsid w:val="FF75E84C"/>
    <w:rsid w:val="FF77038D"/>
    <w:rsid w:val="FF77C137"/>
    <w:rsid w:val="FF77F54C"/>
    <w:rsid w:val="FF77FD9F"/>
    <w:rsid w:val="FF790F62"/>
    <w:rsid w:val="FF792332"/>
    <w:rsid w:val="FF7A51EE"/>
    <w:rsid w:val="FF7AD49D"/>
    <w:rsid w:val="FF7BE18A"/>
    <w:rsid w:val="FF7BEA0D"/>
    <w:rsid w:val="FF7CA0BD"/>
    <w:rsid w:val="FF7D3205"/>
    <w:rsid w:val="FF7D3408"/>
    <w:rsid w:val="FF7D3900"/>
    <w:rsid w:val="FF7D558A"/>
    <w:rsid w:val="FF7DDD69"/>
    <w:rsid w:val="FF7E5510"/>
    <w:rsid w:val="FF7F2B59"/>
    <w:rsid w:val="FF7F5A1D"/>
    <w:rsid w:val="FF7F942F"/>
    <w:rsid w:val="FF7FDE85"/>
    <w:rsid w:val="FF855543"/>
    <w:rsid w:val="FF876925"/>
    <w:rsid w:val="FF8DD9DB"/>
    <w:rsid w:val="FF96DB24"/>
    <w:rsid w:val="FF9751AF"/>
    <w:rsid w:val="FF97C326"/>
    <w:rsid w:val="FF990371"/>
    <w:rsid w:val="FF999331"/>
    <w:rsid w:val="FF9A7BEA"/>
    <w:rsid w:val="FF9E81E4"/>
    <w:rsid w:val="FF9F05FC"/>
    <w:rsid w:val="FF9F2141"/>
    <w:rsid w:val="FF9FA315"/>
    <w:rsid w:val="FFA54307"/>
    <w:rsid w:val="FFA68614"/>
    <w:rsid w:val="FFAD11B1"/>
    <w:rsid w:val="FFAF21C2"/>
    <w:rsid w:val="FFAF7521"/>
    <w:rsid w:val="FFAFA398"/>
    <w:rsid w:val="FFAFA938"/>
    <w:rsid w:val="FFB4CED2"/>
    <w:rsid w:val="FFB6BE95"/>
    <w:rsid w:val="FFBAB6D3"/>
    <w:rsid w:val="FFBB5C86"/>
    <w:rsid w:val="FFBCE14F"/>
    <w:rsid w:val="FFBE5DA5"/>
    <w:rsid w:val="FFBE6798"/>
    <w:rsid w:val="FFBE8F02"/>
    <w:rsid w:val="FFBEAA2B"/>
    <w:rsid w:val="FFBF3064"/>
    <w:rsid w:val="FFBF5046"/>
    <w:rsid w:val="FFBF7597"/>
    <w:rsid w:val="FFBF896E"/>
    <w:rsid w:val="FFBF9478"/>
    <w:rsid w:val="FFBFA9AD"/>
    <w:rsid w:val="FFBFEC00"/>
    <w:rsid w:val="FFC578B4"/>
    <w:rsid w:val="FFC70436"/>
    <w:rsid w:val="FFC747AB"/>
    <w:rsid w:val="FFC75AA3"/>
    <w:rsid w:val="FFC76C02"/>
    <w:rsid w:val="FFCA6C94"/>
    <w:rsid w:val="FFCB3F0E"/>
    <w:rsid w:val="FFCBC772"/>
    <w:rsid w:val="FFCE1EDF"/>
    <w:rsid w:val="FFCEAED9"/>
    <w:rsid w:val="FFCED234"/>
    <w:rsid w:val="FFD2CB1B"/>
    <w:rsid w:val="FFD4513F"/>
    <w:rsid w:val="FFD4CD77"/>
    <w:rsid w:val="FFD528BC"/>
    <w:rsid w:val="FFD7E7FE"/>
    <w:rsid w:val="FFDA1789"/>
    <w:rsid w:val="FFDB1ECF"/>
    <w:rsid w:val="FFDB89E0"/>
    <w:rsid w:val="FFDC4A68"/>
    <w:rsid w:val="FFDC4F62"/>
    <w:rsid w:val="FFDC816D"/>
    <w:rsid w:val="FFDD4EC5"/>
    <w:rsid w:val="FFDD7D80"/>
    <w:rsid w:val="FFDD96D5"/>
    <w:rsid w:val="FFDEAF37"/>
    <w:rsid w:val="FFDF0386"/>
    <w:rsid w:val="FFDF06E1"/>
    <w:rsid w:val="FFDF1616"/>
    <w:rsid w:val="FFDF1D41"/>
    <w:rsid w:val="FFDF3EAC"/>
    <w:rsid w:val="FFDF4062"/>
    <w:rsid w:val="FFDF45BE"/>
    <w:rsid w:val="FFDF675E"/>
    <w:rsid w:val="FFDF7B2F"/>
    <w:rsid w:val="FFDF7BC9"/>
    <w:rsid w:val="FFDF921E"/>
    <w:rsid w:val="FFDF95E6"/>
    <w:rsid w:val="FFDFA330"/>
    <w:rsid w:val="FFDFA590"/>
    <w:rsid w:val="FFDFAB17"/>
    <w:rsid w:val="FFDFB53C"/>
    <w:rsid w:val="FFDFBDEF"/>
    <w:rsid w:val="FFDFBDF6"/>
    <w:rsid w:val="FFDFBF0F"/>
    <w:rsid w:val="FFE32756"/>
    <w:rsid w:val="FFE4D1B3"/>
    <w:rsid w:val="FFE56749"/>
    <w:rsid w:val="FFEA7E83"/>
    <w:rsid w:val="FFEA8E19"/>
    <w:rsid w:val="FFEA997C"/>
    <w:rsid w:val="FFEAE292"/>
    <w:rsid w:val="FFEB12D2"/>
    <w:rsid w:val="FFEB18BA"/>
    <w:rsid w:val="FFEB6F2E"/>
    <w:rsid w:val="FFEBBE35"/>
    <w:rsid w:val="FFEBC0D1"/>
    <w:rsid w:val="FFEC11D5"/>
    <w:rsid w:val="FFED2BC9"/>
    <w:rsid w:val="FFEE4E19"/>
    <w:rsid w:val="FFEE878F"/>
    <w:rsid w:val="FFEEAAEF"/>
    <w:rsid w:val="FFEF4BCF"/>
    <w:rsid w:val="FFEF640F"/>
    <w:rsid w:val="FFEF6C31"/>
    <w:rsid w:val="FFEF8B50"/>
    <w:rsid w:val="FFEFCF83"/>
    <w:rsid w:val="FFEFD8A1"/>
    <w:rsid w:val="FFEFD8B9"/>
    <w:rsid w:val="FFEFE14A"/>
    <w:rsid w:val="FFEFFD7C"/>
    <w:rsid w:val="FFF16BE8"/>
    <w:rsid w:val="FFF2ADDB"/>
    <w:rsid w:val="FFF2D140"/>
    <w:rsid w:val="FFF2D451"/>
    <w:rsid w:val="FFF2EDBC"/>
    <w:rsid w:val="FFF30AE1"/>
    <w:rsid w:val="FFF33101"/>
    <w:rsid w:val="FFF35746"/>
    <w:rsid w:val="FFF3BD0D"/>
    <w:rsid w:val="FFF3C20E"/>
    <w:rsid w:val="FFF57832"/>
    <w:rsid w:val="FFF5A11B"/>
    <w:rsid w:val="FFF5F230"/>
    <w:rsid w:val="FFF61223"/>
    <w:rsid w:val="FFF632A0"/>
    <w:rsid w:val="FFF65AF9"/>
    <w:rsid w:val="FFF6E862"/>
    <w:rsid w:val="FFF6FAFA"/>
    <w:rsid w:val="FFF71506"/>
    <w:rsid w:val="FFF72136"/>
    <w:rsid w:val="FFF73635"/>
    <w:rsid w:val="FFF74B52"/>
    <w:rsid w:val="FFF74DE2"/>
    <w:rsid w:val="FFF75810"/>
    <w:rsid w:val="FFF76DB4"/>
    <w:rsid w:val="FFF77036"/>
    <w:rsid w:val="FFF78E47"/>
    <w:rsid w:val="FFF7ED1C"/>
    <w:rsid w:val="FFF9310E"/>
    <w:rsid w:val="FFF97E34"/>
    <w:rsid w:val="FFF9C7B5"/>
    <w:rsid w:val="FFFADCF4"/>
    <w:rsid w:val="FFFAF170"/>
    <w:rsid w:val="FFFB1BA5"/>
    <w:rsid w:val="FFFB1E9A"/>
    <w:rsid w:val="FFFB4270"/>
    <w:rsid w:val="FFFB4583"/>
    <w:rsid w:val="FFFB7010"/>
    <w:rsid w:val="FFFBCA9B"/>
    <w:rsid w:val="FFFBDB1B"/>
    <w:rsid w:val="FFFBDE4E"/>
    <w:rsid w:val="FFFBE2E6"/>
    <w:rsid w:val="FFFBFCFC"/>
    <w:rsid w:val="FFFC10E2"/>
    <w:rsid w:val="FFFCBD57"/>
    <w:rsid w:val="FFFCC7AF"/>
    <w:rsid w:val="FFFD02BD"/>
    <w:rsid w:val="FFFD327C"/>
    <w:rsid w:val="FFFD3891"/>
    <w:rsid w:val="FFFD40CE"/>
    <w:rsid w:val="FFFD4D6A"/>
    <w:rsid w:val="FFFD5474"/>
    <w:rsid w:val="FFFD54D7"/>
    <w:rsid w:val="FFFD6ADA"/>
    <w:rsid w:val="FFFD6FE3"/>
    <w:rsid w:val="FFFD7161"/>
    <w:rsid w:val="FFFDAA23"/>
    <w:rsid w:val="FFFDB728"/>
    <w:rsid w:val="FFFDD076"/>
    <w:rsid w:val="FFFDDB98"/>
    <w:rsid w:val="FFFDFEB9"/>
    <w:rsid w:val="FFFE5767"/>
    <w:rsid w:val="FFFE9D5D"/>
    <w:rsid w:val="FFFEAFDB"/>
    <w:rsid w:val="FFFEBC58"/>
    <w:rsid w:val="FFFED33C"/>
    <w:rsid w:val="FFFED619"/>
    <w:rsid w:val="FFFEE981"/>
    <w:rsid w:val="FFFEEB50"/>
    <w:rsid w:val="FFFEF1BC"/>
    <w:rsid w:val="FFFF0D55"/>
    <w:rsid w:val="FFFF168E"/>
    <w:rsid w:val="FFFF1F8C"/>
    <w:rsid w:val="FFFF2433"/>
    <w:rsid w:val="FFFF2664"/>
    <w:rsid w:val="FFFF43B7"/>
    <w:rsid w:val="FFFF4810"/>
    <w:rsid w:val="FFFF602C"/>
    <w:rsid w:val="FFFF65CE"/>
    <w:rsid w:val="FFFF6CBF"/>
    <w:rsid w:val="FFFF7332"/>
    <w:rsid w:val="FFFF7588"/>
    <w:rsid w:val="FFFF7D4B"/>
    <w:rsid w:val="FFFF8365"/>
    <w:rsid w:val="FFFF8899"/>
    <w:rsid w:val="FFFF976D"/>
    <w:rsid w:val="FFFF97CA"/>
    <w:rsid w:val="FFFFA351"/>
    <w:rsid w:val="FFFFBD02"/>
    <w:rsid w:val="FFFFBF87"/>
    <w:rsid w:val="FFFFC0AB"/>
    <w:rsid w:val="FFFFC866"/>
    <w:rsid w:val="FFFFCCA5"/>
    <w:rsid w:val="FFFFE258"/>
    <w:rsid w:val="FFFFF793"/>
    <w:rsid w:val="FFFFFB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qFormat="1" w:unhideWhenUsed="0" w:uiPriority="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style>
  <w:style w:type="paragraph" w:styleId="3">
    <w:name w:val="Normal Indent"/>
    <w:basedOn w:val="1"/>
    <w:next w:val="1"/>
    <w:unhideWhenUsed/>
    <w:qFormat/>
    <w:uiPriority w:val="0"/>
    <w:pPr>
      <w:ind w:firstLine="420" w:firstLineChars="200"/>
    </w:pPr>
    <w:rPr>
      <w:rFonts w:eastAsia="仿宋_GB2312"/>
      <w:sz w:val="32"/>
      <w:szCs w:val="32"/>
    </w:rPr>
  </w:style>
  <w:style w:type="paragraph" w:styleId="4">
    <w:name w:val="Document Map"/>
    <w:basedOn w:val="1"/>
    <w:semiHidden/>
    <w:qFormat/>
    <w:uiPriority w:val="0"/>
    <w:pPr>
      <w:shd w:val="clear" w:color="auto" w:fill="000080"/>
    </w:pPr>
  </w:style>
  <w:style w:type="paragraph" w:styleId="5">
    <w:name w:val="Body Text"/>
    <w:basedOn w:val="1"/>
    <w:qFormat/>
    <w:uiPriority w:val="0"/>
    <w:pPr>
      <w:spacing w:after="120"/>
    </w:pPr>
    <w:rPr>
      <w:sz w:val="32"/>
    </w:rPr>
  </w:style>
  <w:style w:type="paragraph" w:styleId="6">
    <w:name w:val="Body Text Indent"/>
    <w:basedOn w:val="1"/>
    <w:qFormat/>
    <w:uiPriority w:val="0"/>
    <w:pPr>
      <w:spacing w:after="120"/>
      <w:ind w:left="420" w:leftChars="200"/>
    </w:pPr>
  </w:style>
  <w:style w:type="paragraph" w:styleId="7">
    <w:name w:val="Balloon Text"/>
    <w:basedOn w:val="1"/>
    <w:semiHidden/>
    <w:qFormat/>
    <w:uiPriority w:val="0"/>
    <w:rPr>
      <w:sz w:val="18"/>
      <w:szCs w:val="18"/>
    </w:rPr>
  </w:style>
  <w:style w:type="paragraph" w:styleId="8">
    <w:name w:val="footer"/>
    <w:basedOn w:val="1"/>
    <w:link w:val="18"/>
    <w:qFormat/>
    <w:uiPriority w:val="99"/>
    <w:pPr>
      <w:tabs>
        <w:tab w:val="center" w:pos="4153"/>
        <w:tab w:val="right" w:pos="8306"/>
      </w:tabs>
      <w:snapToGrid w:val="0"/>
      <w:jc w:val="left"/>
    </w:pPr>
    <w:rPr>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0"/>
    <w:pPr>
      <w:spacing w:beforeAutospacing="1" w:afterAutospacing="1"/>
      <w:jc w:val="left"/>
    </w:pPr>
    <w:rPr>
      <w:kern w:val="0"/>
      <w:sz w:val="24"/>
    </w:rPr>
  </w:style>
  <w:style w:type="paragraph" w:styleId="11">
    <w:name w:val="Body Text First Indent"/>
    <w:basedOn w:val="5"/>
    <w:semiHidden/>
    <w:qFormat/>
    <w:uiPriority w:val="0"/>
    <w:pPr>
      <w:ind w:firstLine="420" w:firstLineChars="100"/>
    </w:pPr>
    <w:rPr>
      <w:rFonts w:ascii="??" w:hAnsi="??"/>
      <w:szCs w:val="22"/>
    </w:rPr>
  </w:style>
  <w:style w:type="paragraph" w:styleId="12">
    <w:name w:val="Body Text First Indent 2"/>
    <w:basedOn w:val="6"/>
    <w:qFormat/>
    <w:uiPriority w:val="0"/>
    <w:pPr>
      <w:ind w:firstLine="420" w:firstLineChars="200"/>
    </w:pPr>
    <w:rPr>
      <w:rFonts w:ascii="仿宋_GB2312" w:hAnsi="华文中宋" w:eastAsia="仿宋_GB2312"/>
      <w:sz w:val="32"/>
      <w:szCs w:val="32"/>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page number"/>
    <w:basedOn w:val="15"/>
    <w:qFormat/>
    <w:uiPriority w:val="0"/>
  </w:style>
  <w:style w:type="paragraph" w:customStyle="1" w:styleId="17">
    <w:name w:val="Char"/>
    <w:basedOn w:val="1"/>
    <w:qFormat/>
    <w:uiPriority w:val="0"/>
    <w:rPr>
      <w:rFonts w:ascii="Tahoma" w:hAnsi="Tahoma"/>
      <w:sz w:val="24"/>
      <w:szCs w:val="20"/>
    </w:rPr>
  </w:style>
  <w:style w:type="character" w:customStyle="1" w:styleId="18">
    <w:name w:val="页脚 Char"/>
    <w:link w:val="8"/>
    <w:qFormat/>
    <w:uiPriority w:val="99"/>
    <w:rPr>
      <w:rFonts w:eastAsia="宋体"/>
      <w:kern w:val="2"/>
      <w:sz w:val="18"/>
      <w:szCs w:val="18"/>
      <w:lang w:val="en-US" w:eastAsia="zh-CN" w:bidi="ar-SA"/>
    </w:rPr>
  </w:style>
  <w:style w:type="paragraph" w:customStyle="1" w:styleId="19">
    <w:name w:val="Char Char Char Char Char Char Char"/>
    <w:basedOn w:val="1"/>
    <w:qFormat/>
    <w:uiPriority w:val="0"/>
    <w:pPr>
      <w:spacing w:line="360" w:lineRule="auto"/>
    </w:pPr>
    <w:rPr>
      <w:rFonts w:ascii="宋体" w:hAnsi="宋体"/>
      <w:b/>
      <w:sz w:val="32"/>
      <w:szCs w:val="32"/>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ZCSM</Company>
  <Pages>20</Pages>
  <Words>9031</Words>
  <Characters>9220</Characters>
  <Lines>80</Lines>
  <Paragraphs>22</Paragraphs>
  <TotalTime>7</TotalTime>
  <ScaleCrop>false</ScaleCrop>
  <LinksUpToDate>false</LinksUpToDate>
  <CharactersWithSpaces>9221</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2022-12-10T01:51:00Z</dcterms:created>
  <dc:creator>dddddd</dc:creator>
  <cp:lastModifiedBy>Administrator</cp:lastModifiedBy>
  <cp:lastPrinted>2023-07-31T19:14:00Z</cp:lastPrinted>
  <dcterms:modified xsi:type="dcterms:W3CDTF">2023-09-28T03:22:04Z</dcterms:modified>
  <dc:title> </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99F8CF5A44F44E36B646A333178A6C25_13</vt:lpwstr>
  </property>
</Properties>
</file>