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BA11D">
      <w:pPr>
        <w:jc w:val="center"/>
        <w:rPr>
          <w:rFonts w:hint="default" w:ascii="Times New Roman" w:hAnsi="Times New Roman" w:eastAsia="宋体" w:cs="Times New Roman"/>
          <w:b/>
          <w:color w:val="auto"/>
          <w:szCs w:val="21"/>
        </w:rPr>
      </w:pPr>
      <w:bookmarkStart w:id="0" w:name="_Toc67775549"/>
    </w:p>
    <w:p w14:paraId="3B7F68C5">
      <w:pPr>
        <w:jc w:val="center"/>
        <w:rPr>
          <w:rFonts w:hint="default" w:ascii="Times New Roman" w:hAnsi="Times New Roman" w:eastAsia="宋体" w:cs="Times New Roman"/>
          <w:b/>
          <w:color w:val="auto"/>
          <w:szCs w:val="21"/>
        </w:rPr>
      </w:pPr>
    </w:p>
    <w:p w14:paraId="61B566AC">
      <w:pPr>
        <w:spacing w:line="360" w:lineRule="auto"/>
        <w:jc w:val="center"/>
        <w:outlineLvl w:val="0"/>
        <w:rPr>
          <w:rFonts w:hint="default" w:ascii="Times New Roman" w:hAnsi="Times New Roman" w:eastAsia="宋体" w:cs="Times New Roman"/>
          <w:b/>
          <w:color w:val="auto"/>
          <w:szCs w:val="21"/>
        </w:rPr>
      </w:pPr>
      <w:bookmarkStart w:id="1" w:name="_Toc27826"/>
      <w:r>
        <w:rPr>
          <w:rFonts w:hint="default" w:ascii="Times New Roman" w:hAnsi="Times New Roman" w:eastAsia="宋体" w:cs="Times New Roman"/>
          <w:b/>
          <w:color w:val="auto"/>
          <w:sz w:val="72"/>
          <w:szCs w:val="72"/>
        </w:rPr>
        <w:t>建设项目环境影响报告表</w:t>
      </w:r>
      <w:bookmarkEnd w:id="0"/>
      <w:bookmarkEnd w:id="1"/>
    </w:p>
    <w:p w14:paraId="4D926340">
      <w:pPr>
        <w:adjustRightInd w:val="0"/>
        <w:snapToGrid w:val="0"/>
        <w:spacing w:before="192" w:beforeLines="80"/>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 w:val="48"/>
          <w:szCs w:val="48"/>
        </w:rPr>
        <w:t>（污染影响类）</w:t>
      </w:r>
    </w:p>
    <w:p w14:paraId="61FE5224">
      <w:pPr>
        <w:adjustRightInd w:val="0"/>
        <w:snapToGrid w:val="0"/>
        <w:spacing w:before="192" w:beforeLines="80"/>
        <w:jc w:val="center"/>
        <w:rPr>
          <w:rFonts w:hint="default" w:ascii="Times New Roman" w:hAnsi="Times New Roman" w:eastAsia="宋体" w:cs="Times New Roman"/>
          <w:color w:val="auto"/>
          <w:szCs w:val="21"/>
        </w:rPr>
      </w:pPr>
    </w:p>
    <w:p w14:paraId="66EB2105">
      <w:pPr>
        <w:ind w:firstLine="1040"/>
        <w:rPr>
          <w:rFonts w:hint="default" w:ascii="Times New Roman" w:hAnsi="Times New Roman" w:eastAsia="宋体" w:cs="Times New Roman"/>
          <w:color w:val="auto"/>
          <w:szCs w:val="21"/>
        </w:rPr>
      </w:pPr>
    </w:p>
    <w:p w14:paraId="2DFFD9D8">
      <w:pPr>
        <w:ind w:firstLine="1040"/>
        <w:rPr>
          <w:rFonts w:hint="default" w:ascii="Times New Roman" w:hAnsi="Times New Roman" w:eastAsia="宋体" w:cs="Times New Roman"/>
          <w:color w:val="auto"/>
          <w:szCs w:val="21"/>
        </w:rPr>
      </w:pPr>
    </w:p>
    <w:p w14:paraId="30D41F49">
      <w:pPr>
        <w:pStyle w:val="36"/>
        <w:numPr>
          <w:ilvl w:val="1"/>
          <w:numId w:val="0"/>
        </w:numPr>
        <w:ind w:left="353" w:leftChars="168"/>
        <w:outlineLvl w:val="9"/>
        <w:rPr>
          <w:rFonts w:hint="default" w:ascii="Times New Roman" w:hAnsi="Times New Roman" w:eastAsia="宋体" w:cs="Times New Roman"/>
          <w:color w:val="auto"/>
          <w:sz w:val="21"/>
          <w:szCs w:val="21"/>
        </w:rPr>
      </w:pPr>
    </w:p>
    <w:p w14:paraId="78AAC34E">
      <w:pPr>
        <w:ind w:firstLine="1040"/>
        <w:rPr>
          <w:rFonts w:hint="default" w:ascii="Times New Roman" w:hAnsi="Times New Roman" w:eastAsia="宋体" w:cs="Times New Roman"/>
          <w:color w:val="auto"/>
          <w:szCs w:val="21"/>
        </w:rPr>
      </w:pPr>
    </w:p>
    <w:p w14:paraId="6B9553D3">
      <w:pPr>
        <w:pStyle w:val="36"/>
        <w:numPr>
          <w:ilvl w:val="1"/>
          <w:numId w:val="0"/>
        </w:numPr>
        <w:ind w:left="353" w:leftChars="168"/>
        <w:outlineLvl w:val="9"/>
        <w:rPr>
          <w:rFonts w:hint="default" w:ascii="Times New Roman" w:hAnsi="Times New Roman" w:eastAsia="宋体" w:cs="Times New Roman"/>
          <w:color w:val="auto"/>
          <w:sz w:val="21"/>
          <w:szCs w:val="21"/>
        </w:rPr>
      </w:pPr>
    </w:p>
    <w:p w14:paraId="011E3605">
      <w:pPr>
        <w:adjustRightInd w:val="0"/>
        <w:snapToGrid w:val="0"/>
        <w:spacing w:line="480" w:lineRule="auto"/>
        <w:ind w:firstLine="315" w:firstLineChars="150"/>
        <w:rPr>
          <w:rFonts w:hint="default" w:ascii="Times New Roman" w:hAnsi="Times New Roman" w:eastAsia="宋体" w:cs="Times New Roman"/>
          <w:color w:val="auto"/>
          <w:szCs w:val="21"/>
        </w:rPr>
      </w:pPr>
    </w:p>
    <w:p w14:paraId="0B4C61D3">
      <w:pPr>
        <w:adjustRightInd w:val="0"/>
        <w:snapToGrid w:val="0"/>
        <w:spacing w:line="480" w:lineRule="auto"/>
        <w:ind w:firstLine="315" w:firstLineChars="150"/>
        <w:rPr>
          <w:rFonts w:hint="default" w:ascii="Times New Roman" w:hAnsi="Times New Roman" w:eastAsia="宋体" w:cs="Times New Roman"/>
          <w:color w:val="auto"/>
          <w:szCs w:val="21"/>
        </w:rPr>
      </w:pPr>
    </w:p>
    <w:p w14:paraId="22AC8B58">
      <w:pPr>
        <w:adjustRightInd w:val="0"/>
        <w:snapToGrid w:val="0"/>
        <w:spacing w:line="480" w:lineRule="auto"/>
        <w:ind w:firstLine="315" w:firstLineChars="150"/>
        <w:rPr>
          <w:rFonts w:hint="default" w:ascii="Times New Roman" w:hAnsi="Times New Roman" w:eastAsia="宋体" w:cs="Times New Roman"/>
          <w:color w:val="auto"/>
          <w:szCs w:val="21"/>
        </w:rPr>
      </w:pPr>
    </w:p>
    <w:p w14:paraId="4951F1A8">
      <w:pPr>
        <w:adjustRightInd w:val="0"/>
        <w:snapToGrid w:val="0"/>
        <w:spacing w:line="480" w:lineRule="auto"/>
        <w:ind w:firstLine="315" w:firstLineChars="150"/>
        <w:rPr>
          <w:rFonts w:hint="default" w:ascii="Times New Roman" w:hAnsi="Times New Roman" w:eastAsia="宋体" w:cs="Times New Roman"/>
          <w:color w:val="auto"/>
          <w:szCs w:val="21"/>
        </w:rPr>
      </w:pPr>
    </w:p>
    <w:p w14:paraId="7C7887A9">
      <w:pPr>
        <w:adjustRightInd w:val="0"/>
        <w:snapToGrid w:val="0"/>
        <w:spacing w:line="480" w:lineRule="auto"/>
        <w:ind w:firstLine="315" w:firstLineChars="150"/>
        <w:rPr>
          <w:rFonts w:hint="default" w:ascii="Times New Roman" w:hAnsi="Times New Roman" w:eastAsia="宋体" w:cs="Times New Roman"/>
          <w:color w:val="auto"/>
          <w:szCs w:val="21"/>
        </w:rPr>
      </w:pPr>
    </w:p>
    <w:p w14:paraId="0DD0B382">
      <w:pPr>
        <w:pStyle w:val="36"/>
        <w:outlineLvl w:val="9"/>
        <w:rPr>
          <w:rFonts w:hint="default" w:ascii="Times New Roman" w:hAnsi="Times New Roman" w:eastAsia="宋体" w:cs="Times New Roman"/>
          <w:color w:val="auto"/>
          <w:sz w:val="21"/>
          <w:szCs w:val="21"/>
        </w:rPr>
      </w:pPr>
    </w:p>
    <w:p w14:paraId="29C7FADB">
      <w:pPr>
        <w:pStyle w:val="36"/>
        <w:outlineLvl w:val="9"/>
        <w:rPr>
          <w:rFonts w:hint="default" w:ascii="Times New Roman" w:hAnsi="Times New Roman" w:eastAsia="宋体" w:cs="Times New Roman"/>
          <w:color w:val="auto"/>
          <w:sz w:val="21"/>
          <w:szCs w:val="21"/>
        </w:rPr>
      </w:pPr>
    </w:p>
    <w:p w14:paraId="6FC24E46">
      <w:pPr>
        <w:pStyle w:val="36"/>
        <w:outlineLvl w:val="9"/>
        <w:rPr>
          <w:rFonts w:hint="default" w:ascii="Times New Roman" w:hAnsi="Times New Roman" w:eastAsia="宋体" w:cs="Times New Roman"/>
          <w:color w:val="auto"/>
          <w:sz w:val="21"/>
          <w:szCs w:val="21"/>
        </w:rPr>
      </w:pPr>
    </w:p>
    <w:p w14:paraId="2A3C8594">
      <w:pPr>
        <w:pStyle w:val="36"/>
        <w:outlineLvl w:val="9"/>
        <w:rPr>
          <w:rFonts w:hint="default" w:ascii="Times New Roman" w:hAnsi="Times New Roman" w:eastAsia="宋体" w:cs="Times New Roman"/>
          <w:color w:val="auto"/>
          <w:sz w:val="21"/>
          <w:szCs w:val="21"/>
        </w:rPr>
      </w:pPr>
    </w:p>
    <w:p w14:paraId="13D94CC4">
      <w:pPr>
        <w:pStyle w:val="36"/>
        <w:outlineLvl w:val="9"/>
        <w:rPr>
          <w:rFonts w:hint="default" w:ascii="Times New Roman" w:hAnsi="Times New Roman" w:eastAsia="宋体" w:cs="Times New Roman"/>
          <w:color w:val="auto"/>
          <w:sz w:val="21"/>
          <w:szCs w:val="21"/>
        </w:rPr>
      </w:pPr>
    </w:p>
    <w:p w14:paraId="2318D539">
      <w:pPr>
        <w:adjustRightInd w:val="0"/>
        <w:snapToGrid w:val="0"/>
        <w:spacing w:line="288" w:lineRule="auto"/>
        <w:rPr>
          <w:rFonts w:hint="default" w:ascii="Times New Roman" w:hAnsi="Times New Roman" w:eastAsia="宋体" w:cs="Times New Roman"/>
          <w:color w:val="auto"/>
          <w:sz w:val="36"/>
          <w:szCs w:val="36"/>
          <w:u w:val="single"/>
          <w:lang w:val="en-US" w:eastAsia="zh-CN"/>
        </w:rPr>
      </w:pPr>
      <w:r>
        <w:rPr>
          <w:rFonts w:hint="default" w:ascii="Times New Roman" w:hAnsi="Times New Roman" w:eastAsia="宋体" w:cs="Times New Roman"/>
          <w:color w:val="auto"/>
          <w:sz w:val="36"/>
          <w:szCs w:val="36"/>
        </w:rPr>
        <w:t>项目名称：</w:t>
      </w:r>
      <w:r>
        <w:rPr>
          <w:rFonts w:hint="default" w:ascii="Times New Roman" w:hAnsi="Times New Roman" w:eastAsia="宋体" w:cs="Times New Roman"/>
          <w:color w:val="auto"/>
          <w:sz w:val="36"/>
          <w:szCs w:val="36"/>
          <w:u w:val="single"/>
        </w:rPr>
        <w:t xml:space="preserve"> 年产</w:t>
      </w:r>
      <w:r>
        <w:rPr>
          <w:rFonts w:hint="eastAsia" w:cs="Times New Roman"/>
          <w:color w:val="auto"/>
          <w:sz w:val="36"/>
          <w:szCs w:val="36"/>
          <w:u w:val="single"/>
          <w:lang w:val="en-US" w:eastAsia="zh-CN"/>
        </w:rPr>
        <w:t>5</w:t>
      </w:r>
      <w:r>
        <w:rPr>
          <w:rFonts w:hint="default" w:ascii="Times New Roman" w:hAnsi="Times New Roman" w:eastAsia="宋体" w:cs="Times New Roman"/>
          <w:color w:val="auto"/>
          <w:sz w:val="36"/>
          <w:szCs w:val="36"/>
          <w:u w:val="single"/>
        </w:rPr>
        <w:t>00万件镁合金汽车及机械零部件</w:t>
      </w:r>
      <w:r>
        <w:rPr>
          <w:rFonts w:hint="eastAsia" w:cs="Times New Roman"/>
          <w:color w:val="auto"/>
          <w:sz w:val="36"/>
          <w:szCs w:val="36"/>
          <w:u w:val="single"/>
          <w:lang w:val="en-US" w:eastAsia="zh-CN"/>
        </w:rPr>
        <w:t>深加</w:t>
      </w:r>
      <w:r>
        <w:rPr>
          <w:rFonts w:hint="default" w:ascii="Times New Roman" w:hAnsi="Times New Roman" w:eastAsia="宋体" w:cs="Times New Roman"/>
          <w:color w:val="auto"/>
          <w:sz w:val="36"/>
          <w:szCs w:val="36"/>
          <w:u w:val="single"/>
          <w:lang w:val="en-US" w:eastAsia="zh-CN"/>
        </w:rPr>
        <w:t xml:space="preserve"> </w:t>
      </w:r>
    </w:p>
    <w:p w14:paraId="16F3D9CC">
      <w:pPr>
        <w:adjustRightInd w:val="0"/>
        <w:snapToGrid w:val="0"/>
        <w:spacing w:line="288" w:lineRule="auto"/>
        <w:ind w:firstLine="1800" w:firstLineChars="500"/>
        <w:rPr>
          <w:rFonts w:hint="default" w:ascii="Times New Roman" w:hAnsi="Times New Roman" w:eastAsia="宋体" w:cs="Times New Roman"/>
          <w:color w:val="auto"/>
          <w:sz w:val="36"/>
          <w:szCs w:val="36"/>
          <w:u w:val="single"/>
        </w:rPr>
      </w:pPr>
      <w:r>
        <w:rPr>
          <w:rFonts w:hint="default" w:ascii="Times New Roman" w:hAnsi="Times New Roman" w:eastAsia="宋体" w:cs="Times New Roman"/>
          <w:color w:val="auto"/>
          <w:sz w:val="36"/>
          <w:szCs w:val="36"/>
          <w:u w:val="single"/>
          <w:lang w:val="en-US" w:eastAsia="zh-CN"/>
        </w:rPr>
        <w:t xml:space="preserve">                </w:t>
      </w:r>
      <w:r>
        <w:rPr>
          <w:rFonts w:hint="eastAsia" w:cs="Times New Roman"/>
          <w:color w:val="auto"/>
          <w:sz w:val="36"/>
          <w:szCs w:val="36"/>
          <w:u w:val="single"/>
          <w:lang w:val="en-US" w:eastAsia="zh-CN"/>
        </w:rPr>
        <w:t>工</w:t>
      </w:r>
      <w:r>
        <w:rPr>
          <w:rFonts w:hint="default" w:ascii="Times New Roman" w:hAnsi="Times New Roman" w:eastAsia="宋体" w:cs="Times New Roman"/>
          <w:color w:val="auto"/>
          <w:sz w:val="36"/>
          <w:szCs w:val="36"/>
          <w:u w:val="single"/>
          <w:lang w:val="en-US" w:eastAsia="zh-CN"/>
        </w:rPr>
        <w:t xml:space="preserve">项目    </w:t>
      </w:r>
      <w:r>
        <w:rPr>
          <w:rFonts w:hint="eastAsia"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lang w:val="en-US" w:eastAsia="zh-CN"/>
        </w:rPr>
        <w:t xml:space="preserve">            </w:t>
      </w:r>
    </w:p>
    <w:p w14:paraId="05709286">
      <w:pPr>
        <w:adjustRightInd w:val="0"/>
        <w:snapToGrid w:val="0"/>
        <w:spacing w:line="288" w:lineRule="auto"/>
        <w:rPr>
          <w:rFonts w:hint="default" w:ascii="Times New Roman" w:hAnsi="Times New Roman" w:eastAsia="宋体" w:cs="Times New Roman"/>
          <w:color w:val="auto"/>
          <w:sz w:val="36"/>
          <w:szCs w:val="36"/>
          <w:u w:val="single"/>
          <w:lang w:val="en-US" w:eastAsia="zh-CN"/>
        </w:rPr>
      </w:pPr>
      <w:r>
        <w:rPr>
          <w:rFonts w:hint="default" w:ascii="Times New Roman" w:hAnsi="Times New Roman" w:eastAsia="宋体" w:cs="Times New Roman"/>
          <w:color w:val="auto"/>
          <w:sz w:val="36"/>
          <w:szCs w:val="36"/>
        </w:rPr>
        <w:t>建设单位（盖章）：</w:t>
      </w:r>
      <w:r>
        <w:rPr>
          <w:rFonts w:hint="default" w:ascii="Times New Roman" w:hAnsi="Times New Roman" w:eastAsia="宋体" w:cs="Times New Roman"/>
          <w:color w:val="auto"/>
          <w:sz w:val="36"/>
          <w:szCs w:val="36"/>
          <w:u w:val="single"/>
          <w:lang w:val="en-US" w:eastAsia="zh-CN"/>
        </w:rPr>
        <w:t xml:space="preserve">   </w:t>
      </w:r>
      <w:r>
        <w:rPr>
          <w:rFonts w:hint="eastAsia"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lang w:val="en-US" w:eastAsia="zh-CN"/>
        </w:rPr>
        <w:t xml:space="preserve"> </w:t>
      </w:r>
      <w:r>
        <w:rPr>
          <w:rFonts w:hint="eastAsia" w:cs="Times New Roman"/>
          <w:color w:val="auto"/>
          <w:sz w:val="36"/>
          <w:szCs w:val="36"/>
          <w:u w:val="single"/>
          <w:lang w:val="en-US" w:eastAsia="zh-CN"/>
        </w:rPr>
        <w:t>池州锡中机械</w:t>
      </w:r>
      <w:r>
        <w:rPr>
          <w:rFonts w:hint="default" w:ascii="Times New Roman" w:hAnsi="Times New Roman" w:eastAsia="宋体" w:cs="Times New Roman"/>
          <w:color w:val="auto"/>
          <w:sz w:val="36"/>
          <w:szCs w:val="36"/>
          <w:u w:val="single"/>
          <w:lang w:val="en-US" w:eastAsia="zh-CN"/>
        </w:rPr>
        <w:t xml:space="preserve">有限公司  </w:t>
      </w:r>
      <w:r>
        <w:rPr>
          <w:rFonts w:hint="default" w:ascii="Times New Roman" w:hAnsi="Times New Roman" w:eastAsia="宋体" w:cs="Times New Roman"/>
          <w:color w:val="auto"/>
          <w:sz w:val="36"/>
          <w:szCs w:val="36"/>
          <w:u w:val="single"/>
        </w:rPr>
        <w:t xml:space="preserve">  </w:t>
      </w:r>
      <w:r>
        <w:rPr>
          <w:rFonts w:hint="eastAsia" w:cs="Times New Roman"/>
          <w:color w:val="auto"/>
          <w:sz w:val="36"/>
          <w:szCs w:val="36"/>
          <w:u w:val="single"/>
          <w:lang w:val="en-US" w:eastAsia="zh-CN"/>
        </w:rPr>
        <w:t xml:space="preserve">  </w:t>
      </w:r>
    </w:p>
    <w:p w14:paraId="0BD0D1FD">
      <w:pPr>
        <w:adjustRightInd w:val="0"/>
        <w:snapToGrid w:val="0"/>
        <w:spacing w:line="288" w:lineRule="auto"/>
        <w:rPr>
          <w:rFonts w:hint="default" w:ascii="Times New Roman" w:hAnsi="Times New Roman" w:eastAsia="宋体" w:cs="Times New Roman"/>
          <w:color w:val="auto"/>
          <w:sz w:val="36"/>
          <w:szCs w:val="36"/>
          <w:u w:val="single"/>
        </w:rPr>
      </w:pPr>
      <w:r>
        <w:rPr>
          <w:rFonts w:hint="default" w:ascii="Times New Roman" w:hAnsi="Times New Roman" w:eastAsia="宋体" w:cs="Times New Roman"/>
          <w:color w:val="auto"/>
          <w:sz w:val="36"/>
          <w:szCs w:val="36"/>
        </w:rPr>
        <w:t>编制日期：</w:t>
      </w:r>
      <w:r>
        <w:rPr>
          <w:rFonts w:hint="default" w:ascii="Times New Roman" w:hAnsi="Times New Roman" w:eastAsia="宋体" w:cs="Times New Roman"/>
          <w:color w:val="auto"/>
          <w:sz w:val="36"/>
          <w:szCs w:val="36"/>
          <w:u w:val="single"/>
        </w:rPr>
        <w:t xml:space="preserve">     </w:t>
      </w:r>
      <w:r>
        <w:rPr>
          <w:rFonts w:hint="eastAsia"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rPr>
        <w:t xml:space="preserve">    </w:t>
      </w:r>
      <w:r>
        <w:rPr>
          <w:rFonts w:hint="default" w:ascii="Times New Roman" w:hAnsi="Times New Roman" w:eastAsia="宋体"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rPr>
        <w:t>二〇二</w:t>
      </w:r>
      <w:r>
        <w:rPr>
          <w:rFonts w:hint="eastAsia" w:cs="Times New Roman"/>
          <w:color w:val="auto"/>
          <w:sz w:val="36"/>
          <w:szCs w:val="36"/>
          <w:u w:val="single"/>
          <w:lang w:val="en-US" w:eastAsia="zh-CN"/>
        </w:rPr>
        <w:t>六</w:t>
      </w:r>
      <w:r>
        <w:rPr>
          <w:rFonts w:hint="default" w:ascii="Times New Roman" w:hAnsi="Times New Roman" w:eastAsia="宋体" w:cs="Times New Roman"/>
          <w:color w:val="auto"/>
          <w:sz w:val="36"/>
          <w:szCs w:val="36"/>
          <w:u w:val="single"/>
        </w:rPr>
        <w:t>年</w:t>
      </w:r>
      <w:r>
        <w:rPr>
          <w:rFonts w:hint="eastAsia" w:cs="Times New Roman"/>
          <w:color w:val="auto"/>
          <w:sz w:val="36"/>
          <w:szCs w:val="36"/>
          <w:u w:val="single"/>
          <w:lang w:val="en-US" w:eastAsia="zh-CN"/>
        </w:rPr>
        <w:t>三</w:t>
      </w:r>
      <w:r>
        <w:rPr>
          <w:rFonts w:hint="default" w:ascii="Times New Roman" w:hAnsi="Times New Roman" w:eastAsia="宋体" w:cs="Times New Roman"/>
          <w:color w:val="auto"/>
          <w:sz w:val="36"/>
          <w:szCs w:val="36"/>
          <w:u w:val="single"/>
        </w:rPr>
        <w:t>月</w:t>
      </w:r>
      <w:r>
        <w:rPr>
          <w:rFonts w:hint="default" w:ascii="Times New Roman" w:hAnsi="Times New Roman" w:eastAsia="宋体"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rPr>
        <w:t xml:space="preserve"> </w:t>
      </w:r>
      <w:r>
        <w:rPr>
          <w:rFonts w:hint="eastAsia"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rPr>
        <w:t xml:space="preserve"> </w:t>
      </w:r>
      <w:r>
        <w:rPr>
          <w:rFonts w:hint="default" w:ascii="Times New Roman" w:hAnsi="Times New Roman" w:eastAsia="宋体"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rPr>
        <w:t xml:space="preserve"> </w:t>
      </w:r>
      <w:r>
        <w:rPr>
          <w:rFonts w:hint="eastAsia" w:cs="Times New Roman"/>
          <w:color w:val="auto"/>
          <w:sz w:val="36"/>
          <w:szCs w:val="36"/>
          <w:u w:val="single"/>
          <w:lang w:val="en-US" w:eastAsia="zh-CN"/>
        </w:rPr>
        <w:t xml:space="preserve"> </w:t>
      </w:r>
      <w:r>
        <w:rPr>
          <w:rFonts w:hint="default" w:ascii="Times New Roman" w:hAnsi="Times New Roman" w:eastAsia="宋体" w:cs="Times New Roman"/>
          <w:color w:val="auto"/>
          <w:sz w:val="36"/>
          <w:szCs w:val="36"/>
          <w:u w:val="single"/>
        </w:rPr>
        <w:t xml:space="preserve">   </w:t>
      </w:r>
    </w:p>
    <w:p w14:paraId="48867A27">
      <w:pPr>
        <w:pStyle w:val="36"/>
        <w:numPr>
          <w:ilvl w:val="1"/>
          <w:numId w:val="0"/>
        </w:numPr>
        <w:outlineLvl w:val="9"/>
        <w:rPr>
          <w:rFonts w:hint="default" w:ascii="Times New Roman" w:hAnsi="Times New Roman" w:eastAsia="宋体" w:cs="Times New Roman"/>
          <w:color w:val="auto"/>
          <w:sz w:val="21"/>
          <w:szCs w:val="21"/>
        </w:rPr>
      </w:pPr>
    </w:p>
    <w:p w14:paraId="56E918B2">
      <w:pPr>
        <w:adjustRightInd w:val="0"/>
        <w:snapToGrid w:val="0"/>
        <w:spacing w:line="288" w:lineRule="auto"/>
        <w:jc w:val="center"/>
        <w:rPr>
          <w:rFonts w:hint="default" w:ascii="Times New Roman" w:hAnsi="Times New Roman" w:eastAsia="宋体" w:cs="Times New Roman"/>
          <w:b/>
          <w:color w:val="auto"/>
          <w:szCs w:val="21"/>
        </w:rPr>
      </w:pPr>
    </w:p>
    <w:p w14:paraId="6A47CC06">
      <w:pPr>
        <w:rPr>
          <w:rFonts w:hint="default" w:ascii="Times New Roman" w:hAnsi="Times New Roman" w:eastAsia="宋体" w:cs="Times New Roman"/>
          <w:b/>
          <w:color w:val="auto"/>
          <w:szCs w:val="21"/>
        </w:rPr>
      </w:pPr>
    </w:p>
    <w:p w14:paraId="2545A4E2">
      <w:pPr>
        <w:rPr>
          <w:rFonts w:hint="default" w:ascii="Times New Roman" w:hAnsi="Times New Roman" w:eastAsia="宋体" w:cs="Times New Roman"/>
          <w:b/>
          <w:color w:val="auto"/>
          <w:szCs w:val="21"/>
        </w:rPr>
      </w:pPr>
    </w:p>
    <w:p w14:paraId="109B16D0">
      <w:pPr>
        <w:rPr>
          <w:rFonts w:hint="default" w:ascii="Times New Roman" w:hAnsi="Times New Roman" w:eastAsia="宋体" w:cs="Times New Roman"/>
          <w:b/>
          <w:color w:val="auto"/>
          <w:szCs w:val="21"/>
        </w:rPr>
      </w:pPr>
    </w:p>
    <w:p w14:paraId="30659AE3">
      <w:pPr>
        <w:rPr>
          <w:rFonts w:hint="default" w:ascii="Times New Roman" w:hAnsi="Times New Roman" w:eastAsia="宋体" w:cs="Times New Roman"/>
          <w:b/>
          <w:color w:val="auto"/>
          <w:szCs w:val="21"/>
        </w:rPr>
      </w:pPr>
    </w:p>
    <w:p w14:paraId="4F0717DC">
      <w:pPr>
        <w:rPr>
          <w:rFonts w:hint="default" w:ascii="Times New Roman" w:hAnsi="Times New Roman" w:eastAsia="宋体" w:cs="Times New Roman"/>
          <w:b/>
          <w:color w:val="auto"/>
          <w:szCs w:val="21"/>
        </w:rPr>
      </w:pPr>
    </w:p>
    <w:p w14:paraId="233C6E02">
      <w:pPr>
        <w:rPr>
          <w:rFonts w:hint="default" w:ascii="Times New Roman" w:hAnsi="Times New Roman" w:eastAsia="宋体" w:cs="Times New Roman"/>
          <w:b/>
          <w:color w:val="auto"/>
          <w:szCs w:val="21"/>
        </w:rPr>
      </w:pPr>
    </w:p>
    <w:p w14:paraId="765AE03C">
      <w:pPr>
        <w:rPr>
          <w:rFonts w:hint="default" w:ascii="Times New Roman" w:hAnsi="Times New Roman" w:eastAsia="宋体" w:cs="Times New Roman"/>
          <w:b/>
          <w:color w:val="auto"/>
          <w:szCs w:val="21"/>
        </w:rPr>
      </w:pPr>
    </w:p>
    <w:p w14:paraId="48825E1C">
      <w:pPr>
        <w:rPr>
          <w:rFonts w:hint="default" w:ascii="Times New Roman" w:hAnsi="Times New Roman" w:eastAsia="宋体" w:cs="Times New Roman"/>
          <w:color w:val="auto"/>
        </w:rPr>
      </w:pPr>
    </w:p>
    <w:p w14:paraId="0E5A0995">
      <w:pPr>
        <w:adjustRightInd w:val="0"/>
        <w:snapToGrid w:val="0"/>
        <w:spacing w:line="288"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 w:val="36"/>
          <w:szCs w:val="36"/>
        </w:rPr>
        <w:t>中华人民共和国生态环境部制</w:t>
      </w:r>
      <w:r>
        <w:rPr>
          <w:rFonts w:hint="default" w:ascii="Times New Roman" w:hAnsi="Times New Roman" w:eastAsia="宋体" w:cs="Times New Roman"/>
          <w:color w:val="auto"/>
          <w:szCs w:val="21"/>
        </w:rPr>
        <w:tab/>
      </w:r>
    </w:p>
    <w:p w14:paraId="14095481">
      <w:pP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br w:type="page"/>
      </w:r>
    </w:p>
    <w:sdt>
      <w:sdtPr>
        <w:rPr>
          <w:rFonts w:hint="default" w:ascii="Times New Roman" w:hAnsi="Times New Roman" w:eastAsia="宋体" w:cs="Times New Roman"/>
          <w:color w:val="auto"/>
          <w:kern w:val="2"/>
          <w:sz w:val="21"/>
          <w:szCs w:val="24"/>
          <w:lang w:val="en-US" w:eastAsia="zh-CN" w:bidi="ar-SA"/>
        </w:rPr>
        <w:id w:val="147461461"/>
        <w15:color w:val="DBDBDB"/>
        <w:docPartObj>
          <w:docPartGallery w:val="Table of Contents"/>
          <w:docPartUnique/>
        </w:docPartObj>
      </w:sdtPr>
      <w:sdtEndPr>
        <w:rPr>
          <w:rFonts w:hint="default" w:ascii="Times New Roman" w:hAnsi="Times New Roman" w:eastAsia="宋体" w:cs="Times New Roman"/>
          <w:color w:val="auto"/>
          <w:kern w:val="2"/>
          <w:sz w:val="21"/>
          <w:szCs w:val="21"/>
          <w:lang w:val="en-US" w:eastAsia="zh-CN" w:bidi="ar-SA"/>
        </w:rPr>
      </w:sdtEndPr>
      <w:sdtContent>
        <w:p w14:paraId="47F3E5D3">
          <w:pPr>
            <w:spacing w:before="0" w:beforeLines="0" w:after="0" w:afterLines="0" w:line="240" w:lineRule="auto"/>
            <w:ind w:left="0" w:leftChars="0" w:right="0" w:rightChars="0"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sz w:val="36"/>
              <w:szCs w:val="44"/>
            </w:rPr>
            <w:t>目录</w:t>
          </w:r>
        </w:p>
        <w:p w14:paraId="2132BB9B">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TOC \o "1-1" \h \u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_Toc7594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一、建设项目基本情况</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_Toc7594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68AB11BD">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_Toc20782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二、建设项目工程分析</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_Toc20782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6FCCA76D">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_Toc29707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三、区域环境质量现状、环境保护目标及评价标准</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_Toc29707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35</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77D9AC86">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_Toc24868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四、主要环境影响和保护措施</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_Toc24868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42</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6877E73D">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_Toc12028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五、环境保护措施监督检查清单</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_Toc12028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86</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10A0B5DA">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_Toc898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六、结论</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_Toc898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91</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7410DAB5">
          <w:pPr>
            <w:pStyle w:val="69"/>
            <w:tabs>
              <w:tab w:val="right" w:leader="dot" w:pos="8844"/>
            </w:tabs>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HYPERLINK \l _Toc4980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snapToGrid w:val="0"/>
              <w:color w:val="auto"/>
              <w:sz w:val="24"/>
              <w:szCs w:val="24"/>
            </w:rPr>
            <w:t>附表</w:t>
          </w:r>
          <w:r>
            <w:rPr>
              <w:rFonts w:hint="default" w:ascii="Times New Roman" w:hAnsi="Times New Roman" w:eastAsia="宋体" w:cs="Times New Roman"/>
              <w:color w:val="auto"/>
              <w:sz w:val="24"/>
              <w:szCs w:val="24"/>
            </w:rPr>
            <w:tab/>
          </w: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 PAGEREF _Toc4980 \h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t>92</w:t>
          </w:r>
          <w:r>
            <w:rPr>
              <w:rFonts w:hint="default" w:ascii="Times New Roman" w:hAnsi="Times New Roman" w:eastAsia="宋体" w:cs="Times New Roman"/>
              <w:color w:val="auto"/>
              <w:sz w:val="24"/>
              <w:szCs w:val="24"/>
            </w:rPr>
            <w:fldChar w:fldCharType="end"/>
          </w:r>
          <w:r>
            <w:rPr>
              <w:rFonts w:hint="default" w:ascii="Times New Roman" w:hAnsi="Times New Roman" w:eastAsia="宋体" w:cs="Times New Roman"/>
              <w:color w:val="auto"/>
              <w:sz w:val="24"/>
              <w:szCs w:val="24"/>
            </w:rPr>
            <w:fldChar w:fldCharType="end"/>
          </w:r>
        </w:p>
        <w:p w14:paraId="2318DCCC">
          <w:pPr>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fldChar w:fldCharType="end"/>
          </w:r>
        </w:p>
        <w:p w14:paraId="51B61F8A">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w:t>
          </w:r>
        </w:p>
        <w:p w14:paraId="12E27B16">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附件1  环评委托书</w:t>
          </w:r>
        </w:p>
        <w:p w14:paraId="28EC91FD">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附件2  项目备案表</w:t>
          </w:r>
        </w:p>
        <w:p w14:paraId="0D54860B">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附件3  营业执照及法人身份证复印件</w:t>
          </w:r>
        </w:p>
        <w:p w14:paraId="61D6E164">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附件4  厂房租赁合同</w:t>
          </w:r>
        </w:p>
        <w:p w14:paraId="658D6FC0">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附件5  原辅材料MSDS报告</w:t>
          </w:r>
        </w:p>
        <w:p w14:paraId="1DC88BB9">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附件6  塑粉VOCs检测报告</w:t>
          </w:r>
        </w:p>
        <w:p w14:paraId="0723339E">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附件7  引用现状环境</w:t>
          </w:r>
          <w:r>
            <w:rPr>
              <w:rFonts w:hint="eastAsia" w:ascii="Times New Roman" w:hAnsi="Times New Roman" w:eastAsia="宋体" w:cs="Times New Roman"/>
              <w:color w:val="auto"/>
              <w:kern w:val="2"/>
              <w:sz w:val="21"/>
              <w:szCs w:val="21"/>
              <w:lang w:val="en-US" w:eastAsia="zh-CN" w:bidi="ar-SA"/>
            </w:rPr>
            <w:t>质量监测报</w:t>
          </w:r>
          <w:r>
            <w:rPr>
              <w:rFonts w:hint="default" w:ascii="Times New Roman" w:hAnsi="Times New Roman" w:eastAsia="宋体" w:cs="Times New Roman"/>
              <w:color w:val="auto"/>
              <w:kern w:val="2"/>
              <w:sz w:val="21"/>
              <w:szCs w:val="21"/>
              <w:lang w:val="en-US" w:eastAsia="zh-CN" w:bidi="ar-SA"/>
            </w:rPr>
            <w:t>告</w:t>
          </w:r>
        </w:p>
        <w:p w14:paraId="56442466">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附件8  园区规划环评审查意见</w:t>
          </w:r>
        </w:p>
        <w:p w14:paraId="7546174F">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w:t>
          </w:r>
        </w:p>
        <w:p w14:paraId="092BC070">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附图1  建设项目地理位置图</w:t>
          </w:r>
        </w:p>
        <w:p w14:paraId="0EC3635B">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附图2  建设项目周边环境示意图</w:t>
          </w:r>
        </w:p>
        <w:p w14:paraId="15CAD8EF">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附图3  建设项目周边50m、500m范围图</w:t>
          </w:r>
        </w:p>
        <w:p w14:paraId="09908804">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附图4  总平面布置图</w:t>
          </w:r>
        </w:p>
        <w:p w14:paraId="2A55929B">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附图5  项目废气收集管线图</w:t>
          </w:r>
        </w:p>
        <w:p w14:paraId="463EAD06">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附图6  厂区雨污水管网图</w:t>
          </w:r>
        </w:p>
        <w:p w14:paraId="71138B37">
          <w:pPr>
            <w:spacing w:line="36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附图7  厂区分区防渗示意图</w:t>
          </w:r>
        </w:p>
        <w:p w14:paraId="6335D8B5">
          <w:pPr>
            <w:spacing w:line="360" w:lineRule="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附图8、与青阳经济开发区东河园区位置关系图</w:t>
          </w:r>
        </w:p>
        <w:p w14:paraId="3F30AC83">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附图9</w:t>
          </w:r>
          <w:r>
            <w:rPr>
              <w:rFonts w:hint="default" w:ascii="Times New Roman" w:hAnsi="Times New Roman" w:eastAsia="宋体" w:cs="Times New Roman"/>
              <w:color w:val="auto"/>
              <w:kern w:val="2"/>
              <w:sz w:val="21"/>
              <w:szCs w:val="21"/>
              <w:lang w:val="en-US" w:eastAsia="zh-CN" w:bidi="ar-SA"/>
            </w:rPr>
            <w:t xml:space="preserve">  本项目区块与池州市生态红线位置关系图</w:t>
          </w:r>
        </w:p>
        <w:p w14:paraId="019DEB61">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附图10</w:t>
          </w:r>
          <w:r>
            <w:rPr>
              <w:rFonts w:hint="default" w:ascii="Times New Roman" w:hAnsi="Times New Roman" w:eastAsia="宋体" w:cs="Times New Roman"/>
              <w:color w:val="auto"/>
              <w:kern w:val="2"/>
              <w:sz w:val="21"/>
              <w:szCs w:val="21"/>
              <w:lang w:val="en-US" w:eastAsia="zh-CN" w:bidi="ar-SA"/>
            </w:rPr>
            <w:t xml:space="preserve">  本项目区块与池州市水环境分区管控位置关系</w:t>
          </w:r>
        </w:p>
        <w:p w14:paraId="0207E59B">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附图11 </w:t>
          </w:r>
          <w:r>
            <w:rPr>
              <w:rFonts w:hint="default" w:ascii="Times New Roman" w:hAnsi="Times New Roman" w:eastAsia="宋体" w:cs="Times New Roman"/>
              <w:color w:val="auto"/>
              <w:kern w:val="2"/>
              <w:sz w:val="21"/>
              <w:szCs w:val="21"/>
              <w:lang w:val="en-US" w:eastAsia="zh-CN" w:bidi="ar-SA"/>
            </w:rPr>
            <w:t xml:space="preserve"> 本项目区块与池州市大气环境分区管控位置关系</w:t>
          </w:r>
        </w:p>
        <w:p w14:paraId="4EF9124B">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附图12</w:t>
          </w:r>
          <w:r>
            <w:rPr>
              <w:rFonts w:hint="default" w:ascii="Times New Roman" w:hAnsi="Times New Roman" w:eastAsia="宋体" w:cs="Times New Roman"/>
              <w:color w:val="auto"/>
              <w:kern w:val="2"/>
              <w:sz w:val="21"/>
              <w:szCs w:val="21"/>
              <w:lang w:val="en-US" w:eastAsia="zh-CN" w:bidi="ar-SA"/>
            </w:rPr>
            <w:t xml:space="preserve">  本项目区块与池州市土壤环境风险分区防控位置关系</w:t>
          </w:r>
        </w:p>
        <w:p w14:paraId="6BDEA416">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附图13</w:t>
          </w:r>
          <w:r>
            <w:rPr>
              <w:rFonts w:hint="default" w:ascii="Times New Roman" w:hAnsi="Times New Roman" w:eastAsia="宋体" w:cs="Times New Roman"/>
              <w:color w:val="auto"/>
              <w:kern w:val="2"/>
              <w:sz w:val="21"/>
              <w:szCs w:val="21"/>
              <w:lang w:val="en-US" w:eastAsia="zh-CN" w:bidi="ar-SA"/>
            </w:rPr>
            <w:t xml:space="preserve">  本项目区块与池州市高污染燃料禁燃区位置关系</w:t>
          </w:r>
        </w:p>
        <w:p w14:paraId="5F774D76">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附图14 </w:t>
          </w:r>
          <w:r>
            <w:rPr>
              <w:rFonts w:hint="default" w:ascii="Times New Roman" w:hAnsi="Times New Roman" w:eastAsia="宋体" w:cs="Times New Roman"/>
              <w:color w:val="auto"/>
              <w:kern w:val="2"/>
              <w:sz w:val="21"/>
              <w:szCs w:val="21"/>
              <w:lang w:val="en-US" w:eastAsia="zh-CN" w:bidi="ar-SA"/>
            </w:rPr>
            <w:t xml:space="preserve"> 本项目区块与池州市土地资源管控分区位置关系</w:t>
          </w:r>
        </w:p>
        <w:p w14:paraId="4EDCBACC">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附图15 </w:t>
          </w:r>
          <w:r>
            <w:rPr>
              <w:rFonts w:hint="default" w:ascii="Times New Roman" w:hAnsi="Times New Roman" w:eastAsia="宋体" w:cs="Times New Roman"/>
              <w:color w:val="auto"/>
              <w:kern w:val="2"/>
              <w:sz w:val="21"/>
              <w:szCs w:val="21"/>
              <w:lang w:val="en-US" w:eastAsia="zh-CN" w:bidi="ar-SA"/>
            </w:rPr>
            <w:t xml:space="preserve"> 本项目区块与池州市岸线资源管控分区位置关系</w:t>
          </w:r>
        </w:p>
        <w:p w14:paraId="343E626F">
          <w:pPr>
            <w:spacing w:line="360" w:lineRule="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附图16 </w:t>
          </w:r>
          <w:r>
            <w:rPr>
              <w:rFonts w:hint="default" w:ascii="Times New Roman" w:hAnsi="Times New Roman" w:eastAsia="宋体" w:cs="Times New Roman"/>
              <w:color w:val="auto"/>
              <w:kern w:val="2"/>
              <w:sz w:val="21"/>
              <w:szCs w:val="21"/>
              <w:lang w:val="en-US" w:eastAsia="zh-CN" w:bidi="ar-SA"/>
            </w:rPr>
            <w:t xml:space="preserve"> 本项目区块与池州市环境管控单元分类位置关系</w:t>
          </w:r>
        </w:p>
      </w:sdtContent>
    </w:sdt>
    <w:p w14:paraId="758EAB45">
      <w:pPr>
        <w:spacing w:line="240" w:lineRule="auto"/>
        <w:rPr>
          <w:rFonts w:hint="default" w:ascii="Times New Roman" w:hAnsi="Times New Roman" w:eastAsia="宋体" w:cs="Times New Roman"/>
          <w:color w:val="auto"/>
          <w:kern w:val="2"/>
          <w:sz w:val="21"/>
          <w:szCs w:val="21"/>
          <w:lang w:val="en-US" w:eastAsia="zh-CN" w:bidi="ar-SA"/>
        </w:rPr>
        <w:sectPr>
          <w:footerReference r:id="rId3" w:type="default"/>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p>
    <w:p w14:paraId="17393F56">
      <w:pPr>
        <w:pStyle w:val="22"/>
        <w:spacing w:before="120" w:beforeLines="50" w:beforeAutospacing="0" w:after="120" w:afterLines="50" w:afterAutospacing="0"/>
        <w:jc w:val="center"/>
        <w:outlineLvl w:val="0"/>
        <w:rPr>
          <w:rFonts w:hint="default" w:ascii="Times New Roman" w:hAnsi="Times New Roman" w:eastAsia="宋体" w:cs="Times New Roman"/>
          <w:snapToGrid w:val="0"/>
          <w:color w:val="auto"/>
          <w:sz w:val="21"/>
          <w:szCs w:val="21"/>
        </w:rPr>
      </w:pPr>
      <w:bookmarkStart w:id="2" w:name="_Toc7594"/>
      <w:bookmarkStart w:id="3" w:name="_Toc20782"/>
      <w:r>
        <w:rPr>
          <w:rFonts w:hint="default" w:ascii="Times New Roman" w:hAnsi="Times New Roman" w:eastAsia="宋体" w:cs="Times New Roman"/>
          <w:snapToGrid w:val="0"/>
          <w:color w:val="auto"/>
          <w:sz w:val="30"/>
          <w:szCs w:val="30"/>
        </w:rPr>
        <w:t>一、建设项目基本情况</w:t>
      </w:r>
      <w:bookmarkEnd w:id="2"/>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939"/>
        <w:gridCol w:w="2324"/>
        <w:gridCol w:w="1381"/>
        <w:gridCol w:w="4226"/>
      </w:tblGrid>
      <w:tr w14:paraId="7F229B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8" w:hRule="atLeast"/>
          <w:jc w:val="center"/>
        </w:trPr>
        <w:tc>
          <w:tcPr>
            <w:tcW w:w="939" w:type="dxa"/>
            <w:tcMar>
              <w:top w:w="16" w:type="dxa"/>
              <w:left w:w="16" w:type="dxa"/>
              <w:right w:w="16" w:type="dxa"/>
            </w:tcMar>
            <w:vAlign w:val="center"/>
          </w:tcPr>
          <w:p w14:paraId="32135602">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建设项目名称</w:t>
            </w:r>
          </w:p>
        </w:tc>
        <w:tc>
          <w:tcPr>
            <w:tcW w:w="7931" w:type="dxa"/>
            <w:gridSpan w:val="3"/>
            <w:vAlign w:val="center"/>
          </w:tcPr>
          <w:p w14:paraId="4089F6AF">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年产</w:t>
            </w:r>
            <w:r>
              <w:rPr>
                <w:rFonts w:hint="eastAsia" w:cs="Times New Roman"/>
                <w:color w:val="auto"/>
                <w:szCs w:val="21"/>
                <w:lang w:val="en-US" w:eastAsia="zh-CN"/>
              </w:rPr>
              <w:t>5</w:t>
            </w:r>
            <w:r>
              <w:rPr>
                <w:rFonts w:hint="default" w:ascii="Times New Roman" w:hAnsi="Times New Roman" w:eastAsia="宋体" w:cs="Times New Roman"/>
                <w:color w:val="auto"/>
                <w:szCs w:val="21"/>
              </w:rPr>
              <w:t>00万件镁合金汽车及机械零部件</w:t>
            </w:r>
            <w:r>
              <w:rPr>
                <w:rFonts w:hint="eastAsia" w:cs="Times New Roman"/>
                <w:color w:val="auto"/>
                <w:szCs w:val="21"/>
                <w:lang w:val="en-US" w:eastAsia="zh-CN"/>
              </w:rPr>
              <w:t>深加工</w:t>
            </w:r>
            <w:r>
              <w:rPr>
                <w:rFonts w:hint="default" w:ascii="Times New Roman" w:hAnsi="Times New Roman" w:eastAsia="宋体" w:cs="Times New Roman"/>
                <w:color w:val="auto"/>
                <w:szCs w:val="21"/>
                <w:lang w:val="en-US" w:eastAsia="zh-CN"/>
              </w:rPr>
              <w:t>项目</w:t>
            </w:r>
          </w:p>
        </w:tc>
      </w:tr>
      <w:tr w14:paraId="23AB9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39" w:type="dxa"/>
            <w:tcMar>
              <w:top w:w="16" w:type="dxa"/>
              <w:left w:w="16" w:type="dxa"/>
              <w:right w:w="16" w:type="dxa"/>
            </w:tcMar>
            <w:vAlign w:val="center"/>
          </w:tcPr>
          <w:p w14:paraId="464CFB1E">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项目代码</w:t>
            </w:r>
          </w:p>
        </w:tc>
        <w:tc>
          <w:tcPr>
            <w:tcW w:w="7931" w:type="dxa"/>
            <w:gridSpan w:val="3"/>
            <w:vAlign w:val="center"/>
          </w:tcPr>
          <w:p w14:paraId="0B6FB278">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2602-341723-04-01-405748</w:t>
            </w:r>
          </w:p>
        </w:tc>
      </w:tr>
      <w:tr w14:paraId="0F7155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39" w:type="dxa"/>
            <w:tcMar>
              <w:top w:w="16" w:type="dxa"/>
              <w:left w:w="16" w:type="dxa"/>
              <w:right w:w="16" w:type="dxa"/>
            </w:tcMar>
            <w:vAlign w:val="center"/>
          </w:tcPr>
          <w:p w14:paraId="17CC9688">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建设单位联系人</w:t>
            </w:r>
          </w:p>
        </w:tc>
        <w:tc>
          <w:tcPr>
            <w:tcW w:w="2324" w:type="dxa"/>
            <w:vAlign w:val="center"/>
          </w:tcPr>
          <w:p w14:paraId="74F8D582">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kern w:val="21"/>
                <w:szCs w:val="21"/>
                <w:lang w:val="en-US" w:eastAsia="zh-CN"/>
              </w:rPr>
              <w:t>尹正正</w:t>
            </w:r>
          </w:p>
        </w:tc>
        <w:tc>
          <w:tcPr>
            <w:tcW w:w="1381" w:type="dxa"/>
            <w:vAlign w:val="center"/>
          </w:tcPr>
          <w:p w14:paraId="17C13FD0">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联系方式</w:t>
            </w:r>
          </w:p>
        </w:tc>
        <w:tc>
          <w:tcPr>
            <w:tcW w:w="4226" w:type="dxa"/>
            <w:vAlign w:val="center"/>
          </w:tcPr>
          <w:p w14:paraId="120CC83F">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15261128589</w:t>
            </w:r>
          </w:p>
        </w:tc>
      </w:tr>
      <w:tr w14:paraId="3883FE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39" w:type="dxa"/>
            <w:tcMar>
              <w:top w:w="16" w:type="dxa"/>
              <w:left w:w="16" w:type="dxa"/>
              <w:right w:w="16" w:type="dxa"/>
            </w:tcMar>
            <w:vAlign w:val="center"/>
          </w:tcPr>
          <w:p w14:paraId="799F1CB5">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建设地点</w:t>
            </w:r>
          </w:p>
        </w:tc>
        <w:tc>
          <w:tcPr>
            <w:tcW w:w="7931" w:type="dxa"/>
            <w:gridSpan w:val="3"/>
            <w:vAlign w:val="center"/>
          </w:tcPr>
          <w:p w14:paraId="43B643DD">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安徽省池州市青阳县青阳经济开发区东河园</w:t>
            </w:r>
            <w:r>
              <w:rPr>
                <w:rFonts w:hint="eastAsia" w:cs="Times New Roman"/>
                <w:color w:val="auto"/>
                <w:szCs w:val="21"/>
                <w:lang w:val="en-US" w:eastAsia="zh-CN"/>
              </w:rPr>
              <w:t>区双溪路109号</w:t>
            </w:r>
          </w:p>
        </w:tc>
      </w:tr>
      <w:tr w14:paraId="3D318D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9" w:hRule="atLeast"/>
          <w:jc w:val="center"/>
        </w:trPr>
        <w:tc>
          <w:tcPr>
            <w:tcW w:w="939" w:type="dxa"/>
            <w:tcMar>
              <w:top w:w="16" w:type="dxa"/>
              <w:left w:w="16" w:type="dxa"/>
              <w:right w:w="16" w:type="dxa"/>
            </w:tcMar>
            <w:vAlign w:val="center"/>
          </w:tcPr>
          <w:p w14:paraId="7B66B552">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地理坐标</w:t>
            </w:r>
          </w:p>
        </w:tc>
        <w:tc>
          <w:tcPr>
            <w:tcW w:w="7931" w:type="dxa"/>
            <w:gridSpan w:val="3"/>
            <w:vAlign w:val="center"/>
          </w:tcPr>
          <w:p w14:paraId="23BC00B0">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东经：</w:t>
            </w:r>
            <w:r>
              <w:rPr>
                <w:rFonts w:hint="default" w:ascii="Times New Roman" w:hAnsi="Times New Roman" w:eastAsia="宋体" w:cs="Times New Roman"/>
                <w:color w:val="auto"/>
                <w:szCs w:val="21"/>
              </w:rPr>
              <w:t>117度</w:t>
            </w:r>
            <w:r>
              <w:rPr>
                <w:rFonts w:hint="default" w:ascii="Times New Roman" w:hAnsi="Times New Roman" w:eastAsia="宋体" w:cs="Times New Roman"/>
                <w:color w:val="auto"/>
                <w:szCs w:val="21"/>
                <w:lang w:val="en-US" w:eastAsia="zh-CN"/>
              </w:rPr>
              <w:t>53</w:t>
            </w:r>
            <w:r>
              <w:rPr>
                <w:rFonts w:hint="default" w:ascii="Times New Roman" w:hAnsi="Times New Roman" w:eastAsia="宋体" w:cs="Times New Roman"/>
                <w:color w:val="auto"/>
                <w:szCs w:val="21"/>
              </w:rPr>
              <w:t>分</w:t>
            </w:r>
            <w:r>
              <w:rPr>
                <w:rFonts w:hint="default" w:ascii="Times New Roman" w:hAnsi="Times New Roman" w:eastAsia="宋体" w:cs="Times New Roman"/>
                <w:color w:val="auto"/>
                <w:szCs w:val="21"/>
                <w:lang w:val="en-US" w:eastAsia="zh-CN"/>
              </w:rPr>
              <w:t>22.616</w:t>
            </w:r>
            <w:r>
              <w:rPr>
                <w:rFonts w:hint="default" w:ascii="Times New Roman" w:hAnsi="Times New Roman" w:eastAsia="宋体" w:cs="Times New Roman"/>
                <w:color w:val="auto"/>
                <w:szCs w:val="21"/>
              </w:rPr>
              <w:t>秒，</w:t>
            </w:r>
            <w:r>
              <w:rPr>
                <w:rFonts w:hint="default" w:ascii="Times New Roman" w:hAnsi="Times New Roman" w:eastAsia="宋体" w:cs="Times New Roman"/>
                <w:color w:val="auto"/>
                <w:szCs w:val="21"/>
                <w:lang w:val="en-US" w:eastAsia="zh-CN"/>
              </w:rPr>
              <w:t>北纬：</w:t>
            </w:r>
            <w:r>
              <w:rPr>
                <w:rFonts w:hint="default" w:ascii="Times New Roman" w:hAnsi="Times New Roman" w:eastAsia="宋体" w:cs="Times New Roman"/>
                <w:color w:val="auto"/>
                <w:szCs w:val="21"/>
              </w:rPr>
              <w:t>30度</w:t>
            </w:r>
            <w:r>
              <w:rPr>
                <w:rFonts w:hint="default" w:ascii="Times New Roman" w:hAnsi="Times New Roman" w:eastAsia="宋体" w:cs="Times New Roman"/>
                <w:color w:val="auto"/>
                <w:szCs w:val="21"/>
                <w:lang w:val="en-US" w:eastAsia="zh-CN"/>
              </w:rPr>
              <w:t>38</w:t>
            </w:r>
            <w:r>
              <w:rPr>
                <w:rFonts w:hint="default" w:ascii="Times New Roman" w:hAnsi="Times New Roman" w:eastAsia="宋体" w:cs="Times New Roman"/>
                <w:color w:val="auto"/>
                <w:szCs w:val="21"/>
              </w:rPr>
              <w:t>分</w:t>
            </w:r>
            <w:r>
              <w:rPr>
                <w:rFonts w:hint="default" w:ascii="Times New Roman" w:hAnsi="Times New Roman" w:eastAsia="宋体" w:cs="Times New Roman"/>
                <w:color w:val="auto"/>
                <w:szCs w:val="21"/>
                <w:lang w:val="en-US" w:eastAsia="zh-CN"/>
              </w:rPr>
              <w:t>3.548</w:t>
            </w:r>
            <w:r>
              <w:rPr>
                <w:rFonts w:hint="default" w:ascii="Times New Roman" w:hAnsi="Times New Roman" w:eastAsia="宋体" w:cs="Times New Roman"/>
                <w:color w:val="auto"/>
                <w:szCs w:val="21"/>
              </w:rPr>
              <w:t>秒</w:t>
            </w:r>
          </w:p>
        </w:tc>
      </w:tr>
      <w:tr w14:paraId="63480B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939" w:type="dxa"/>
            <w:tcMar>
              <w:top w:w="16" w:type="dxa"/>
              <w:left w:w="16" w:type="dxa"/>
              <w:right w:w="16" w:type="dxa"/>
            </w:tcMar>
            <w:vAlign w:val="center"/>
          </w:tcPr>
          <w:p w14:paraId="18C80941">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国民经济行业类别</w:t>
            </w:r>
          </w:p>
        </w:tc>
        <w:tc>
          <w:tcPr>
            <w:tcW w:w="2324" w:type="dxa"/>
            <w:vAlign w:val="center"/>
          </w:tcPr>
          <w:p w14:paraId="08585D6D">
            <w:pPr>
              <w:pStyle w:val="41"/>
              <w:ind w:right="126"/>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C3360 金属表面处理及热处理加工</w:t>
            </w:r>
          </w:p>
          <w:p w14:paraId="62B22E46">
            <w:pPr>
              <w:pStyle w:val="41"/>
              <w:ind w:right="126"/>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C3670 汽车零部件及配件制造</w:t>
            </w:r>
          </w:p>
        </w:tc>
        <w:tc>
          <w:tcPr>
            <w:tcW w:w="1381" w:type="dxa"/>
            <w:vAlign w:val="center"/>
          </w:tcPr>
          <w:p w14:paraId="53D99BE3">
            <w:pPr>
              <w:adjustRightInd w:val="0"/>
              <w:snapToGrid w:val="0"/>
              <w:jc w:val="center"/>
              <w:rPr>
                <w:rFonts w:hint="default" w:ascii="Times New Roman" w:hAnsi="Times New Roman" w:eastAsia="宋体" w:cs="Times New Roman"/>
                <w:b/>
                <w:bCs/>
                <w:color w:val="auto"/>
                <w:szCs w:val="21"/>
              </w:rPr>
            </w:pPr>
            <w:bookmarkStart w:id="4" w:name="_Hlk49843745"/>
            <w:r>
              <w:rPr>
                <w:rFonts w:hint="default" w:ascii="Times New Roman" w:hAnsi="Times New Roman" w:eastAsia="宋体" w:cs="Times New Roman"/>
                <w:b/>
                <w:bCs/>
                <w:color w:val="auto"/>
                <w:szCs w:val="21"/>
              </w:rPr>
              <w:t>建设项目</w:t>
            </w:r>
          </w:p>
          <w:p w14:paraId="15256E6C">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行业类别</w:t>
            </w:r>
            <w:bookmarkEnd w:id="4"/>
          </w:p>
        </w:tc>
        <w:tc>
          <w:tcPr>
            <w:tcW w:w="4226" w:type="dxa"/>
            <w:vAlign w:val="center"/>
          </w:tcPr>
          <w:p w14:paraId="476587CD">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三十、金属制品业 33-金属表面处理及热处理加工</w:t>
            </w:r>
          </w:p>
          <w:p w14:paraId="46C37724">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三十三、汽车制造业36-汽车零部件及配件制造 367</w:t>
            </w:r>
          </w:p>
        </w:tc>
      </w:tr>
      <w:tr w14:paraId="3DBD84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939" w:type="dxa"/>
            <w:tcMar>
              <w:top w:w="16" w:type="dxa"/>
              <w:left w:w="16" w:type="dxa"/>
              <w:right w:w="16" w:type="dxa"/>
            </w:tcMar>
            <w:vAlign w:val="center"/>
          </w:tcPr>
          <w:p w14:paraId="5A495E6F">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建设性质</w:t>
            </w:r>
          </w:p>
        </w:tc>
        <w:tc>
          <w:tcPr>
            <w:tcW w:w="2324" w:type="dxa"/>
            <w:vAlign w:val="center"/>
          </w:tcPr>
          <w:p w14:paraId="234BDD4C">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52"/>
            </w:r>
            <w:r>
              <w:rPr>
                <w:rFonts w:hint="default" w:ascii="Times New Roman" w:hAnsi="Times New Roman" w:eastAsia="宋体" w:cs="Times New Roman"/>
                <w:color w:val="auto"/>
                <w:szCs w:val="21"/>
              </w:rPr>
              <w:t>新建（迁建）</w:t>
            </w:r>
          </w:p>
          <w:p w14:paraId="6D84C32C">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改建</w:t>
            </w:r>
          </w:p>
          <w:p w14:paraId="1A2143EF">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扩建</w:t>
            </w:r>
          </w:p>
          <w:p w14:paraId="30AAFFFA">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技术改造</w:t>
            </w:r>
          </w:p>
        </w:tc>
        <w:tc>
          <w:tcPr>
            <w:tcW w:w="1381" w:type="dxa"/>
            <w:vAlign w:val="center"/>
          </w:tcPr>
          <w:p w14:paraId="6B7C2EEE">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建设项目</w:t>
            </w:r>
          </w:p>
          <w:p w14:paraId="54E17B3F">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申报情形</w:t>
            </w:r>
          </w:p>
        </w:tc>
        <w:tc>
          <w:tcPr>
            <w:tcW w:w="4226" w:type="dxa"/>
            <w:vAlign w:val="center"/>
          </w:tcPr>
          <w:p w14:paraId="12963432">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52"/>
            </w:r>
            <w:r>
              <w:rPr>
                <w:rFonts w:hint="default" w:ascii="Times New Roman" w:hAnsi="Times New Roman" w:eastAsia="宋体" w:cs="Times New Roman"/>
                <w:color w:val="auto"/>
                <w:szCs w:val="21"/>
              </w:rPr>
              <w:t>首次申报项目</w:t>
            </w:r>
          </w:p>
          <w:p w14:paraId="603A9020">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不予批准后再次申报项目</w:t>
            </w:r>
          </w:p>
          <w:p w14:paraId="32CE79A8">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超五年重新审核项目</w:t>
            </w:r>
          </w:p>
          <w:p w14:paraId="1ACAFF53">
            <w:pPr>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重大变动重新报批项目</w:t>
            </w:r>
          </w:p>
        </w:tc>
      </w:tr>
      <w:tr w14:paraId="52B289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939" w:type="dxa"/>
            <w:tcMar>
              <w:top w:w="16" w:type="dxa"/>
              <w:left w:w="16" w:type="dxa"/>
              <w:right w:w="16" w:type="dxa"/>
            </w:tcMar>
            <w:vAlign w:val="center"/>
          </w:tcPr>
          <w:p w14:paraId="5C49C82A">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项目审批（核准/备案）部门（选填）</w:t>
            </w:r>
          </w:p>
        </w:tc>
        <w:tc>
          <w:tcPr>
            <w:tcW w:w="2324" w:type="dxa"/>
            <w:vAlign w:val="center"/>
          </w:tcPr>
          <w:p w14:paraId="08B48FBF">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青阳县</w:t>
            </w:r>
            <w:r>
              <w:rPr>
                <w:rFonts w:hint="eastAsia" w:cs="Times New Roman"/>
                <w:color w:val="auto"/>
                <w:szCs w:val="21"/>
                <w:lang w:val="en-US" w:eastAsia="zh-CN"/>
              </w:rPr>
              <w:t>发展和改革委员会</w:t>
            </w:r>
          </w:p>
        </w:tc>
        <w:tc>
          <w:tcPr>
            <w:tcW w:w="1381" w:type="dxa"/>
            <w:vAlign w:val="center"/>
          </w:tcPr>
          <w:p w14:paraId="4066A138">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项目审批（核准/备案）文号（选填）</w:t>
            </w:r>
          </w:p>
        </w:tc>
        <w:tc>
          <w:tcPr>
            <w:tcW w:w="4226" w:type="dxa"/>
            <w:vAlign w:val="center"/>
          </w:tcPr>
          <w:p w14:paraId="3EDD1584">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青</w:t>
            </w:r>
            <w:r>
              <w:rPr>
                <w:rFonts w:hint="eastAsia" w:cs="Times New Roman"/>
                <w:color w:val="auto"/>
                <w:szCs w:val="21"/>
                <w:lang w:val="en-US" w:eastAsia="zh-CN"/>
              </w:rPr>
              <w:t>发</w:t>
            </w:r>
            <w:r>
              <w:rPr>
                <w:rFonts w:hint="default" w:ascii="Times New Roman" w:hAnsi="Times New Roman" w:eastAsia="宋体" w:cs="Times New Roman"/>
                <w:color w:val="auto"/>
                <w:szCs w:val="21"/>
              </w:rPr>
              <w:t>改[202</w:t>
            </w:r>
            <w:r>
              <w:rPr>
                <w:rFonts w:hint="eastAsia" w:cs="Times New Roman"/>
                <w:color w:val="auto"/>
                <w:szCs w:val="21"/>
                <w:lang w:val="en-US" w:eastAsia="zh-CN"/>
              </w:rPr>
              <w:t>6</w:t>
            </w:r>
            <w:r>
              <w:rPr>
                <w:rFonts w:hint="default" w:ascii="Times New Roman" w:hAnsi="Times New Roman" w:eastAsia="宋体" w:cs="Times New Roman"/>
                <w:color w:val="auto"/>
                <w:szCs w:val="21"/>
              </w:rPr>
              <w:t>]</w:t>
            </w:r>
            <w:r>
              <w:rPr>
                <w:rFonts w:hint="eastAsia" w:cs="Times New Roman"/>
                <w:color w:val="auto"/>
                <w:szCs w:val="21"/>
                <w:lang w:val="en-US" w:eastAsia="zh-CN"/>
              </w:rPr>
              <w:t>83</w:t>
            </w:r>
            <w:r>
              <w:rPr>
                <w:rFonts w:hint="default" w:ascii="Times New Roman" w:hAnsi="Times New Roman" w:eastAsia="宋体" w:cs="Times New Roman"/>
                <w:color w:val="auto"/>
                <w:szCs w:val="21"/>
              </w:rPr>
              <w:t>号</w:t>
            </w:r>
          </w:p>
        </w:tc>
      </w:tr>
      <w:tr w14:paraId="000438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39" w:type="dxa"/>
            <w:tcMar>
              <w:top w:w="16" w:type="dxa"/>
              <w:left w:w="16" w:type="dxa"/>
              <w:right w:w="16" w:type="dxa"/>
            </w:tcMar>
            <w:vAlign w:val="center"/>
          </w:tcPr>
          <w:p w14:paraId="245F135E">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总投资（万元）</w:t>
            </w:r>
          </w:p>
        </w:tc>
        <w:tc>
          <w:tcPr>
            <w:tcW w:w="2324" w:type="dxa"/>
            <w:vAlign w:val="center"/>
          </w:tcPr>
          <w:p w14:paraId="28B57175">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12000</w:t>
            </w:r>
          </w:p>
        </w:tc>
        <w:tc>
          <w:tcPr>
            <w:tcW w:w="1381" w:type="dxa"/>
            <w:tcMar>
              <w:top w:w="16" w:type="dxa"/>
              <w:left w:w="16" w:type="dxa"/>
              <w:right w:w="16" w:type="dxa"/>
            </w:tcMar>
            <w:vAlign w:val="center"/>
          </w:tcPr>
          <w:p w14:paraId="00F267F3">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环保投资（万元）</w:t>
            </w:r>
          </w:p>
        </w:tc>
        <w:tc>
          <w:tcPr>
            <w:tcW w:w="4226" w:type="dxa"/>
            <w:vAlign w:val="center"/>
          </w:tcPr>
          <w:p w14:paraId="0FD27FAE">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140</w:t>
            </w:r>
          </w:p>
        </w:tc>
      </w:tr>
      <w:tr w14:paraId="51FBB2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39" w:type="dxa"/>
            <w:tcMar>
              <w:top w:w="16" w:type="dxa"/>
              <w:left w:w="16" w:type="dxa"/>
              <w:right w:w="16" w:type="dxa"/>
            </w:tcMar>
            <w:vAlign w:val="center"/>
          </w:tcPr>
          <w:p w14:paraId="731D9177">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环保投资占比（%）</w:t>
            </w:r>
          </w:p>
        </w:tc>
        <w:tc>
          <w:tcPr>
            <w:tcW w:w="2324" w:type="dxa"/>
            <w:vAlign w:val="center"/>
          </w:tcPr>
          <w:p w14:paraId="71361AA4">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1.67</w:t>
            </w:r>
          </w:p>
        </w:tc>
        <w:tc>
          <w:tcPr>
            <w:tcW w:w="1381" w:type="dxa"/>
            <w:tcMar>
              <w:top w:w="16" w:type="dxa"/>
              <w:left w:w="16" w:type="dxa"/>
              <w:right w:w="16" w:type="dxa"/>
            </w:tcMar>
            <w:vAlign w:val="center"/>
          </w:tcPr>
          <w:p w14:paraId="79210BEF">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施工工期</w:t>
            </w:r>
          </w:p>
        </w:tc>
        <w:tc>
          <w:tcPr>
            <w:tcW w:w="4226" w:type="dxa"/>
            <w:vAlign w:val="center"/>
          </w:tcPr>
          <w:p w14:paraId="0E145C7F">
            <w:pPr>
              <w:adjustRightInd w:val="0"/>
              <w:snapToGrid w:val="0"/>
              <w:jc w:val="center"/>
              <w:rPr>
                <w:rFonts w:hint="default" w:ascii="Times New Roman" w:hAnsi="Times New Roman" w:eastAsia="宋体" w:cs="Times New Roman"/>
                <w:color w:val="auto"/>
                <w:szCs w:val="21"/>
              </w:rPr>
            </w:pPr>
            <w:r>
              <w:rPr>
                <w:rFonts w:hint="eastAsia" w:cs="Times New Roman"/>
                <w:color w:val="auto"/>
                <w:szCs w:val="21"/>
                <w:lang w:val="en-US" w:eastAsia="zh-CN"/>
              </w:rPr>
              <w:t>9</w:t>
            </w:r>
            <w:r>
              <w:rPr>
                <w:rFonts w:hint="default" w:ascii="Times New Roman" w:hAnsi="Times New Roman" w:eastAsia="宋体" w:cs="Times New Roman"/>
                <w:color w:val="auto"/>
                <w:szCs w:val="21"/>
              </w:rPr>
              <w:t>个月</w:t>
            </w:r>
          </w:p>
        </w:tc>
      </w:tr>
      <w:tr w14:paraId="514154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39" w:type="dxa"/>
            <w:tcMar>
              <w:top w:w="16" w:type="dxa"/>
              <w:left w:w="16" w:type="dxa"/>
              <w:right w:w="16" w:type="dxa"/>
            </w:tcMar>
            <w:vAlign w:val="center"/>
          </w:tcPr>
          <w:p w14:paraId="5F335C36">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是否开工建设</w:t>
            </w:r>
          </w:p>
        </w:tc>
        <w:tc>
          <w:tcPr>
            <w:tcW w:w="2324" w:type="dxa"/>
            <w:vAlign w:val="center"/>
          </w:tcPr>
          <w:p w14:paraId="3E85D9C6">
            <w:pPr>
              <w:adjustRightInd w:val="0"/>
              <w:snapToGrid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52"/>
            </w:r>
            <w:r>
              <w:rPr>
                <w:rFonts w:hint="default" w:ascii="Times New Roman" w:hAnsi="Times New Roman" w:eastAsia="宋体" w:cs="Times New Roman"/>
                <w:color w:val="auto"/>
                <w:szCs w:val="21"/>
              </w:rPr>
              <w:t>否</w:t>
            </w:r>
          </w:p>
          <w:p w14:paraId="71498F12">
            <w:pPr>
              <w:adjustRightInd w:val="0"/>
              <w:snapToGrid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sym w:font="Wingdings 2" w:char="00A3"/>
            </w:r>
            <w:r>
              <w:rPr>
                <w:rFonts w:hint="default" w:ascii="Times New Roman" w:hAnsi="Times New Roman" w:eastAsia="宋体" w:cs="Times New Roman"/>
                <w:color w:val="auto"/>
                <w:szCs w:val="21"/>
              </w:rPr>
              <w:t>是：</w:t>
            </w:r>
            <w:r>
              <w:rPr>
                <w:rFonts w:hint="default" w:ascii="Times New Roman" w:hAnsi="Times New Roman" w:eastAsia="宋体" w:cs="Times New Roman"/>
                <w:color w:val="auto"/>
                <w:szCs w:val="21"/>
                <w:u w:val="single"/>
              </w:rPr>
              <w:t xml:space="preserve">             </w:t>
            </w:r>
          </w:p>
        </w:tc>
        <w:tc>
          <w:tcPr>
            <w:tcW w:w="1381" w:type="dxa"/>
            <w:tcMar>
              <w:top w:w="16" w:type="dxa"/>
              <w:left w:w="16" w:type="dxa"/>
              <w:right w:w="16" w:type="dxa"/>
            </w:tcMar>
            <w:vAlign w:val="center"/>
          </w:tcPr>
          <w:p w14:paraId="739CC7BB">
            <w:pPr>
              <w:adjustRightInd w:val="0"/>
              <w:snapToGrid w:val="0"/>
              <w:jc w:val="center"/>
              <w:rPr>
                <w:rFonts w:hint="default" w:ascii="Times New Roman" w:hAnsi="Times New Roman" w:eastAsia="宋体" w:cs="Times New Roman"/>
                <w:b/>
                <w:bCs/>
                <w:color w:val="auto"/>
                <w:spacing w:val="-6"/>
                <w:szCs w:val="21"/>
              </w:rPr>
            </w:pPr>
            <w:r>
              <w:rPr>
                <w:rFonts w:hint="default" w:ascii="Times New Roman" w:hAnsi="Times New Roman" w:eastAsia="宋体" w:cs="Times New Roman"/>
                <w:b/>
                <w:bCs/>
                <w:color w:val="auto"/>
                <w:spacing w:val="-6"/>
                <w:szCs w:val="21"/>
              </w:rPr>
              <w:t>用地（用海）</w:t>
            </w:r>
          </w:p>
          <w:p w14:paraId="7A245B3F">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pacing w:val="-6"/>
                <w:szCs w:val="21"/>
              </w:rPr>
              <w:t>面积（m</w:t>
            </w:r>
            <w:r>
              <w:rPr>
                <w:rFonts w:hint="default" w:ascii="Times New Roman" w:hAnsi="Times New Roman" w:eastAsia="宋体" w:cs="Times New Roman"/>
                <w:b/>
                <w:bCs/>
                <w:color w:val="auto"/>
                <w:spacing w:val="-6"/>
                <w:szCs w:val="21"/>
                <w:vertAlign w:val="superscript"/>
              </w:rPr>
              <w:t>2</w:t>
            </w:r>
            <w:r>
              <w:rPr>
                <w:rFonts w:hint="default" w:ascii="Times New Roman" w:hAnsi="Times New Roman" w:eastAsia="宋体" w:cs="Times New Roman"/>
                <w:b/>
                <w:bCs/>
                <w:color w:val="auto"/>
                <w:spacing w:val="-6"/>
                <w:szCs w:val="21"/>
              </w:rPr>
              <w:t>）</w:t>
            </w:r>
          </w:p>
        </w:tc>
        <w:tc>
          <w:tcPr>
            <w:tcW w:w="4226" w:type="dxa"/>
            <w:vAlign w:val="center"/>
          </w:tcPr>
          <w:p w14:paraId="37AA9DDC">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885</w:t>
            </w:r>
            <w:r>
              <w:rPr>
                <w:rFonts w:hint="default" w:ascii="Times New Roman" w:hAnsi="Times New Roman" w:eastAsia="宋体" w:cs="Times New Roman"/>
                <w:color w:val="auto"/>
                <w:szCs w:val="21"/>
                <w:lang w:val="en-US" w:eastAsia="zh-CN"/>
              </w:rPr>
              <w:t>0</w:t>
            </w:r>
          </w:p>
        </w:tc>
      </w:tr>
      <w:tr w14:paraId="1EBC90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9" w:type="dxa"/>
            <w:vAlign w:val="center"/>
          </w:tcPr>
          <w:p w14:paraId="57A1E22C">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专项评价设置情况</w:t>
            </w:r>
          </w:p>
        </w:tc>
        <w:tc>
          <w:tcPr>
            <w:tcW w:w="7931" w:type="dxa"/>
            <w:gridSpan w:val="3"/>
            <w:vAlign w:val="center"/>
          </w:tcPr>
          <w:p w14:paraId="6BA94903">
            <w:pPr>
              <w:autoSpaceDE w:val="0"/>
              <w:autoSpaceDN w:val="0"/>
              <w:adjustRightInd w:val="0"/>
              <w:snapToGrid w:val="0"/>
              <w:jc w:val="left"/>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无</w:t>
            </w:r>
          </w:p>
        </w:tc>
      </w:tr>
      <w:tr w14:paraId="5EF6DD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6" w:hRule="atLeast"/>
          <w:jc w:val="center"/>
        </w:trPr>
        <w:tc>
          <w:tcPr>
            <w:tcW w:w="939" w:type="dxa"/>
            <w:vAlign w:val="center"/>
          </w:tcPr>
          <w:p w14:paraId="4CF0131F">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szCs w:val="21"/>
              </w:rPr>
              <w:t>规划情况</w:t>
            </w:r>
          </w:p>
        </w:tc>
        <w:tc>
          <w:tcPr>
            <w:tcW w:w="7931" w:type="dxa"/>
            <w:gridSpan w:val="3"/>
            <w:vAlign w:val="center"/>
          </w:tcPr>
          <w:p w14:paraId="1005B4BE">
            <w:pPr>
              <w:spacing w:line="360" w:lineRule="auto"/>
              <w:jc w:val="left"/>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规划名称：《安徽青阳经济开发区总体发展规划》(2021-2030年）</w:t>
            </w:r>
          </w:p>
          <w:p w14:paraId="528EE8EF">
            <w:pPr>
              <w:spacing w:line="360" w:lineRule="auto"/>
              <w:jc w:val="left"/>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审批机关：安徽省人民政府</w:t>
            </w:r>
          </w:p>
          <w:p w14:paraId="330C83A8">
            <w:pPr>
              <w:spacing w:line="360" w:lineRule="auto"/>
              <w:jc w:val="left"/>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审批文件</w:t>
            </w:r>
            <w:r>
              <w:rPr>
                <w:rFonts w:hint="default" w:ascii="Times New Roman" w:hAnsi="Times New Roman" w:eastAsia="宋体" w:cs="Times New Roman"/>
                <w:color w:val="auto"/>
                <w:kern w:val="0"/>
                <w:szCs w:val="21"/>
                <w:lang w:val="en-US" w:eastAsia="zh-CN"/>
              </w:rPr>
              <w:t>名称</w:t>
            </w:r>
            <w:r>
              <w:rPr>
                <w:rFonts w:hint="default" w:ascii="Times New Roman" w:hAnsi="Times New Roman" w:eastAsia="宋体" w:cs="Times New Roman"/>
                <w:color w:val="auto"/>
                <w:kern w:val="0"/>
                <w:szCs w:val="21"/>
              </w:rPr>
              <w:t>：安徽省人民政府关于同意安徽青阳经济开发区调区及变更主导产业的批复</w:t>
            </w:r>
          </w:p>
          <w:p w14:paraId="558F39DD">
            <w:pPr>
              <w:spacing w:line="360" w:lineRule="auto"/>
              <w:jc w:val="left"/>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审批</w:t>
            </w:r>
            <w:r>
              <w:rPr>
                <w:rFonts w:hint="default" w:ascii="Times New Roman" w:hAnsi="Times New Roman" w:eastAsia="宋体" w:cs="Times New Roman"/>
                <w:color w:val="auto"/>
                <w:kern w:val="0"/>
                <w:szCs w:val="21"/>
                <w:lang w:val="en-US" w:eastAsia="zh-CN"/>
              </w:rPr>
              <w:t>文件</w:t>
            </w:r>
            <w:r>
              <w:rPr>
                <w:rFonts w:hint="default" w:ascii="Times New Roman" w:hAnsi="Times New Roman" w:eastAsia="宋体" w:cs="Times New Roman"/>
                <w:color w:val="auto"/>
                <w:kern w:val="0"/>
                <w:szCs w:val="21"/>
              </w:rPr>
              <w:t>文号：皖政秘</w:t>
            </w:r>
            <w:r>
              <w:rPr>
                <w:rFonts w:hint="default" w:ascii="Times New Roman" w:hAnsi="Times New Roman" w:eastAsia="宋体" w:cs="Times New Roman"/>
                <w:color w:val="auto"/>
                <w:szCs w:val="21"/>
              </w:rPr>
              <w:t>〔2021〕</w:t>
            </w:r>
            <w:r>
              <w:rPr>
                <w:rFonts w:hint="default" w:ascii="Times New Roman" w:hAnsi="Times New Roman" w:eastAsia="宋体" w:cs="Times New Roman"/>
                <w:color w:val="auto"/>
                <w:kern w:val="0"/>
                <w:szCs w:val="21"/>
              </w:rPr>
              <w:t>194号</w:t>
            </w:r>
          </w:p>
        </w:tc>
      </w:tr>
      <w:tr w14:paraId="056A96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39" w:type="dxa"/>
            <w:vAlign w:val="center"/>
          </w:tcPr>
          <w:p w14:paraId="1D4EB5E7">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规划环境影响</w:t>
            </w:r>
          </w:p>
          <w:p w14:paraId="3DBA103C">
            <w:pPr>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szCs w:val="21"/>
              </w:rPr>
              <w:t>评价情况</w:t>
            </w:r>
          </w:p>
        </w:tc>
        <w:tc>
          <w:tcPr>
            <w:tcW w:w="7931" w:type="dxa"/>
            <w:gridSpan w:val="3"/>
            <w:vAlign w:val="center"/>
          </w:tcPr>
          <w:p w14:paraId="68525114">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规划环评名称：《安徽青阳经济开发区总体发展规划（2021~2030年）环境影响报告书》</w:t>
            </w:r>
          </w:p>
          <w:p w14:paraId="3EBF464D">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召集审查机关</w:t>
            </w:r>
            <w:r>
              <w:rPr>
                <w:rFonts w:hint="default" w:ascii="Times New Roman" w:hAnsi="Times New Roman" w:eastAsia="宋体" w:cs="Times New Roman"/>
                <w:color w:val="auto"/>
                <w:szCs w:val="21"/>
              </w:rPr>
              <w:t>：安徽省生态环境厅</w:t>
            </w:r>
          </w:p>
          <w:p w14:paraId="0215917D">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审查文件名称：安徽省生态环境厅关于印送《安徽青阳经济开发区总体发展规划(2021-2030年)环境影响报告书审查意见》的函</w:t>
            </w:r>
          </w:p>
          <w:p w14:paraId="4160A8C1">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szCs w:val="21"/>
                <w:lang w:val="en-US" w:eastAsia="zh-CN"/>
              </w:rPr>
              <w:t>审查文件文号</w:t>
            </w:r>
            <w:r>
              <w:rPr>
                <w:rFonts w:hint="default" w:ascii="Times New Roman" w:hAnsi="Times New Roman" w:eastAsia="宋体" w:cs="Times New Roman"/>
                <w:color w:val="auto"/>
                <w:szCs w:val="21"/>
              </w:rPr>
              <w:t>：皖环函〔2021〕701号</w:t>
            </w:r>
          </w:p>
        </w:tc>
      </w:tr>
      <w:tr w14:paraId="3E35EE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939" w:type="dxa"/>
            <w:vAlign w:val="center"/>
          </w:tcPr>
          <w:p w14:paraId="690CF798">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规划及规划环境影响评价符合性分析</w:t>
            </w:r>
          </w:p>
        </w:tc>
        <w:tc>
          <w:tcPr>
            <w:tcW w:w="7931" w:type="dxa"/>
            <w:gridSpan w:val="3"/>
            <w:vAlign w:val="center"/>
          </w:tcPr>
          <w:p w14:paraId="749D3815">
            <w:pPr>
              <w:autoSpaceDE w:val="0"/>
              <w:autoSpaceDN w:val="0"/>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1、与《安徽青阳经济开发区总体发展规划（2021~2030年）》符合性分析</w:t>
            </w:r>
          </w:p>
          <w:p w14:paraId="47DF8177">
            <w:pPr>
              <w:autoSpaceDE w:val="0"/>
              <w:autoSpaceDN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eastAsia" w:cs="Times New Roman"/>
                <w:b w:val="0"/>
                <w:bCs w:val="0"/>
                <w:color w:val="auto"/>
                <w:szCs w:val="21"/>
                <w:lang w:eastAsia="zh-CN"/>
              </w:rPr>
              <w:t>（</w:t>
            </w:r>
            <w:r>
              <w:rPr>
                <w:rFonts w:hint="eastAsia" w:cs="Times New Roman"/>
                <w:b w:val="0"/>
                <w:bCs w:val="0"/>
                <w:color w:val="auto"/>
                <w:szCs w:val="21"/>
                <w:lang w:val="en-US" w:eastAsia="zh-CN"/>
              </w:rPr>
              <w:t>1</w:t>
            </w:r>
            <w:r>
              <w:rPr>
                <w:rFonts w:hint="eastAsia" w:cs="Times New Roman"/>
                <w:b w:val="0"/>
                <w:bCs w:val="0"/>
                <w:color w:val="auto"/>
                <w:szCs w:val="21"/>
                <w:lang w:eastAsia="zh-CN"/>
              </w:rPr>
              <w:t>）</w:t>
            </w:r>
            <w:r>
              <w:rPr>
                <w:rFonts w:hint="eastAsia" w:cs="Times New Roman"/>
                <w:b w:val="0"/>
                <w:bCs w:val="0"/>
                <w:color w:val="auto"/>
                <w:szCs w:val="21"/>
                <w:lang w:val="en-US" w:eastAsia="zh-CN"/>
              </w:rPr>
              <w:t>用地性质</w:t>
            </w:r>
          </w:p>
          <w:p w14:paraId="304CB7D9">
            <w:pPr>
              <w:autoSpaceDE w:val="0"/>
              <w:autoSpaceDN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根据《安徽青阳经济开发区总体发展规划》</w:t>
            </w:r>
            <w:r>
              <w:rPr>
                <w:rFonts w:hint="eastAsia" w:cs="Times New Roman"/>
                <w:b w:val="0"/>
                <w:bCs w:val="0"/>
                <w:color w:val="auto"/>
                <w:szCs w:val="21"/>
                <w:lang w:eastAsia="zh-CN"/>
              </w:rPr>
              <w:t>（</w:t>
            </w:r>
            <w:r>
              <w:rPr>
                <w:rFonts w:hint="default" w:ascii="Times New Roman" w:hAnsi="Times New Roman" w:eastAsia="宋体" w:cs="Times New Roman"/>
                <w:b w:val="0"/>
                <w:bCs w:val="0"/>
                <w:color w:val="auto"/>
                <w:szCs w:val="21"/>
              </w:rPr>
              <w:t>2021-2030年）（以下简称</w:t>
            </w:r>
            <w:r>
              <w:rPr>
                <w:rFonts w:hint="eastAsia" w:cs="Times New Roman"/>
                <w:b w:val="0"/>
                <w:bCs w:val="0"/>
                <w:color w:val="auto"/>
                <w:szCs w:val="21"/>
                <w:lang w:eastAsia="zh-CN"/>
              </w:rPr>
              <w:t>“</w:t>
            </w:r>
            <w:r>
              <w:rPr>
                <w:rFonts w:hint="default" w:ascii="Times New Roman" w:hAnsi="Times New Roman" w:eastAsia="宋体" w:cs="Times New Roman"/>
                <w:b w:val="0"/>
                <w:bCs w:val="0"/>
                <w:color w:val="auto"/>
                <w:szCs w:val="21"/>
              </w:rPr>
              <w:t>规划</w:t>
            </w:r>
            <w:r>
              <w:rPr>
                <w:rFonts w:hint="eastAsia" w:cs="Times New Roman"/>
                <w:b w:val="0"/>
                <w:bCs w:val="0"/>
                <w:color w:val="auto"/>
                <w:szCs w:val="21"/>
                <w:lang w:eastAsia="zh-CN"/>
              </w:rPr>
              <w:t>”</w:t>
            </w:r>
            <w:r>
              <w:rPr>
                <w:rFonts w:hint="default" w:ascii="Times New Roman" w:hAnsi="Times New Roman" w:eastAsia="宋体" w:cs="Times New Roman"/>
                <w:b w:val="0"/>
                <w:bCs w:val="0"/>
                <w:color w:val="auto"/>
                <w:szCs w:val="21"/>
              </w:rPr>
              <w:t>），调整后的园区位于青阳县城的东部和县域的东部、北部，分为东河园区、木镇新河园区和童埠园区，其中，东河园</w:t>
            </w:r>
            <w:r>
              <w:rPr>
                <w:rFonts w:hint="eastAsia"/>
                <w:color w:val="auto"/>
                <w:lang w:val="en-US" w:eastAsia="zh-CN"/>
              </w:rPr>
              <w:t>区</w:t>
            </w:r>
            <w:r>
              <w:rPr>
                <w:rFonts w:hint="default" w:ascii="Times New Roman" w:hAnsi="Times New Roman" w:eastAsia="宋体" w:cs="Times New Roman"/>
                <w:b w:val="0"/>
                <w:bCs w:val="0"/>
                <w:color w:val="auto"/>
                <w:szCs w:val="21"/>
              </w:rPr>
              <w:t>位于青阳县城的东部，规划用地规模控制为507.2公顷；木镇新河园</w:t>
            </w:r>
            <w:r>
              <w:rPr>
                <w:rFonts w:hint="eastAsia" w:cs="Times New Roman"/>
                <w:b w:val="0"/>
                <w:bCs w:val="0"/>
                <w:color w:val="auto"/>
                <w:szCs w:val="21"/>
                <w:lang w:val="en-US" w:eastAsia="zh-CN"/>
              </w:rPr>
              <w:t>区</w:t>
            </w:r>
            <w:r>
              <w:rPr>
                <w:rFonts w:hint="default" w:ascii="Times New Roman" w:hAnsi="Times New Roman" w:eastAsia="宋体" w:cs="Times New Roman"/>
                <w:b w:val="0"/>
                <w:bCs w:val="0"/>
                <w:color w:val="auto"/>
                <w:szCs w:val="21"/>
              </w:rPr>
              <w:t>位于木镇以南新河以北，规划用地规模控制为215.34公顷；童埠园</w:t>
            </w:r>
            <w:r>
              <w:rPr>
                <w:rFonts w:hint="eastAsia" w:cs="Times New Roman"/>
                <w:b w:val="0"/>
                <w:bCs w:val="0"/>
                <w:color w:val="auto"/>
                <w:szCs w:val="21"/>
                <w:lang w:val="en-US" w:eastAsia="zh-CN"/>
              </w:rPr>
              <w:t>区</w:t>
            </w:r>
            <w:r>
              <w:rPr>
                <w:rFonts w:hint="default" w:ascii="Times New Roman" w:hAnsi="Times New Roman" w:eastAsia="宋体" w:cs="Times New Roman"/>
                <w:b w:val="0"/>
                <w:bCs w:val="0"/>
                <w:color w:val="auto"/>
                <w:szCs w:val="21"/>
              </w:rPr>
              <w:t>位于青阳县北部，规划用地规模控制为69.91公顷，规划用地面积总计792.45公顷。</w:t>
            </w:r>
          </w:p>
          <w:p w14:paraId="31B1A223">
            <w:pPr>
              <w:autoSpaceDE w:val="0"/>
              <w:autoSpaceDN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项目位于安徽青阳经济开发区东河园</w:t>
            </w:r>
            <w:r>
              <w:rPr>
                <w:rFonts w:hint="eastAsia" w:cs="Times New Roman"/>
                <w:b w:val="0"/>
                <w:bCs w:val="0"/>
                <w:color w:val="auto"/>
                <w:szCs w:val="21"/>
                <w:lang w:val="en-US" w:eastAsia="zh-CN"/>
              </w:rPr>
              <w:t>区</w:t>
            </w:r>
            <w:r>
              <w:rPr>
                <w:rFonts w:hint="default" w:ascii="Times New Roman" w:hAnsi="Times New Roman" w:eastAsia="宋体" w:cs="Times New Roman"/>
                <w:b w:val="0"/>
                <w:bCs w:val="0"/>
                <w:color w:val="auto"/>
                <w:szCs w:val="21"/>
              </w:rPr>
              <w:t>，坐标：117度53分22.616秒，30度38分3.548秒，</w:t>
            </w:r>
            <w:r>
              <w:rPr>
                <w:rFonts w:hint="default" w:ascii="Times New Roman" w:hAnsi="Times New Roman" w:eastAsia="宋体" w:cs="Times New Roman"/>
                <w:b w:val="0"/>
                <w:bCs w:val="0"/>
                <w:color w:val="auto"/>
                <w:szCs w:val="21"/>
                <w:lang w:val="en-US" w:eastAsia="zh-CN"/>
              </w:rPr>
              <w:t>根据图1-1本项目青阳经济开发区东河园区用地布局位置关系图</w:t>
            </w:r>
            <w:r>
              <w:rPr>
                <w:rFonts w:hint="default" w:ascii="Times New Roman" w:hAnsi="Times New Roman" w:eastAsia="宋体" w:cs="Times New Roman"/>
                <w:b w:val="0"/>
                <w:bCs w:val="0"/>
                <w:color w:val="auto"/>
                <w:szCs w:val="21"/>
              </w:rPr>
              <w:t>，</w:t>
            </w:r>
            <w:r>
              <w:rPr>
                <w:rFonts w:hint="default" w:ascii="Times New Roman" w:hAnsi="Times New Roman" w:eastAsia="宋体" w:cs="Times New Roman"/>
                <w:b w:val="0"/>
                <w:bCs w:val="0"/>
                <w:color w:val="auto"/>
                <w:szCs w:val="21"/>
                <w:lang w:val="en-US" w:eastAsia="zh-CN"/>
              </w:rPr>
              <w:t>本项目用地</w:t>
            </w:r>
            <w:r>
              <w:rPr>
                <w:rFonts w:hint="default" w:ascii="Times New Roman" w:hAnsi="Times New Roman" w:eastAsia="宋体" w:cs="Times New Roman"/>
                <w:b w:val="0"/>
                <w:bCs w:val="0"/>
                <w:color w:val="auto"/>
                <w:szCs w:val="21"/>
              </w:rPr>
              <w:t>属于规划的工业用地，用地与《规划》相符。</w:t>
            </w:r>
          </w:p>
          <w:p w14:paraId="7728706F">
            <w:pPr>
              <w:autoSpaceDE w:val="0"/>
              <w:autoSpaceDN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eastAsia" w:cs="Times New Roman"/>
                <w:b w:val="0"/>
                <w:bCs w:val="0"/>
                <w:color w:val="auto"/>
                <w:szCs w:val="21"/>
                <w:lang w:eastAsia="zh-CN"/>
              </w:rPr>
              <w:t>（</w:t>
            </w:r>
            <w:r>
              <w:rPr>
                <w:rFonts w:hint="eastAsia" w:cs="Times New Roman"/>
                <w:b w:val="0"/>
                <w:bCs w:val="0"/>
                <w:color w:val="auto"/>
                <w:szCs w:val="21"/>
                <w:lang w:val="en-US" w:eastAsia="zh-CN"/>
              </w:rPr>
              <w:t>2</w:t>
            </w:r>
            <w:r>
              <w:rPr>
                <w:rFonts w:hint="eastAsia" w:cs="Times New Roman"/>
                <w:b w:val="0"/>
                <w:bCs w:val="0"/>
                <w:color w:val="auto"/>
                <w:szCs w:val="21"/>
                <w:lang w:eastAsia="zh-CN"/>
              </w:rPr>
              <w:t>）</w:t>
            </w:r>
            <w:r>
              <w:rPr>
                <w:rFonts w:hint="eastAsia" w:cs="Times New Roman"/>
                <w:b w:val="0"/>
                <w:bCs w:val="0"/>
                <w:color w:val="auto"/>
                <w:szCs w:val="21"/>
                <w:lang w:val="en-US" w:eastAsia="zh-CN"/>
              </w:rPr>
              <w:t>主导产业</w:t>
            </w:r>
          </w:p>
          <w:p w14:paraId="4C97AD0C">
            <w:pPr>
              <w:autoSpaceDE w:val="0"/>
              <w:autoSpaceDN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东河园</w:t>
            </w:r>
            <w:r>
              <w:rPr>
                <w:rFonts w:hint="eastAsia" w:cs="Times New Roman"/>
                <w:b w:val="0"/>
                <w:bCs w:val="0"/>
                <w:color w:val="auto"/>
                <w:szCs w:val="21"/>
                <w:lang w:val="en-US" w:eastAsia="zh-CN"/>
              </w:rPr>
              <w:t>区</w:t>
            </w:r>
            <w:r>
              <w:rPr>
                <w:rFonts w:hint="default" w:ascii="Times New Roman" w:hAnsi="Times New Roman" w:eastAsia="宋体" w:cs="Times New Roman"/>
                <w:b w:val="0"/>
                <w:bCs w:val="0"/>
                <w:color w:val="auto"/>
                <w:szCs w:val="21"/>
              </w:rPr>
              <w:t>功能定位：打造科技创新典范，建设前沿产业集聚区、服务经济新引擎，打造绿色转型新标杆，建设智能制造新高地、循环经济示范区。</w:t>
            </w:r>
          </w:p>
          <w:p w14:paraId="288A8EEA">
            <w:pPr>
              <w:autoSpaceDE w:val="0"/>
              <w:autoSpaceDN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发展重点：主导产业为镁基新材料、机电装备制造和非金属新材料。镁基新材料产业集群发展重点是聚焦重点突破，带动全链提升，建设行业领先的镁合金先进技术产业化基地和具有国际影响力的镁基新材料产业集聚区；高端智能的机电装备制造产业集群发展重点是以智能制造为引领，以主攻高端、精密提升、拓展服务、智能升级为重点，打造长三角地区新兴智能制造产业基地；非金属新材料产业集群发展重点是实施绿色制造，推动绿色发展，以高技术含量、高可靠性、高附加值为核心特点，建设安徽省非金属材料绿色创新示范区。</w:t>
            </w:r>
          </w:p>
          <w:p w14:paraId="5B46A8D2">
            <w:pPr>
              <w:autoSpaceDE w:val="0"/>
              <w:autoSpaceDN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安徽青阳经济开发区主导产业为镁基新材料</w:t>
            </w:r>
            <w:r>
              <w:rPr>
                <w:rFonts w:hint="default" w:ascii="Times New Roman" w:hAnsi="Times New Roman" w:eastAsia="宋体" w:cs="Times New Roman"/>
                <w:b w:val="0"/>
                <w:bCs w:val="0"/>
                <w:color w:val="auto"/>
                <w:szCs w:val="21"/>
                <w:lang w:eastAsia="zh-CN"/>
              </w:rPr>
              <w:t>（</w:t>
            </w:r>
            <w:r>
              <w:rPr>
                <w:rFonts w:hint="default" w:ascii="Times New Roman" w:hAnsi="Times New Roman" w:eastAsia="宋体" w:cs="Times New Roman"/>
                <w:b/>
                <w:bCs/>
                <w:color w:val="auto"/>
                <w:szCs w:val="21"/>
                <w:lang w:eastAsia="zh-CN"/>
              </w:rPr>
              <w:t>镁合金制备加工</w:t>
            </w:r>
            <w:r>
              <w:rPr>
                <w:rFonts w:hint="default" w:ascii="Times New Roman" w:hAnsi="Times New Roman" w:eastAsia="宋体" w:cs="Times New Roman"/>
                <w:b w:val="0"/>
                <w:bCs w:val="0"/>
                <w:color w:val="auto"/>
                <w:szCs w:val="21"/>
                <w:lang w:eastAsia="zh-CN"/>
              </w:rPr>
              <w:t>、镁合金腐蚀和防护、镁合金功能材料、镁合金结构材料、镁产业资源综合利用等领域）</w:t>
            </w:r>
            <w:r>
              <w:rPr>
                <w:rFonts w:hint="default" w:ascii="Times New Roman" w:hAnsi="Times New Roman" w:eastAsia="宋体" w:cs="Times New Roman"/>
                <w:b w:val="0"/>
                <w:bCs w:val="0"/>
                <w:color w:val="auto"/>
                <w:szCs w:val="21"/>
              </w:rPr>
              <w:t>、</w:t>
            </w:r>
            <w:r>
              <w:rPr>
                <w:rFonts w:hint="default" w:ascii="Times New Roman" w:hAnsi="Times New Roman" w:eastAsia="宋体" w:cs="Times New Roman"/>
                <w:b/>
                <w:bCs/>
                <w:color w:val="auto"/>
                <w:szCs w:val="21"/>
              </w:rPr>
              <w:t>机电装备制造</w:t>
            </w:r>
            <w:r>
              <w:rPr>
                <w:rFonts w:hint="default" w:ascii="Times New Roman" w:hAnsi="Times New Roman" w:eastAsia="宋体" w:cs="Times New Roman"/>
                <w:b w:val="0"/>
                <w:bCs w:val="0"/>
                <w:color w:val="auto"/>
                <w:szCs w:val="21"/>
              </w:rPr>
              <w:t>和非金属新材料。本项目为年产</w:t>
            </w:r>
            <w:r>
              <w:rPr>
                <w:rFonts w:hint="eastAsia" w:cs="Times New Roman"/>
                <w:b w:val="0"/>
                <w:bCs w:val="0"/>
                <w:color w:val="auto"/>
                <w:szCs w:val="21"/>
                <w:lang w:val="en-US" w:eastAsia="zh-CN"/>
              </w:rPr>
              <w:t>5</w:t>
            </w:r>
            <w:r>
              <w:rPr>
                <w:rFonts w:hint="default" w:ascii="Times New Roman" w:hAnsi="Times New Roman" w:eastAsia="宋体" w:cs="Times New Roman"/>
                <w:b w:val="0"/>
                <w:bCs w:val="0"/>
                <w:color w:val="auto"/>
                <w:szCs w:val="21"/>
              </w:rPr>
              <w:t>00万件镁合金汽车及</w:t>
            </w:r>
            <w:r>
              <w:rPr>
                <w:rFonts w:hint="default" w:ascii="Times New Roman" w:hAnsi="Times New Roman" w:eastAsia="宋体" w:cs="Times New Roman"/>
                <w:b w:val="0"/>
                <w:bCs w:val="0"/>
                <w:color w:val="auto"/>
                <w:szCs w:val="21"/>
                <w:lang w:val="en-US" w:eastAsia="zh-CN"/>
              </w:rPr>
              <w:t>机械</w:t>
            </w:r>
            <w:r>
              <w:rPr>
                <w:rFonts w:hint="default" w:ascii="Times New Roman" w:hAnsi="Times New Roman" w:eastAsia="宋体" w:cs="Times New Roman"/>
                <w:b w:val="0"/>
                <w:bCs w:val="0"/>
                <w:color w:val="auto"/>
                <w:szCs w:val="21"/>
              </w:rPr>
              <w:t>零部件</w:t>
            </w:r>
            <w:r>
              <w:rPr>
                <w:rFonts w:hint="eastAsia" w:cs="Times New Roman"/>
                <w:b w:val="0"/>
                <w:bCs w:val="0"/>
                <w:color w:val="auto"/>
                <w:szCs w:val="21"/>
                <w:lang w:val="en-US" w:eastAsia="zh-CN"/>
              </w:rPr>
              <w:t>深加工</w:t>
            </w:r>
            <w:r>
              <w:rPr>
                <w:rFonts w:hint="default" w:ascii="Times New Roman" w:hAnsi="Times New Roman" w:eastAsia="宋体" w:cs="Times New Roman"/>
                <w:b w:val="0"/>
                <w:bCs w:val="0"/>
                <w:color w:val="auto"/>
                <w:szCs w:val="21"/>
              </w:rPr>
              <w:t>项目，</w:t>
            </w:r>
            <w:r>
              <w:rPr>
                <w:rFonts w:hint="default" w:ascii="Times New Roman" w:hAnsi="Times New Roman" w:eastAsia="宋体" w:cs="Times New Roman"/>
                <w:b w:val="0"/>
                <w:bCs w:val="0"/>
                <w:color w:val="auto"/>
                <w:szCs w:val="21"/>
                <w:lang w:val="en-US" w:eastAsia="zh-CN"/>
              </w:rPr>
              <w:t>属于C3360 金属表面处理及热处理加工、C3670 汽车零部件及配件制造，</w:t>
            </w:r>
            <w:r>
              <w:rPr>
                <w:rFonts w:hint="default" w:ascii="Times New Roman" w:hAnsi="Times New Roman" w:eastAsia="宋体" w:cs="Times New Roman"/>
                <w:b w:val="0"/>
                <w:bCs w:val="0"/>
                <w:color w:val="auto"/>
                <w:szCs w:val="21"/>
              </w:rPr>
              <w:t>根据规划，项目属于安徽青阳经济开发区主导产业中的</w:t>
            </w:r>
            <w:r>
              <w:rPr>
                <w:rFonts w:hint="default" w:ascii="Times New Roman" w:hAnsi="Times New Roman" w:eastAsia="宋体" w:cs="Times New Roman"/>
                <w:b w:val="0"/>
                <w:bCs w:val="0"/>
                <w:color w:val="auto"/>
                <w:szCs w:val="21"/>
                <w:lang w:val="en-US" w:eastAsia="zh-CN"/>
              </w:rPr>
              <w:t>镁基新材料类项目</w:t>
            </w:r>
            <w:r>
              <w:rPr>
                <w:rFonts w:hint="default" w:ascii="Times New Roman" w:hAnsi="Times New Roman" w:eastAsia="宋体" w:cs="Times New Roman"/>
                <w:b w:val="0"/>
                <w:bCs w:val="0"/>
                <w:color w:val="auto"/>
                <w:szCs w:val="21"/>
              </w:rPr>
              <w:t>，与规划</w:t>
            </w:r>
            <w:r>
              <w:rPr>
                <w:rFonts w:hint="eastAsia" w:ascii="Times New Roman" w:hAnsi="Times New Roman" w:eastAsia="宋体" w:cs="Times New Roman"/>
                <w:b w:val="0"/>
                <w:bCs w:val="0"/>
                <w:color w:val="auto"/>
                <w:szCs w:val="21"/>
                <w:lang w:val="en-US" w:eastAsia="zh-CN"/>
              </w:rPr>
              <w:t>主导产业</w:t>
            </w:r>
            <w:r>
              <w:rPr>
                <w:rFonts w:hint="default" w:ascii="Times New Roman" w:hAnsi="Times New Roman" w:eastAsia="宋体" w:cs="Times New Roman"/>
                <w:b w:val="0"/>
                <w:bCs w:val="0"/>
                <w:color w:val="auto"/>
                <w:szCs w:val="21"/>
              </w:rPr>
              <w:t>相符。</w:t>
            </w:r>
          </w:p>
          <w:p w14:paraId="296B4C70">
            <w:pPr>
              <w:autoSpaceDE w:val="0"/>
              <w:autoSpaceDN w:val="0"/>
              <w:spacing w:line="360" w:lineRule="auto"/>
              <w:ind w:firstLine="420" w:firstLineChars="200"/>
              <w:rPr>
                <w:ins w:id="0" w:author="晓看天色暮看云" w:date="2026-03-09T08:29:39Z"/>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综上，项目用地、主导产业均与《规划》相符。</w:t>
            </w:r>
          </w:p>
          <w:p w14:paraId="122E13B2">
            <w:pPr>
              <w:autoSpaceDE w:val="0"/>
              <w:autoSpaceDN w:val="0"/>
              <w:spacing w:line="360" w:lineRule="auto"/>
              <w:ind w:firstLine="420" w:firstLineChars="200"/>
              <w:rPr>
                <w:ins w:id="1" w:author="晓看天色暮看云" w:date="2026-03-09T08:29:39Z"/>
                <w:rFonts w:hint="default" w:ascii="Times New Roman" w:hAnsi="Times New Roman" w:eastAsia="宋体" w:cs="Times New Roman"/>
                <w:b w:val="0"/>
                <w:bCs w:val="0"/>
                <w:color w:val="auto"/>
                <w:szCs w:val="21"/>
              </w:rPr>
            </w:pPr>
          </w:p>
          <w:p w14:paraId="580CAE72">
            <w:pPr>
              <w:autoSpaceDE w:val="0"/>
              <w:autoSpaceDN w:val="0"/>
              <w:spacing w:line="360" w:lineRule="auto"/>
              <w:ind w:firstLine="420" w:firstLineChars="200"/>
              <w:rPr>
                <w:ins w:id="2" w:author="晓看天色暮看云" w:date="2026-03-09T08:29:39Z"/>
                <w:rFonts w:hint="default" w:ascii="Times New Roman" w:hAnsi="Times New Roman" w:eastAsia="宋体" w:cs="Times New Roman"/>
                <w:b w:val="0"/>
                <w:bCs w:val="0"/>
                <w:color w:val="auto"/>
                <w:szCs w:val="21"/>
              </w:rPr>
            </w:pPr>
          </w:p>
          <w:p w14:paraId="436DD688">
            <w:pPr>
              <w:autoSpaceDE w:val="0"/>
              <w:autoSpaceDN w:val="0"/>
              <w:spacing w:line="360" w:lineRule="auto"/>
              <w:ind w:firstLine="420" w:firstLineChars="200"/>
              <w:rPr>
                <w:ins w:id="3" w:author="晓看天色暮看云" w:date="2026-03-09T08:29:39Z"/>
                <w:rFonts w:hint="default" w:ascii="Times New Roman" w:hAnsi="Times New Roman" w:eastAsia="宋体" w:cs="Times New Roman"/>
                <w:b w:val="0"/>
                <w:bCs w:val="0"/>
                <w:color w:val="auto"/>
                <w:szCs w:val="21"/>
              </w:rPr>
            </w:pPr>
          </w:p>
          <w:p w14:paraId="4457E93A">
            <w:pPr>
              <w:autoSpaceDE w:val="0"/>
              <w:autoSpaceDN w:val="0"/>
              <w:spacing w:line="360" w:lineRule="auto"/>
              <w:ind w:firstLine="420" w:firstLineChars="200"/>
              <w:rPr>
                <w:rFonts w:hint="default" w:ascii="Times New Roman" w:hAnsi="Times New Roman" w:eastAsia="宋体" w:cs="Times New Roman"/>
                <w:b w:val="0"/>
                <w:bCs w:val="0"/>
                <w:color w:val="auto"/>
                <w:szCs w:val="21"/>
              </w:rPr>
            </w:pPr>
          </w:p>
          <w:p w14:paraId="7F81C7F6">
            <w:pPr>
              <w:pStyle w:val="3"/>
              <w:keepNext/>
              <w:keepLines/>
              <w:pageBreakBefore w:val="0"/>
              <w:widowControl w:val="0"/>
              <w:kinsoku/>
              <w:wordWrap/>
              <w:overflowPunct/>
              <w:topLinePunct w:val="0"/>
              <w:autoSpaceDE/>
              <w:autoSpaceDN/>
              <w:bidi w:val="0"/>
              <w:adjustRightInd/>
              <w:snapToGrid/>
              <w:spacing w:before="0" w:after="0" w:line="360" w:lineRule="auto"/>
              <w:ind w:firstLine="422" w:firstLineChars="200"/>
              <w:jc w:val="both"/>
              <w:textAlignment w:val="auto"/>
              <w:rPr>
                <w:rFonts w:hint="default" w:ascii="Times New Roman" w:hAnsi="Times New Roman" w:eastAsia="宋体" w:cs="Times New Roman"/>
                <w:b/>
                <w:bCs w:val="0"/>
                <w:color w:val="auto"/>
                <w:spacing w:val="0"/>
                <w:kern w:val="0"/>
                <w:position w:val="0"/>
                <w:sz w:val="24"/>
                <w:szCs w:val="20"/>
                <w:lang w:val="en-US" w:eastAsia="zh-CN" w:bidi="ar-SA"/>
              </w:rPr>
            </w:pPr>
            <w:r>
              <w:rPr>
                <w:rFonts w:hint="default" w:ascii="Times New Roman" w:hAnsi="Times New Roman" w:eastAsia="宋体" w:cs="Times New Roman"/>
                <w:b/>
                <w:bCs w:val="0"/>
                <w:color w:val="auto"/>
                <w:spacing w:val="0"/>
                <w:kern w:val="0"/>
                <w:position w:val="0"/>
                <w:sz w:val="21"/>
                <w:szCs w:val="21"/>
                <w:lang w:val="en-US" w:eastAsia="zh-CN" w:bidi="ar-SA"/>
              </w:rPr>
              <w:t>2、与《安徽青阳经济开发区总体发展规划（2021~2030年）》规划环评及审查意见相符性分析</w:t>
            </w:r>
          </w:p>
          <w:p w14:paraId="31E6E367">
            <w:pPr>
              <w:pStyle w:val="3"/>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422" w:firstLineChars="2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1"/>
                <w:szCs w:val="21"/>
                <w:lang w:val="en-US" w:eastAsia="zh-CN"/>
              </w:rPr>
              <w:t>表1-1  与总体发展规划环境影响报告书及规划审查意见符合性分析一览表</w:t>
            </w:r>
          </w:p>
          <w:tbl>
            <w:tblPr>
              <w:tblStyle w:val="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8"/>
              <w:gridCol w:w="4724"/>
              <w:gridCol w:w="1731"/>
              <w:gridCol w:w="762"/>
            </w:tblGrid>
            <w:tr w14:paraId="01068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5212" w:type="dxa"/>
                  <w:gridSpan w:val="2"/>
                  <w:tcBorders>
                    <w:tl2br w:val="nil"/>
                    <w:tr2bl w:val="nil"/>
                  </w:tcBorders>
                  <w:noWrap w:val="0"/>
                  <w:vAlign w:val="center"/>
                </w:tcPr>
                <w:p w14:paraId="4EC240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position w:val="0"/>
                      <w:sz w:val="21"/>
                      <w:szCs w:val="21"/>
                    </w:rPr>
                  </w:pPr>
                  <w:r>
                    <w:rPr>
                      <w:rFonts w:hint="default" w:ascii="Times New Roman" w:hAnsi="Times New Roman" w:eastAsia="宋体" w:cs="Times New Roman"/>
                      <w:b/>
                      <w:bCs/>
                      <w:color w:val="auto"/>
                      <w:spacing w:val="0"/>
                      <w:position w:val="0"/>
                      <w:sz w:val="21"/>
                      <w:szCs w:val="21"/>
                    </w:rPr>
                    <w:t>规划环评及审查意见要求</w:t>
                  </w:r>
                </w:p>
              </w:tc>
              <w:tc>
                <w:tcPr>
                  <w:tcW w:w="1731" w:type="dxa"/>
                  <w:tcBorders>
                    <w:tl2br w:val="nil"/>
                    <w:tr2bl w:val="nil"/>
                  </w:tcBorders>
                  <w:noWrap w:val="0"/>
                  <w:vAlign w:val="center"/>
                </w:tcPr>
                <w:p w14:paraId="3D4704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position w:val="0"/>
                      <w:sz w:val="21"/>
                      <w:szCs w:val="21"/>
                    </w:rPr>
                  </w:pPr>
                  <w:r>
                    <w:rPr>
                      <w:rFonts w:hint="default" w:ascii="Times New Roman" w:hAnsi="Times New Roman" w:eastAsia="宋体" w:cs="Times New Roman"/>
                      <w:b/>
                      <w:bCs/>
                      <w:color w:val="auto"/>
                      <w:spacing w:val="0"/>
                      <w:position w:val="0"/>
                      <w:sz w:val="21"/>
                      <w:szCs w:val="21"/>
                    </w:rPr>
                    <w:t>分析内容</w:t>
                  </w:r>
                </w:p>
              </w:tc>
              <w:tc>
                <w:tcPr>
                  <w:tcW w:w="762" w:type="dxa"/>
                  <w:tcBorders>
                    <w:tl2br w:val="nil"/>
                    <w:tr2bl w:val="nil"/>
                  </w:tcBorders>
                  <w:noWrap w:val="0"/>
                  <w:vAlign w:val="center"/>
                </w:tcPr>
                <w:p w14:paraId="2D8365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position w:val="0"/>
                      <w:sz w:val="21"/>
                      <w:szCs w:val="21"/>
                    </w:rPr>
                  </w:pPr>
                  <w:r>
                    <w:rPr>
                      <w:rFonts w:hint="default" w:ascii="Times New Roman" w:hAnsi="Times New Roman" w:eastAsia="宋体" w:cs="Times New Roman"/>
                      <w:b/>
                      <w:bCs/>
                      <w:color w:val="auto"/>
                      <w:spacing w:val="0"/>
                      <w:position w:val="0"/>
                      <w:sz w:val="21"/>
                      <w:szCs w:val="21"/>
                    </w:rPr>
                    <w:t>分析结果</w:t>
                  </w:r>
                </w:p>
              </w:tc>
            </w:tr>
            <w:tr w14:paraId="79F21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14:paraId="2274863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规划环评</w:t>
                  </w:r>
                </w:p>
              </w:tc>
              <w:tc>
                <w:tcPr>
                  <w:tcW w:w="4724" w:type="dxa"/>
                  <w:tcBorders>
                    <w:tl2br w:val="nil"/>
                    <w:tr2bl w:val="nil"/>
                  </w:tcBorders>
                  <w:noWrap w:val="0"/>
                  <w:vAlign w:val="center"/>
                </w:tcPr>
                <w:p w14:paraId="4F7F7FBC">
                  <w:pPr>
                    <w:keepNext w:val="0"/>
                    <w:keepLines w:val="0"/>
                    <w:pageBreakBefore w:val="0"/>
                    <w:widowControl w:val="0"/>
                    <w:tabs>
                      <w:tab w:val="left" w:pos="205"/>
                    </w:tabs>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园区禁止新建造纸、酒精、印染、制革、化工、石化等项目，允许发展与主导产业相配套的低污染、低能耗的行业。建议规划形成</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3+1</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的产业体系，即</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镁基新材料、机电装备制造、非金属材料</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3大主导产业集群和</w:t>
                  </w:r>
                  <w:r>
                    <w:rPr>
                      <w:rFonts w:hint="default" w:ascii="Times New Roman" w:hAnsi="Times New Roman" w:eastAsia="宋体" w:cs="Times New Roman"/>
                      <w:color w:val="auto"/>
                      <w:spacing w:val="0"/>
                      <w:position w:val="0"/>
                      <w:sz w:val="21"/>
                      <w:szCs w:val="21"/>
                      <w:lang w:val="en-US" w:eastAsia="zh-CN"/>
                    </w:rPr>
                    <w:t>1</w:t>
                  </w:r>
                  <w:r>
                    <w:rPr>
                      <w:rFonts w:hint="default" w:ascii="Times New Roman" w:hAnsi="Times New Roman" w:eastAsia="宋体" w:cs="Times New Roman"/>
                      <w:color w:val="auto"/>
                      <w:spacing w:val="0"/>
                      <w:position w:val="0"/>
                      <w:sz w:val="21"/>
                      <w:szCs w:val="21"/>
                    </w:rPr>
                    <w:t>个支持性产业。镁冶炼企业污染物排放执行《镁、钛工业污染物排放标准》</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GB25468-2010</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标准限值。镁冶炼企业须按《排污单位自行监测技术指南有色金属工业》</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HJ989</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等相关标准规范开展自行监测；须依法领取排污许可证后，方可排放污染物，并在生产经营中严格落实排污许可证规定的环境管理要求。物料储存、转移输送、装卸和工艺过程等环节的无组织排放须加强控制管理，制定相应的环境管理措施，满足有关环保标准要求。采用低噪音设备和设置隔声屏障等进行噪声治理。镁生产企业应推行清洁生产，降低产污强度，依法定期实施清洁生产审核，并通过评估验收。镁冶炼行业清洁生产水平达到一级标准</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国际先进水平</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w:t>
                  </w:r>
                </w:p>
              </w:tc>
              <w:tc>
                <w:tcPr>
                  <w:tcW w:w="1731" w:type="dxa"/>
                  <w:tcBorders>
                    <w:tl2br w:val="nil"/>
                    <w:tr2bl w:val="nil"/>
                  </w:tcBorders>
                  <w:noWrap w:val="0"/>
                  <w:vAlign w:val="center"/>
                </w:tcPr>
                <w:p w14:paraId="65FD524E">
                  <w:pPr>
                    <w:keepNext w:val="0"/>
                    <w:keepLines w:val="0"/>
                    <w:pageBreakBefore w:val="0"/>
                    <w:widowControl w:val="0"/>
                    <w:tabs>
                      <w:tab w:val="left" w:pos="207"/>
                    </w:tabs>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（1）</w:t>
                  </w:r>
                  <w:r>
                    <w:rPr>
                      <w:rFonts w:hint="default" w:ascii="Times New Roman" w:hAnsi="Times New Roman" w:eastAsia="宋体" w:cs="Times New Roman"/>
                      <w:color w:val="auto"/>
                      <w:spacing w:val="0"/>
                      <w:position w:val="0"/>
                      <w:sz w:val="21"/>
                      <w:szCs w:val="21"/>
                    </w:rPr>
                    <w:t>本项目属于园区的主导产业</w:t>
                  </w:r>
                  <w:r>
                    <w:rPr>
                      <w:rFonts w:hint="default" w:ascii="Times New Roman" w:hAnsi="Times New Roman" w:eastAsia="宋体" w:cs="Times New Roman"/>
                      <w:color w:val="auto"/>
                      <w:spacing w:val="0"/>
                      <w:position w:val="0"/>
                      <w:sz w:val="21"/>
                      <w:szCs w:val="21"/>
                      <w:lang w:val="en-US" w:eastAsia="zh-CN"/>
                    </w:rPr>
                    <w:t>镁基新材料类项目</w:t>
                  </w:r>
                  <w:r>
                    <w:rPr>
                      <w:rFonts w:hint="default" w:ascii="Times New Roman" w:hAnsi="Times New Roman" w:eastAsia="宋体" w:cs="Times New Roman"/>
                      <w:color w:val="auto"/>
                      <w:spacing w:val="0"/>
                      <w:position w:val="0"/>
                      <w:sz w:val="21"/>
                      <w:szCs w:val="21"/>
                    </w:rPr>
                    <w:t>，项目选址位于</w:t>
                  </w:r>
                  <w:r>
                    <w:rPr>
                      <w:rFonts w:hint="default" w:ascii="Times New Roman" w:hAnsi="Times New Roman" w:eastAsia="宋体" w:cs="Times New Roman"/>
                      <w:color w:val="auto"/>
                      <w:spacing w:val="0"/>
                      <w:position w:val="0"/>
                      <w:sz w:val="21"/>
                      <w:szCs w:val="21"/>
                      <w:lang w:val="en-US" w:eastAsia="zh-CN"/>
                    </w:rPr>
                    <w:t>东河园</w:t>
                  </w:r>
                  <w:r>
                    <w:rPr>
                      <w:rFonts w:hint="eastAsia" w:cs="Times New Roman"/>
                      <w:color w:val="auto"/>
                      <w:spacing w:val="0"/>
                      <w:position w:val="0"/>
                      <w:sz w:val="21"/>
                      <w:szCs w:val="21"/>
                      <w:lang w:val="en-US" w:eastAsia="zh-CN"/>
                    </w:rPr>
                    <w:t>区</w:t>
                  </w:r>
                  <w:r>
                    <w:rPr>
                      <w:rFonts w:hint="default" w:ascii="Times New Roman" w:hAnsi="Times New Roman" w:eastAsia="宋体" w:cs="Times New Roman"/>
                      <w:color w:val="auto"/>
                      <w:spacing w:val="0"/>
                      <w:position w:val="0"/>
                      <w:sz w:val="21"/>
                      <w:szCs w:val="21"/>
                      <w:lang w:val="en-US" w:eastAsia="zh-CN"/>
                    </w:rPr>
                    <w:t>；</w:t>
                  </w:r>
                </w:p>
                <w:p w14:paraId="7F3E18CB">
                  <w:pPr>
                    <w:keepNext w:val="0"/>
                    <w:keepLines w:val="0"/>
                    <w:pageBreakBefore w:val="0"/>
                    <w:widowControl w:val="0"/>
                    <w:tabs>
                      <w:tab w:val="left" w:pos="207"/>
                    </w:tabs>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2</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项目建成后将按照相关标准规范开展自行监测，并依法申领排污许可证；</w:t>
                  </w:r>
                </w:p>
                <w:p w14:paraId="25484B06">
                  <w:pPr>
                    <w:keepNext w:val="0"/>
                    <w:keepLines w:val="0"/>
                    <w:pageBreakBefore w:val="0"/>
                    <w:widowControl w:val="0"/>
                    <w:tabs>
                      <w:tab w:val="left" w:pos="207"/>
                    </w:tabs>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3</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项目建成后将严格按照相关政策、技术规范要求严格环境管理，严控无组织排放，推行清洁生产</w:t>
                  </w:r>
                  <w:r>
                    <w:rPr>
                      <w:rFonts w:hint="default" w:ascii="Times New Roman" w:hAnsi="Times New Roman" w:eastAsia="宋体" w:cs="Times New Roman"/>
                      <w:color w:val="auto"/>
                      <w:spacing w:val="0"/>
                      <w:position w:val="0"/>
                      <w:sz w:val="21"/>
                      <w:szCs w:val="21"/>
                      <w:lang w:eastAsia="zh-CN"/>
                    </w:rPr>
                    <w:t>。</w:t>
                  </w:r>
                </w:p>
              </w:tc>
              <w:tc>
                <w:tcPr>
                  <w:tcW w:w="762" w:type="dxa"/>
                  <w:tcBorders>
                    <w:tl2br w:val="nil"/>
                    <w:tr2bl w:val="nil"/>
                  </w:tcBorders>
                  <w:noWrap w:val="0"/>
                  <w:vAlign w:val="center"/>
                </w:tcPr>
                <w:p w14:paraId="318DBB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r w14:paraId="32081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6" w:hRule="atLeast"/>
                <w:jc w:val="center"/>
              </w:trPr>
              <w:tc>
                <w:tcPr>
                  <w:tcW w:w="488" w:type="dxa"/>
                  <w:vMerge w:val="continue"/>
                  <w:tcBorders>
                    <w:tl2br w:val="nil"/>
                    <w:tr2bl w:val="nil"/>
                  </w:tcBorders>
                  <w:noWrap w:val="0"/>
                  <w:vAlign w:val="center"/>
                </w:tcPr>
                <w:p w14:paraId="45FB1BD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p>
              </w:tc>
              <w:tc>
                <w:tcPr>
                  <w:tcW w:w="4724" w:type="dxa"/>
                  <w:tcBorders>
                    <w:tl2br w:val="nil"/>
                    <w:tr2bl w:val="nil"/>
                  </w:tcBorders>
                  <w:noWrap w:val="0"/>
                  <w:vAlign w:val="center"/>
                </w:tcPr>
                <w:p w14:paraId="32FCAC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rPr>
                    <w:t>园区应提高进区企业清洁生产要求，对区内的企业实施行业能耗和用水定额标准指标控制，积极开展ISO14000环境管理体系和环境标准产品认证。对于园区未来新引入的项目，建议其清洁生产水平要达到国内先进水平。鉴于园区倾力打造</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中国镁都</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全国一流的镁基材料基地</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的规划理念，对于镁冶炼企业的入驻提出更高的准入标准，要求按照《镁冶炼行业清洁生产水平评价技术要求》</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YS/T841-2012</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，达到一级标准</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国外先进水平</w:t>
                  </w:r>
                  <w:r>
                    <w:rPr>
                      <w:rFonts w:hint="default" w:ascii="Times New Roman" w:hAnsi="Times New Roman" w:eastAsia="宋体" w:cs="Times New Roman"/>
                      <w:color w:val="auto"/>
                      <w:spacing w:val="0"/>
                      <w:position w:val="0"/>
                      <w:sz w:val="21"/>
                      <w:szCs w:val="21"/>
                      <w:lang w:eastAsia="zh-CN"/>
                    </w:rPr>
                    <w:t>）。</w:t>
                  </w:r>
                </w:p>
              </w:tc>
              <w:tc>
                <w:tcPr>
                  <w:tcW w:w="1731" w:type="dxa"/>
                  <w:tcBorders>
                    <w:tl2br w:val="nil"/>
                    <w:tr2bl w:val="nil"/>
                  </w:tcBorders>
                  <w:noWrap w:val="0"/>
                  <w:vAlign w:val="center"/>
                </w:tcPr>
                <w:p w14:paraId="19B2DD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rPr>
                    <w:t>项目建成将积极开展ISO14000环境管理体系和环境标准产品认证工作</w:t>
                  </w:r>
                  <w:r>
                    <w:rPr>
                      <w:rFonts w:hint="default" w:ascii="Times New Roman" w:hAnsi="Times New Roman" w:eastAsia="宋体" w:cs="Times New Roman"/>
                      <w:color w:val="auto"/>
                      <w:spacing w:val="0"/>
                      <w:position w:val="0"/>
                      <w:sz w:val="21"/>
                      <w:szCs w:val="21"/>
                      <w:lang w:eastAsia="zh-CN"/>
                    </w:rPr>
                    <w:t>。</w:t>
                  </w:r>
                  <w:r>
                    <w:rPr>
                      <w:rFonts w:hint="eastAsia" w:ascii="Times New Roman" w:hAnsi="Times New Roman" w:eastAsia="宋体" w:cs="Times New Roman"/>
                      <w:color w:val="auto"/>
                      <w:spacing w:val="0"/>
                      <w:position w:val="0"/>
                      <w:sz w:val="21"/>
                      <w:szCs w:val="21"/>
                      <w:lang w:val="en-US" w:eastAsia="zh-CN"/>
                    </w:rPr>
                    <w:t>项目属金属表面处理及热处理加工行业，国家未发布该行业清洁生产要求，故仅对照六项指标定性分析。详见表1-2</w:t>
                  </w:r>
                </w:p>
              </w:tc>
              <w:tc>
                <w:tcPr>
                  <w:tcW w:w="762" w:type="dxa"/>
                  <w:tcBorders>
                    <w:tl2br w:val="nil"/>
                    <w:tr2bl w:val="nil"/>
                  </w:tcBorders>
                  <w:noWrap w:val="0"/>
                  <w:vAlign w:val="center"/>
                </w:tcPr>
                <w:p w14:paraId="3D3B0A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r w14:paraId="45DFF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14:paraId="568D30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审查</w:t>
                  </w:r>
                </w:p>
                <w:p w14:paraId="124B103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意见</w:t>
                  </w:r>
                </w:p>
              </w:tc>
              <w:tc>
                <w:tcPr>
                  <w:tcW w:w="4724" w:type="dxa"/>
                  <w:tcBorders>
                    <w:tl2br w:val="nil"/>
                    <w:tr2bl w:val="nil"/>
                  </w:tcBorders>
                  <w:noWrap w:val="0"/>
                  <w:vAlign w:val="center"/>
                </w:tcPr>
                <w:p w14:paraId="40E8C40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二</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严格生态环境准入，推动高质量发展</w:t>
                  </w:r>
                </w:p>
                <w:p w14:paraId="6EBD6C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根据国家和区域发展战略，结合区域生态环境质量现状、省市</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三线一单</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成果等，严格落实《报告书》生态环境准入要求。严格执行国家产业政策，坚决遏制高耗能、高排放项目盲目发展，应在生态环境准入清单中深化“两高”项目环境准入及管控要求，限制与规划主导产业不相关且污染物排放量大的项目入区，引进的镁基新材料等项目的生产工艺、设备、自动化水平，以及单位产品能耗、污染物排放等均需达到国际同行业先进水平。新建、改建、扩建用煤项目，应当实行煤炭消费等量或减量替代制度。对现有不符合环境准入要求的企业，提出相应的管控措施。</w:t>
                  </w:r>
                </w:p>
              </w:tc>
              <w:tc>
                <w:tcPr>
                  <w:tcW w:w="1731" w:type="dxa"/>
                  <w:tcBorders>
                    <w:tl2br w:val="nil"/>
                    <w:tr2bl w:val="nil"/>
                  </w:tcBorders>
                  <w:noWrap w:val="0"/>
                  <w:vAlign w:val="center"/>
                </w:tcPr>
                <w:p w14:paraId="512BA12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rPr>
                    <w:t>本项目符合规划环评的生态环境准入要求，安徽省节能减排及应对气候变化工作领导小组办公室发布的《安徽省“两高”项目管理目录》</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试行</w:t>
                  </w:r>
                  <w:r>
                    <w:rPr>
                      <w:rFonts w:hint="default" w:ascii="Times New Roman" w:hAnsi="Times New Roman" w:eastAsia="宋体" w:cs="Times New Roman"/>
                      <w:color w:val="auto"/>
                      <w:spacing w:val="0"/>
                      <w:position w:val="0"/>
                      <w:sz w:val="21"/>
                      <w:szCs w:val="21"/>
                      <w:lang w:eastAsia="zh-CN"/>
                    </w:rPr>
                    <w:t>）</w:t>
                  </w:r>
                  <w:r>
                    <w:rPr>
                      <w:rFonts w:hint="eastAsia" w:cs="Times New Roman"/>
                      <w:color w:val="auto"/>
                      <w:spacing w:val="0"/>
                      <w:position w:val="0"/>
                      <w:sz w:val="21"/>
                      <w:szCs w:val="21"/>
                      <w:lang w:val="en-US" w:eastAsia="zh-CN"/>
                    </w:rPr>
                    <w:t>已废止</w:t>
                  </w:r>
                  <w:r>
                    <w:rPr>
                      <w:rFonts w:hint="default" w:ascii="Times New Roman" w:hAnsi="Times New Roman" w:eastAsia="宋体" w:cs="Times New Roman"/>
                      <w:color w:val="auto"/>
                      <w:spacing w:val="0"/>
                      <w:position w:val="0"/>
                      <w:sz w:val="21"/>
                      <w:szCs w:val="21"/>
                    </w:rPr>
                    <w:t>，</w:t>
                  </w:r>
                  <w:r>
                    <w:rPr>
                      <w:rFonts w:hint="eastAsia" w:cs="Times New Roman"/>
                      <w:color w:val="auto"/>
                      <w:spacing w:val="0"/>
                      <w:position w:val="0"/>
                      <w:sz w:val="21"/>
                      <w:szCs w:val="21"/>
                      <w:lang w:val="en-US" w:eastAsia="zh-CN"/>
                    </w:rPr>
                    <w:t>且本</w:t>
                  </w:r>
                  <w:r>
                    <w:rPr>
                      <w:rFonts w:hint="default" w:ascii="Times New Roman" w:hAnsi="Times New Roman" w:eastAsia="宋体" w:cs="Times New Roman"/>
                      <w:color w:val="auto"/>
                      <w:spacing w:val="0"/>
                      <w:position w:val="0"/>
                      <w:sz w:val="21"/>
                      <w:szCs w:val="21"/>
                    </w:rPr>
                    <w:t>项目</w:t>
                  </w:r>
                  <w:r>
                    <w:rPr>
                      <w:rFonts w:hint="default" w:ascii="Times New Roman" w:hAnsi="Times New Roman" w:eastAsia="宋体" w:cs="Times New Roman"/>
                      <w:color w:val="auto"/>
                      <w:spacing w:val="0"/>
                      <w:position w:val="0"/>
                      <w:sz w:val="21"/>
                      <w:szCs w:val="21"/>
                      <w:lang w:val="en-US" w:eastAsia="zh-CN"/>
                    </w:rPr>
                    <w:t>不</w:t>
                  </w:r>
                  <w:r>
                    <w:rPr>
                      <w:rFonts w:hint="default" w:ascii="Times New Roman" w:hAnsi="Times New Roman" w:eastAsia="宋体" w:cs="Times New Roman"/>
                      <w:color w:val="auto"/>
                      <w:spacing w:val="0"/>
                      <w:position w:val="0"/>
                      <w:sz w:val="21"/>
                      <w:szCs w:val="21"/>
                    </w:rPr>
                    <w:t>属于其中的“两高”项目</w:t>
                  </w:r>
                  <w:r>
                    <w:rPr>
                      <w:rFonts w:hint="default" w:ascii="Times New Roman" w:hAnsi="Times New Roman" w:eastAsia="宋体" w:cs="Times New Roman"/>
                      <w:color w:val="auto"/>
                      <w:spacing w:val="0"/>
                      <w:position w:val="0"/>
                      <w:sz w:val="21"/>
                      <w:szCs w:val="21"/>
                      <w:lang w:eastAsia="zh-CN"/>
                    </w:rPr>
                    <w:t>。</w:t>
                  </w:r>
                </w:p>
              </w:tc>
              <w:tc>
                <w:tcPr>
                  <w:tcW w:w="762" w:type="dxa"/>
                  <w:tcBorders>
                    <w:tl2br w:val="nil"/>
                    <w:tr2bl w:val="nil"/>
                  </w:tcBorders>
                  <w:noWrap w:val="0"/>
                  <w:vAlign w:val="center"/>
                </w:tcPr>
                <w:p w14:paraId="66BADB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r w14:paraId="14A33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14:paraId="682210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p>
              </w:tc>
              <w:tc>
                <w:tcPr>
                  <w:tcW w:w="4724" w:type="dxa"/>
                  <w:tcBorders>
                    <w:tl2br w:val="nil"/>
                    <w:tr2bl w:val="nil"/>
                  </w:tcBorders>
                  <w:noWrap w:val="0"/>
                  <w:vAlign w:val="center"/>
                </w:tcPr>
                <w:p w14:paraId="6971D0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三</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优化产业布局，加强生态空间保护</w:t>
                  </w:r>
                </w:p>
                <w:p w14:paraId="59B7F0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结合园区产业定位，合理规划不同功能区的环境保护空间，严禁不符合管控要求的各类开发建设活动，禁止布局对生态系统有严重影响的产业。《规划》应主动避让安徽贵池十八索省级自然保护区、饮用水水源保护区、永久基本农田保护区、生态保护红线等生态敏感区，并与其边界保持一定的缓冲防护距离，建设生态防护隔离带。做好园区建设生产、科研、生活服务空间之间及周边环境敏感目标的隔离和管控。实现产业发展与区域生态环境保护相协调。</w:t>
                  </w:r>
                </w:p>
              </w:tc>
              <w:tc>
                <w:tcPr>
                  <w:tcW w:w="1731" w:type="dxa"/>
                  <w:tcBorders>
                    <w:tl2br w:val="nil"/>
                    <w:tr2bl w:val="nil"/>
                  </w:tcBorders>
                  <w:noWrap w:val="0"/>
                  <w:vAlign w:val="center"/>
                </w:tcPr>
                <w:p w14:paraId="175BA7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本项目布局对生态系统基本无影响。</w:t>
                  </w:r>
                </w:p>
              </w:tc>
              <w:tc>
                <w:tcPr>
                  <w:tcW w:w="762" w:type="dxa"/>
                  <w:tcBorders>
                    <w:tl2br w:val="nil"/>
                    <w:tr2bl w:val="nil"/>
                  </w:tcBorders>
                  <w:noWrap w:val="0"/>
                  <w:vAlign w:val="center"/>
                </w:tcPr>
                <w:p w14:paraId="411F0A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r w14:paraId="07234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14:paraId="575BC3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p>
              </w:tc>
              <w:tc>
                <w:tcPr>
                  <w:tcW w:w="4724" w:type="dxa"/>
                  <w:tcBorders>
                    <w:tl2br w:val="nil"/>
                    <w:tr2bl w:val="nil"/>
                  </w:tcBorders>
                  <w:noWrap w:val="0"/>
                  <w:vAlign w:val="center"/>
                </w:tcPr>
                <w:p w14:paraId="4696FF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四</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严守环境质量底线</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落实区域环境管控措施</w:t>
                  </w:r>
                </w:p>
                <w:p w14:paraId="0AAB7C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根据国家和我省大气、水、土壤、固体废物污染防治相关要求，制定污染防控方案和污染物总量管控措施。加强入驻项目环境管理，切实保障区域内入驻项目达标排放，合理控制污染物排放总量，落实区域污染物排放总量削减，确保区域环境质量持续优化，达到国家、省、市下达的环境质量管控目标要求，童埠园区项目入驻不得损害安徽贵池十八索省级自然保护区内的环境质量。</w:t>
                  </w:r>
                </w:p>
              </w:tc>
              <w:tc>
                <w:tcPr>
                  <w:tcW w:w="1731" w:type="dxa"/>
                  <w:tcBorders>
                    <w:tl2br w:val="nil"/>
                    <w:tr2bl w:val="nil"/>
                  </w:tcBorders>
                  <w:noWrap w:val="0"/>
                  <w:vAlign w:val="center"/>
                </w:tcPr>
                <w:p w14:paraId="62A642FC">
                  <w:pPr>
                    <w:keepNext w:val="0"/>
                    <w:keepLines w:val="0"/>
                    <w:pageBreakBefore w:val="0"/>
                    <w:widowControl w:val="0"/>
                    <w:tabs>
                      <w:tab w:val="left" w:pos="207"/>
                    </w:tabs>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rPr>
                    <w:t>项目所在区域环境质量良好，采取各项污染防治措施后，各项污染物达标排放，项目对周围环境影响较小，不会降低区域环境功能级别</w:t>
                  </w:r>
                  <w:r>
                    <w:rPr>
                      <w:rFonts w:hint="default" w:ascii="Times New Roman" w:hAnsi="Times New Roman" w:eastAsia="宋体" w:cs="Times New Roman"/>
                      <w:color w:val="auto"/>
                      <w:spacing w:val="0"/>
                      <w:position w:val="0"/>
                      <w:sz w:val="21"/>
                      <w:szCs w:val="21"/>
                      <w:lang w:eastAsia="zh-CN"/>
                    </w:rPr>
                    <w:t>。</w:t>
                  </w:r>
                </w:p>
              </w:tc>
              <w:tc>
                <w:tcPr>
                  <w:tcW w:w="762" w:type="dxa"/>
                  <w:tcBorders>
                    <w:tl2br w:val="nil"/>
                    <w:tr2bl w:val="nil"/>
                  </w:tcBorders>
                  <w:noWrap w:val="0"/>
                  <w:vAlign w:val="center"/>
                </w:tcPr>
                <w:p w14:paraId="7769FC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r w14:paraId="351D7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14:paraId="7FD2D1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p>
              </w:tc>
              <w:tc>
                <w:tcPr>
                  <w:tcW w:w="4724" w:type="dxa"/>
                  <w:tcBorders>
                    <w:tl2br w:val="nil"/>
                    <w:tr2bl w:val="nil"/>
                  </w:tcBorders>
                  <w:noWrap w:val="0"/>
                  <w:vAlign w:val="center"/>
                </w:tcPr>
                <w:p w14:paraId="070FCD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五</w:t>
                  </w:r>
                  <w:r>
                    <w:rPr>
                      <w:rFonts w:hint="default" w:ascii="Times New Roman" w:hAnsi="Times New Roman" w:eastAsia="宋体" w:cs="Times New Roman"/>
                      <w:color w:val="auto"/>
                      <w:spacing w:val="0"/>
                      <w:position w:val="0"/>
                      <w:sz w:val="21"/>
                      <w:szCs w:val="21"/>
                      <w:lang w:eastAsia="zh-CN"/>
                    </w:rPr>
                    <w:t>）完善环保基础设施建设，强化环境污染防控</w:t>
                  </w:r>
                </w:p>
                <w:p w14:paraId="1BB401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lang w:eastAsia="zh-CN"/>
                    </w:rPr>
                    <w:t>加快规划污水处理厂和污水管网建设，童埠园区工业废水处理后全部回用。结合区域供水、排水和供气（</w:t>
                  </w:r>
                  <w:r>
                    <w:rPr>
                      <w:rFonts w:hint="default" w:ascii="Times New Roman" w:hAnsi="Times New Roman" w:eastAsia="宋体" w:cs="Times New Roman"/>
                      <w:color w:val="auto"/>
                      <w:spacing w:val="0"/>
                      <w:position w:val="0"/>
                      <w:sz w:val="21"/>
                      <w:szCs w:val="21"/>
                      <w:lang w:val="en-US" w:eastAsia="zh-CN"/>
                    </w:rPr>
                    <w:t>供热</w:t>
                  </w:r>
                  <w:r>
                    <w:rPr>
                      <w:rFonts w:hint="default" w:ascii="Times New Roman" w:hAnsi="Times New Roman" w:eastAsia="宋体" w:cs="Times New Roman"/>
                      <w:color w:val="auto"/>
                      <w:spacing w:val="0"/>
                      <w:position w:val="0"/>
                      <w:sz w:val="21"/>
                      <w:szCs w:val="21"/>
                      <w:lang w:eastAsia="zh-CN"/>
                    </w:rPr>
                    <w:t>）等规划，合理确定开发规模、强度和时序。结合区域环境质量现状，细化污染防治基础设施建设要求，对存在环境问题的现有企业制订整改方</w:t>
                  </w:r>
                  <w:r>
                    <w:rPr>
                      <w:rFonts w:hint="default" w:ascii="Times New Roman" w:hAnsi="Times New Roman" w:eastAsia="宋体" w:cs="Times New Roman"/>
                      <w:color w:val="auto"/>
                      <w:spacing w:val="0"/>
                      <w:position w:val="0"/>
                      <w:sz w:val="21"/>
                      <w:szCs w:val="21"/>
                    </w:rPr>
                    <w:t>案，督促落实整改措施。</w:t>
                  </w:r>
                </w:p>
              </w:tc>
              <w:tc>
                <w:tcPr>
                  <w:tcW w:w="1731" w:type="dxa"/>
                  <w:tcBorders>
                    <w:tl2br w:val="nil"/>
                    <w:tr2bl w:val="nil"/>
                  </w:tcBorders>
                  <w:noWrap w:val="0"/>
                  <w:vAlign w:val="center"/>
                </w:tcPr>
                <w:p w14:paraId="043AE8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lang w:eastAsia="zh-CN"/>
                    </w:rPr>
                    <w:t>项目</w:t>
                  </w:r>
                  <w:r>
                    <w:rPr>
                      <w:rFonts w:hint="default" w:ascii="Times New Roman" w:hAnsi="Times New Roman" w:eastAsia="宋体" w:cs="Times New Roman"/>
                      <w:color w:val="auto"/>
                      <w:spacing w:val="0"/>
                      <w:position w:val="0"/>
                      <w:sz w:val="21"/>
                      <w:szCs w:val="21"/>
                      <w:lang w:val="en-US" w:eastAsia="zh-CN"/>
                    </w:rPr>
                    <w:t>生活污水经化粪池收集，</w:t>
                  </w:r>
                  <w:r>
                    <w:rPr>
                      <w:rFonts w:hint="eastAsia" w:cs="Times New Roman"/>
                      <w:color w:val="auto"/>
                      <w:spacing w:val="0"/>
                      <w:position w:val="0"/>
                      <w:sz w:val="21"/>
                      <w:szCs w:val="21"/>
                      <w:lang w:val="en-US" w:eastAsia="zh-CN"/>
                    </w:rPr>
                    <w:t>表面处理</w:t>
                  </w:r>
                  <w:r>
                    <w:rPr>
                      <w:rFonts w:hint="default" w:ascii="Times New Roman" w:hAnsi="Times New Roman" w:eastAsia="宋体" w:cs="Times New Roman"/>
                      <w:color w:val="auto"/>
                      <w:spacing w:val="0"/>
                      <w:position w:val="0"/>
                      <w:sz w:val="21"/>
                      <w:szCs w:val="21"/>
                      <w:lang w:val="en-US" w:eastAsia="zh-CN"/>
                    </w:rPr>
                    <w:t>线废水经自建污水处理站处理后一起排入青阳县污水处理厂处理。</w:t>
                  </w:r>
                </w:p>
              </w:tc>
              <w:tc>
                <w:tcPr>
                  <w:tcW w:w="762" w:type="dxa"/>
                  <w:tcBorders>
                    <w:tl2br w:val="nil"/>
                    <w:tr2bl w:val="nil"/>
                  </w:tcBorders>
                  <w:noWrap w:val="0"/>
                  <w:vAlign w:val="center"/>
                </w:tcPr>
                <w:p w14:paraId="7EB0F6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r w14:paraId="06830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14:paraId="191A04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p>
              </w:tc>
              <w:tc>
                <w:tcPr>
                  <w:tcW w:w="4724" w:type="dxa"/>
                  <w:tcBorders>
                    <w:tl2br w:val="nil"/>
                    <w:tr2bl w:val="nil"/>
                  </w:tcBorders>
                  <w:noWrap w:val="0"/>
                  <w:vAlign w:val="center"/>
                </w:tcPr>
                <w:p w14:paraId="09205B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lang w:val="en-US" w:eastAsia="zh-CN"/>
                    </w:rPr>
                    <w:t>六</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强化环境风险防控</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完善环境监测体系</w:t>
                  </w:r>
                </w:p>
                <w:p w14:paraId="4BDADF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加强园区环境风险三级防控体系和能力建设，落实环境风险应急与防范措施，重点关注童埠园区环境风险源的识别与管控，确保事故状态下的事故废水与外环境有效隔离。加强环境应急物资储备，强化园区环境管理和监测能力建设，定期开展突发环境事件应急演练，加强事件处置协同能力建设。根据规划产业布局及功能分区、重点企业分布、特征污染物的排放种类和状况、重要生态环境敏感目标的分布等</w:t>
                  </w:r>
                  <w:r>
                    <w:rPr>
                      <w:rFonts w:hint="default" w:ascii="Times New Roman" w:hAnsi="Times New Roman" w:eastAsia="宋体" w:cs="Times New Roman"/>
                      <w:color w:val="auto"/>
                      <w:spacing w:val="0"/>
                      <w:position w:val="0"/>
                      <w:sz w:val="21"/>
                      <w:szCs w:val="21"/>
                      <w:lang w:eastAsia="zh-CN"/>
                    </w:rPr>
                    <w:t>，</w:t>
                  </w:r>
                  <w:r>
                    <w:rPr>
                      <w:rFonts w:hint="default" w:ascii="Times New Roman" w:hAnsi="Times New Roman" w:eastAsia="宋体" w:cs="Times New Roman"/>
                      <w:color w:val="auto"/>
                      <w:spacing w:val="0"/>
                      <w:position w:val="0"/>
                      <w:sz w:val="21"/>
                      <w:szCs w:val="21"/>
                    </w:rPr>
                    <w:t>建立健全水、气、土等各环境要素长期稳定的环境监控体系，建立童埠园区对安徽贵池十八索省级自然保护区的生态影响跟踪监控分析体系。严格落实建设项目环境影响评价和排污许可制度，适时开展规划环境影响跟踪评价。</w:t>
                  </w:r>
                </w:p>
              </w:tc>
              <w:tc>
                <w:tcPr>
                  <w:tcW w:w="1731" w:type="dxa"/>
                  <w:tcBorders>
                    <w:tl2br w:val="nil"/>
                    <w:tr2bl w:val="nil"/>
                  </w:tcBorders>
                  <w:noWrap w:val="0"/>
                  <w:vAlign w:val="center"/>
                </w:tcPr>
                <w:p w14:paraId="4DB895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rPr>
                      <w:rFonts w:hint="default" w:ascii="Times New Roman" w:hAnsi="Times New Roman" w:eastAsia="宋体" w:cs="Times New Roman"/>
                      <w:color w:val="auto"/>
                      <w:spacing w:val="0"/>
                      <w:position w:val="0"/>
                      <w:sz w:val="21"/>
                      <w:szCs w:val="21"/>
                      <w:lang w:eastAsia="zh-CN"/>
                    </w:rPr>
                  </w:pPr>
                  <w:r>
                    <w:rPr>
                      <w:rFonts w:hint="default" w:ascii="Times New Roman" w:hAnsi="Times New Roman" w:eastAsia="宋体" w:cs="Times New Roman"/>
                      <w:color w:val="auto"/>
                      <w:spacing w:val="0"/>
                      <w:position w:val="0"/>
                      <w:sz w:val="21"/>
                      <w:szCs w:val="21"/>
                    </w:rPr>
                    <w:t>本次评价要求建设单位编制突发环境事件应急预案并定期进行演练，采取风险防范措施，配备风险物资，建立三级风险防控体系，将环境风险水平降至最低</w:t>
                  </w:r>
                  <w:r>
                    <w:rPr>
                      <w:rFonts w:hint="default" w:ascii="Times New Roman" w:hAnsi="Times New Roman" w:eastAsia="宋体" w:cs="Times New Roman"/>
                      <w:color w:val="auto"/>
                      <w:spacing w:val="0"/>
                      <w:position w:val="0"/>
                      <w:sz w:val="21"/>
                      <w:szCs w:val="21"/>
                      <w:lang w:eastAsia="zh-CN"/>
                    </w:rPr>
                    <w:t>。</w:t>
                  </w:r>
                </w:p>
              </w:tc>
              <w:tc>
                <w:tcPr>
                  <w:tcW w:w="762" w:type="dxa"/>
                  <w:tcBorders>
                    <w:tl2br w:val="nil"/>
                    <w:tr2bl w:val="nil"/>
                  </w:tcBorders>
                  <w:noWrap w:val="0"/>
                  <w:vAlign w:val="center"/>
                </w:tcPr>
                <w:p w14:paraId="22B9AF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rPr>
                  </w:pPr>
                  <w:r>
                    <w:rPr>
                      <w:rFonts w:hint="default" w:ascii="Times New Roman" w:hAnsi="Times New Roman" w:eastAsia="宋体" w:cs="Times New Roman"/>
                      <w:color w:val="auto"/>
                      <w:spacing w:val="0"/>
                      <w:position w:val="0"/>
                      <w:sz w:val="21"/>
                      <w:szCs w:val="21"/>
                    </w:rPr>
                    <w:t>符合</w:t>
                  </w:r>
                </w:p>
              </w:tc>
            </w:tr>
          </w:tbl>
          <w:p w14:paraId="69363562">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r>
              <w:rPr>
                <w:rFonts w:hint="default" w:ascii="Times New Roman" w:hAnsi="Times New Roman" w:eastAsia="宋体" w:cs="Times New Roman"/>
                <w:b w:val="0"/>
                <w:bCs w:val="0"/>
                <w:color w:val="auto"/>
                <w:spacing w:val="0"/>
                <w:kern w:val="2"/>
                <w:sz w:val="21"/>
                <w:szCs w:val="21"/>
                <w:lang w:val="en-US" w:eastAsia="zh-CN" w:bidi="ar-SA"/>
              </w:rPr>
              <w:t>根据上表分析，本项目与《安徽青阳经济开发区总体发展规划（2021~2030年）》规划环评及审查意见相符。</w:t>
            </w:r>
          </w:p>
          <w:p w14:paraId="2B8CB39D">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r>
              <w:rPr>
                <w:rFonts w:hint="eastAsia" w:ascii="Times New Roman" w:hAnsi="Times New Roman" w:eastAsia="宋体" w:cs="Times New Roman"/>
                <w:b w:val="0"/>
                <w:bCs w:val="0"/>
                <w:color w:val="auto"/>
                <w:spacing w:val="0"/>
                <w:kern w:val="2"/>
                <w:sz w:val="21"/>
                <w:szCs w:val="21"/>
                <w:lang w:val="en-US" w:eastAsia="zh-CN" w:bidi="ar-SA"/>
              </w:rPr>
              <w:t>项目清洁生产技术要求定性分析一览表：</w:t>
            </w:r>
          </w:p>
          <w:p w14:paraId="64CB54EF">
            <w:pPr>
              <w:pStyle w:val="3"/>
              <w:keepNext/>
              <w:keepLines/>
              <w:pageBreakBefore w:val="0"/>
              <w:widowControl w:val="0"/>
              <w:kinsoku/>
              <w:wordWrap/>
              <w:overflowPunct/>
              <w:topLinePunct w:val="0"/>
              <w:autoSpaceDE/>
              <w:autoSpaceDN/>
              <w:bidi w:val="0"/>
              <w:adjustRightInd/>
              <w:snapToGrid/>
              <w:spacing w:before="0" w:after="0" w:line="240" w:lineRule="auto"/>
              <w:ind w:right="0"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1"/>
                <w:szCs w:val="21"/>
                <w:lang w:val="en-US" w:eastAsia="zh-CN"/>
              </w:rPr>
              <w:t>表1-</w:t>
            </w:r>
            <w:r>
              <w:rPr>
                <w:rFonts w:hint="eastAsia"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 xml:space="preserve">  </w:t>
            </w:r>
            <w:r>
              <w:rPr>
                <w:rFonts w:hint="eastAsia" w:ascii="Times New Roman" w:hAnsi="Times New Roman" w:eastAsia="宋体" w:cs="Times New Roman"/>
                <w:color w:val="auto"/>
                <w:sz w:val="21"/>
                <w:szCs w:val="21"/>
                <w:lang w:val="en-US" w:eastAsia="zh-CN"/>
              </w:rPr>
              <w:t>清洁生产要求</w:t>
            </w:r>
            <w:r>
              <w:rPr>
                <w:rFonts w:hint="default" w:ascii="Times New Roman" w:hAnsi="Times New Roman" w:eastAsia="宋体" w:cs="Times New Roman"/>
                <w:color w:val="auto"/>
                <w:sz w:val="21"/>
                <w:szCs w:val="21"/>
                <w:lang w:val="en-US" w:eastAsia="zh-CN"/>
              </w:rPr>
              <w:t>分析一览表</w:t>
            </w:r>
          </w:p>
          <w:tbl>
            <w:tblPr>
              <w:tblStyle w:val="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1509"/>
              <w:gridCol w:w="4309"/>
              <w:gridCol w:w="1082"/>
            </w:tblGrid>
            <w:tr w14:paraId="40D25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77D0CA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spacing w:val="0"/>
                      <w:position w:val="0"/>
                      <w:sz w:val="21"/>
                      <w:szCs w:val="21"/>
                      <w:lang w:val="en-US" w:eastAsia="zh-CN"/>
                    </w:rPr>
                  </w:pPr>
                  <w:r>
                    <w:rPr>
                      <w:rFonts w:hint="eastAsia" w:ascii="Times New Roman" w:hAnsi="Times New Roman" w:eastAsia="宋体" w:cs="Times New Roman"/>
                      <w:b/>
                      <w:bCs/>
                      <w:color w:val="auto"/>
                      <w:spacing w:val="0"/>
                      <w:position w:val="0"/>
                      <w:sz w:val="21"/>
                      <w:szCs w:val="21"/>
                      <w:lang w:val="en-US" w:eastAsia="zh-CN"/>
                    </w:rPr>
                    <w:t>序号</w:t>
                  </w:r>
                </w:p>
              </w:tc>
              <w:tc>
                <w:tcPr>
                  <w:tcW w:w="1509" w:type="dxa"/>
                  <w:tcBorders>
                    <w:tl2br w:val="nil"/>
                    <w:tr2bl w:val="nil"/>
                  </w:tcBorders>
                  <w:noWrap w:val="0"/>
                  <w:vAlign w:val="center"/>
                </w:tcPr>
                <w:p w14:paraId="696E3A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spacing w:val="0"/>
                      <w:position w:val="0"/>
                      <w:sz w:val="21"/>
                      <w:szCs w:val="21"/>
                      <w:lang w:val="en-US" w:eastAsia="zh-CN"/>
                    </w:rPr>
                  </w:pPr>
                  <w:r>
                    <w:rPr>
                      <w:rFonts w:hint="eastAsia" w:ascii="Times New Roman" w:hAnsi="Times New Roman" w:eastAsia="宋体" w:cs="Times New Roman"/>
                      <w:b/>
                      <w:bCs/>
                      <w:color w:val="auto"/>
                      <w:spacing w:val="0"/>
                      <w:position w:val="0"/>
                      <w:sz w:val="21"/>
                      <w:szCs w:val="21"/>
                      <w:lang w:val="en-US" w:eastAsia="zh-CN"/>
                    </w:rPr>
                    <w:t>指标</w:t>
                  </w:r>
                </w:p>
              </w:tc>
              <w:tc>
                <w:tcPr>
                  <w:tcW w:w="4309" w:type="dxa"/>
                  <w:tcBorders>
                    <w:tl2br w:val="nil"/>
                    <w:tr2bl w:val="nil"/>
                  </w:tcBorders>
                  <w:noWrap w:val="0"/>
                  <w:vAlign w:val="center"/>
                </w:tcPr>
                <w:p w14:paraId="2958AC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position w:val="0"/>
                      <w:sz w:val="21"/>
                      <w:szCs w:val="21"/>
                      <w:lang w:val="en-US" w:eastAsia="zh-CN"/>
                    </w:rPr>
                  </w:pPr>
                  <w:r>
                    <w:rPr>
                      <w:rFonts w:hint="eastAsia" w:ascii="Times New Roman" w:hAnsi="Times New Roman" w:eastAsia="宋体" w:cs="Times New Roman"/>
                      <w:b/>
                      <w:bCs/>
                      <w:color w:val="auto"/>
                      <w:spacing w:val="0"/>
                      <w:position w:val="0"/>
                      <w:sz w:val="21"/>
                      <w:szCs w:val="21"/>
                      <w:lang w:val="en-US" w:eastAsia="zh-CN"/>
                    </w:rPr>
                    <w:t>项目情况</w:t>
                  </w:r>
                </w:p>
              </w:tc>
              <w:tc>
                <w:tcPr>
                  <w:tcW w:w="1082" w:type="dxa"/>
                  <w:tcBorders>
                    <w:tl2br w:val="nil"/>
                    <w:tr2bl w:val="nil"/>
                  </w:tcBorders>
                  <w:noWrap w:val="0"/>
                  <w:vAlign w:val="center"/>
                </w:tcPr>
                <w:p w14:paraId="18F5A4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spacing w:val="0"/>
                      <w:position w:val="0"/>
                      <w:sz w:val="21"/>
                      <w:szCs w:val="21"/>
                      <w:lang w:val="en-US" w:eastAsia="zh-CN"/>
                    </w:rPr>
                  </w:pPr>
                  <w:r>
                    <w:rPr>
                      <w:rFonts w:hint="eastAsia" w:ascii="Times New Roman" w:hAnsi="Times New Roman" w:eastAsia="宋体" w:cs="Times New Roman"/>
                      <w:b/>
                      <w:bCs/>
                      <w:color w:val="auto"/>
                      <w:spacing w:val="0"/>
                      <w:position w:val="0"/>
                      <w:sz w:val="21"/>
                      <w:szCs w:val="21"/>
                      <w:lang w:val="en-US" w:eastAsia="zh-CN"/>
                    </w:rPr>
                    <w:t>先进水平</w:t>
                  </w:r>
                </w:p>
              </w:tc>
            </w:tr>
            <w:tr w14:paraId="299E7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5997FD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1</w:t>
                  </w:r>
                </w:p>
              </w:tc>
              <w:tc>
                <w:tcPr>
                  <w:tcW w:w="1509" w:type="dxa"/>
                  <w:tcBorders>
                    <w:tl2br w:val="nil"/>
                    <w:tr2bl w:val="nil"/>
                  </w:tcBorders>
                  <w:noWrap w:val="0"/>
                  <w:vAlign w:val="center"/>
                </w:tcPr>
                <w:p w14:paraId="2BC5C6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生产工艺及装备指标</w:t>
                  </w:r>
                </w:p>
              </w:tc>
              <w:tc>
                <w:tcPr>
                  <w:tcW w:w="4309" w:type="dxa"/>
                  <w:tcBorders>
                    <w:tl2br w:val="nil"/>
                    <w:tr2bl w:val="nil"/>
                  </w:tcBorders>
                  <w:noWrap w:val="0"/>
                  <w:vAlign w:val="center"/>
                </w:tcPr>
                <w:p w14:paraId="073FF0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①表面处理线不涉及重金属、氰化物的清洁生产工艺；</w:t>
                  </w:r>
                </w:p>
                <w:p w14:paraId="402BF5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②槽液采用连续过滤的方式，定期清除槽液中的杂质，及时补充槽液；</w:t>
                  </w:r>
                </w:p>
                <w:p w14:paraId="0CC0E5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③表面处理、喷粉固化线均使用半自动化控制系统；</w:t>
                  </w:r>
                </w:p>
                <w:p w14:paraId="65CD14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④水洗采用逆流漂洗的节水生产工艺。</w:t>
                  </w:r>
                </w:p>
              </w:tc>
              <w:tc>
                <w:tcPr>
                  <w:tcW w:w="1082" w:type="dxa"/>
                  <w:vMerge w:val="restart"/>
                  <w:tcBorders>
                    <w:tl2br w:val="nil"/>
                    <w:tr2bl w:val="nil"/>
                  </w:tcBorders>
                  <w:noWrap w:val="0"/>
                  <w:vAlign w:val="center"/>
                </w:tcPr>
                <w:p w14:paraId="27E644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由于国家未发布该行业清洁生产技术要求，故定性分析本项目基本符合国内先进技术要求。</w:t>
                  </w:r>
                </w:p>
              </w:tc>
            </w:tr>
            <w:tr w14:paraId="52C03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6E24B6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2</w:t>
                  </w:r>
                </w:p>
              </w:tc>
              <w:tc>
                <w:tcPr>
                  <w:tcW w:w="1509" w:type="dxa"/>
                  <w:tcBorders>
                    <w:tl2br w:val="nil"/>
                    <w:tr2bl w:val="nil"/>
                  </w:tcBorders>
                  <w:noWrap w:val="0"/>
                  <w:vAlign w:val="center"/>
                </w:tcPr>
                <w:p w14:paraId="03327C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资源消耗指标</w:t>
                  </w:r>
                </w:p>
              </w:tc>
              <w:tc>
                <w:tcPr>
                  <w:tcW w:w="4309" w:type="dxa"/>
                  <w:tcBorders>
                    <w:tl2br w:val="nil"/>
                    <w:tr2bl w:val="nil"/>
                  </w:tcBorders>
                  <w:noWrap w:val="0"/>
                  <w:vAlign w:val="center"/>
                </w:tcPr>
                <w:p w14:paraId="0103CB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vertAlign w:val="baseline"/>
                      <w:lang w:val="en-US" w:eastAsia="zh-CN"/>
                    </w:rPr>
                  </w:pPr>
                  <w:r>
                    <w:rPr>
                      <w:rFonts w:hint="eastAsia" w:ascii="Times New Roman" w:hAnsi="Times New Roman" w:eastAsia="宋体" w:cs="Times New Roman"/>
                      <w:color w:val="auto"/>
                      <w:spacing w:val="0"/>
                      <w:position w:val="0"/>
                      <w:sz w:val="21"/>
                      <w:szCs w:val="21"/>
                      <w:lang w:val="en-US" w:eastAsia="zh-CN"/>
                    </w:rPr>
                    <w:t>单位产品每次清洗取水量0.32L/m</w:t>
                  </w:r>
                  <w:r>
                    <w:rPr>
                      <w:rFonts w:hint="eastAsia" w:ascii="Times New Roman" w:hAnsi="Times New Roman" w:eastAsia="宋体" w:cs="Times New Roman"/>
                      <w:color w:val="auto"/>
                      <w:spacing w:val="0"/>
                      <w:position w:val="0"/>
                      <w:sz w:val="21"/>
                      <w:szCs w:val="21"/>
                      <w:vertAlign w:val="superscript"/>
                      <w:lang w:val="en-US" w:eastAsia="zh-CN"/>
                    </w:rPr>
                    <w:t>2</w:t>
                  </w:r>
                  <w:r>
                    <w:rPr>
                      <w:rFonts w:hint="eastAsia" w:ascii="Times New Roman" w:hAnsi="Times New Roman" w:eastAsia="宋体" w:cs="Times New Roman"/>
                      <w:color w:val="auto"/>
                      <w:spacing w:val="0"/>
                      <w:position w:val="0"/>
                      <w:sz w:val="21"/>
                      <w:szCs w:val="21"/>
                      <w:vertAlign w:val="baseline"/>
                      <w:lang w:val="en-US" w:eastAsia="zh-CN"/>
                    </w:rPr>
                    <w:t>。</w:t>
                  </w:r>
                </w:p>
              </w:tc>
              <w:tc>
                <w:tcPr>
                  <w:tcW w:w="1082" w:type="dxa"/>
                  <w:vMerge w:val="continue"/>
                  <w:tcBorders>
                    <w:tl2br w:val="nil"/>
                    <w:tr2bl w:val="nil"/>
                  </w:tcBorders>
                  <w:noWrap w:val="0"/>
                  <w:vAlign w:val="center"/>
                </w:tcPr>
                <w:p w14:paraId="3080B9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p>
              </w:tc>
            </w:tr>
            <w:tr w14:paraId="0B417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7ED8FC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3</w:t>
                  </w:r>
                </w:p>
              </w:tc>
              <w:tc>
                <w:tcPr>
                  <w:tcW w:w="1509" w:type="dxa"/>
                  <w:tcBorders>
                    <w:tl2br w:val="nil"/>
                    <w:tr2bl w:val="nil"/>
                  </w:tcBorders>
                  <w:noWrap w:val="0"/>
                  <w:vAlign w:val="center"/>
                </w:tcPr>
                <w:p w14:paraId="73361C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资源综合利用指标</w:t>
                  </w:r>
                </w:p>
              </w:tc>
              <w:tc>
                <w:tcPr>
                  <w:tcW w:w="4309" w:type="dxa"/>
                  <w:tcBorders>
                    <w:tl2br w:val="nil"/>
                    <w:tr2bl w:val="nil"/>
                  </w:tcBorders>
                  <w:noWrap w:val="0"/>
                  <w:vAlign w:val="center"/>
                </w:tcPr>
                <w:p w14:paraId="728777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表面处理线水洗用水重复利用率80%</w:t>
                  </w:r>
                </w:p>
              </w:tc>
              <w:tc>
                <w:tcPr>
                  <w:tcW w:w="1082" w:type="dxa"/>
                  <w:vMerge w:val="continue"/>
                  <w:tcBorders>
                    <w:tl2br w:val="nil"/>
                    <w:tr2bl w:val="nil"/>
                  </w:tcBorders>
                  <w:noWrap w:val="0"/>
                  <w:vAlign w:val="center"/>
                </w:tcPr>
                <w:p w14:paraId="36F5EF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p>
              </w:tc>
            </w:tr>
            <w:tr w14:paraId="270B0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2E5F5C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4</w:t>
                  </w:r>
                </w:p>
              </w:tc>
              <w:tc>
                <w:tcPr>
                  <w:tcW w:w="1509" w:type="dxa"/>
                  <w:tcBorders>
                    <w:tl2br w:val="nil"/>
                    <w:tr2bl w:val="nil"/>
                  </w:tcBorders>
                  <w:noWrap w:val="0"/>
                  <w:vAlign w:val="center"/>
                </w:tcPr>
                <w:p w14:paraId="53FE3E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污染物产生指标</w:t>
                  </w:r>
                </w:p>
              </w:tc>
              <w:tc>
                <w:tcPr>
                  <w:tcW w:w="4309" w:type="dxa"/>
                  <w:tcBorders>
                    <w:tl2br w:val="nil"/>
                    <w:tr2bl w:val="nil"/>
                  </w:tcBorders>
                  <w:noWrap w:val="0"/>
                  <w:vAlign w:val="center"/>
                </w:tcPr>
                <w:p w14:paraId="652657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①电镀废水处理效率100%；</w:t>
                  </w:r>
                </w:p>
                <w:p w14:paraId="1161778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②颗粒物、有机废气收集处理后达标排放；</w:t>
                  </w:r>
                </w:p>
                <w:p w14:paraId="67C874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③危险废物收集暂存危废库，委托有危废处置资质单位处理。</w:t>
                  </w:r>
                </w:p>
              </w:tc>
              <w:tc>
                <w:tcPr>
                  <w:tcW w:w="1082" w:type="dxa"/>
                  <w:vMerge w:val="continue"/>
                  <w:tcBorders>
                    <w:tl2br w:val="nil"/>
                    <w:tr2bl w:val="nil"/>
                  </w:tcBorders>
                  <w:noWrap w:val="0"/>
                  <w:vAlign w:val="center"/>
                </w:tcPr>
                <w:p w14:paraId="311308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p>
              </w:tc>
            </w:tr>
            <w:tr w14:paraId="5133B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4E247E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5</w:t>
                  </w:r>
                </w:p>
              </w:tc>
              <w:tc>
                <w:tcPr>
                  <w:tcW w:w="1509" w:type="dxa"/>
                  <w:tcBorders>
                    <w:tl2br w:val="nil"/>
                    <w:tr2bl w:val="nil"/>
                  </w:tcBorders>
                  <w:noWrap w:val="0"/>
                  <w:vAlign w:val="center"/>
                </w:tcPr>
                <w:p w14:paraId="72E655A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产品特征指标</w:t>
                  </w:r>
                </w:p>
              </w:tc>
              <w:tc>
                <w:tcPr>
                  <w:tcW w:w="4309" w:type="dxa"/>
                  <w:tcBorders>
                    <w:tl2br w:val="nil"/>
                    <w:tr2bl w:val="nil"/>
                  </w:tcBorders>
                  <w:noWrap w:val="0"/>
                  <w:vAlign w:val="center"/>
                </w:tcPr>
                <w:p w14:paraId="21BE57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表面处理槽配备槽液监测装置，监测槽液参数，控制产品质量</w:t>
                  </w:r>
                </w:p>
              </w:tc>
              <w:tc>
                <w:tcPr>
                  <w:tcW w:w="1082" w:type="dxa"/>
                  <w:vMerge w:val="continue"/>
                  <w:tcBorders>
                    <w:tl2br w:val="nil"/>
                    <w:tr2bl w:val="nil"/>
                  </w:tcBorders>
                  <w:noWrap w:val="0"/>
                  <w:vAlign w:val="center"/>
                </w:tcPr>
                <w:p w14:paraId="17F8FE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p>
              </w:tc>
            </w:tr>
            <w:tr w14:paraId="03F5C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05" w:type="dxa"/>
                  <w:tcBorders>
                    <w:tl2br w:val="nil"/>
                    <w:tr2bl w:val="nil"/>
                  </w:tcBorders>
                  <w:noWrap w:val="0"/>
                  <w:vAlign w:val="center"/>
                </w:tcPr>
                <w:p w14:paraId="742C1A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6</w:t>
                  </w:r>
                </w:p>
              </w:tc>
              <w:tc>
                <w:tcPr>
                  <w:tcW w:w="1509" w:type="dxa"/>
                  <w:tcBorders>
                    <w:tl2br w:val="nil"/>
                    <w:tr2bl w:val="nil"/>
                  </w:tcBorders>
                  <w:noWrap w:val="0"/>
                  <w:vAlign w:val="center"/>
                </w:tcPr>
                <w:p w14:paraId="3EE682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管理指标</w:t>
                  </w:r>
                </w:p>
              </w:tc>
              <w:tc>
                <w:tcPr>
                  <w:tcW w:w="4309" w:type="dxa"/>
                  <w:tcBorders>
                    <w:tl2br w:val="nil"/>
                    <w:tr2bl w:val="nil"/>
                  </w:tcBorders>
                  <w:noWrap w:val="0"/>
                  <w:vAlign w:val="center"/>
                </w:tcPr>
                <w:p w14:paraId="08E877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①废水、废气、噪声等污染物排放符合国家和地方排放标准；</w:t>
                  </w:r>
                </w:p>
                <w:p w14:paraId="148752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②生产工艺符合国家和地方相关产业政策；</w:t>
                  </w:r>
                </w:p>
                <w:p w14:paraId="345A8F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③危险废物按照GB18597等相关规定执行；</w:t>
                  </w:r>
                </w:p>
                <w:p w14:paraId="41DB16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r>
                    <w:rPr>
                      <w:rFonts w:hint="eastAsia" w:ascii="Times New Roman" w:hAnsi="Times New Roman" w:eastAsia="宋体" w:cs="Times New Roman"/>
                      <w:color w:val="auto"/>
                      <w:spacing w:val="0"/>
                      <w:position w:val="0"/>
                      <w:sz w:val="21"/>
                      <w:szCs w:val="21"/>
                      <w:lang w:val="en-US" w:eastAsia="zh-CN"/>
                    </w:rPr>
                    <w:t>④编制环境应急预案并开展环境应急演练。</w:t>
                  </w:r>
                </w:p>
              </w:tc>
              <w:tc>
                <w:tcPr>
                  <w:tcW w:w="1082" w:type="dxa"/>
                  <w:vMerge w:val="continue"/>
                  <w:tcBorders>
                    <w:tl2br w:val="nil"/>
                    <w:tr2bl w:val="nil"/>
                  </w:tcBorders>
                  <w:noWrap w:val="0"/>
                  <w:vAlign w:val="center"/>
                </w:tcPr>
                <w:p w14:paraId="066E2E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position w:val="0"/>
                      <w:sz w:val="21"/>
                      <w:szCs w:val="21"/>
                      <w:lang w:val="en-US" w:eastAsia="zh-CN"/>
                    </w:rPr>
                  </w:pPr>
                </w:p>
              </w:tc>
            </w:tr>
          </w:tbl>
          <w:p w14:paraId="1B22F247">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p>
          <w:p w14:paraId="1AE5670B">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p>
          <w:p w14:paraId="70141006">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p>
          <w:p w14:paraId="5DA86D19">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p>
          <w:p w14:paraId="1C6A9580">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p>
          <w:p w14:paraId="67D5F80D">
            <w:pPr>
              <w:widowControl/>
              <w:spacing w:line="360" w:lineRule="auto"/>
              <w:ind w:firstLine="420" w:firstLineChars="200"/>
              <w:jc w:val="left"/>
              <w:rPr>
                <w:rFonts w:hint="default" w:ascii="Times New Roman" w:hAnsi="Times New Roman" w:eastAsia="宋体" w:cs="Times New Roman"/>
                <w:b w:val="0"/>
                <w:bCs w:val="0"/>
                <w:color w:val="auto"/>
                <w:spacing w:val="0"/>
                <w:kern w:val="2"/>
                <w:sz w:val="21"/>
                <w:szCs w:val="21"/>
                <w:lang w:val="en-US" w:eastAsia="zh-CN" w:bidi="ar-SA"/>
              </w:rPr>
            </w:pPr>
          </w:p>
          <w:p w14:paraId="31E4BAF1">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489F17C3">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653B5A06">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1148CC28">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47ED87FE">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71F310F1">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7BF65A00">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6F3A7DEB">
            <w:pPr>
              <w:widowControl/>
              <w:spacing w:line="360" w:lineRule="auto"/>
              <w:ind w:firstLine="420" w:firstLineChars="200"/>
              <w:jc w:val="left"/>
              <w:rPr>
                <w:rFonts w:hint="eastAsia" w:ascii="Times New Roman" w:hAnsi="Times New Roman" w:eastAsia="宋体" w:cs="Times New Roman"/>
                <w:b w:val="0"/>
                <w:bCs w:val="0"/>
                <w:color w:val="auto"/>
                <w:spacing w:val="0"/>
                <w:kern w:val="2"/>
                <w:sz w:val="21"/>
                <w:szCs w:val="21"/>
                <w:lang w:val="en-US" w:eastAsia="zh-CN" w:bidi="ar-SA"/>
              </w:rPr>
            </w:pPr>
          </w:p>
          <w:p w14:paraId="723AE48B">
            <w:pPr>
              <w:adjustRightInd w:val="0"/>
              <w:snapToGrid w:val="0"/>
              <w:spacing w:line="360" w:lineRule="auto"/>
              <w:ind w:firstLine="420" w:firstLineChars="200"/>
              <w:rPr>
                <w:rFonts w:hint="default" w:ascii="Times New Roman" w:hAnsi="Times New Roman" w:eastAsia="宋体" w:cs="Times New Roman"/>
                <w:color w:val="auto"/>
                <w:szCs w:val="21"/>
                <w:lang w:eastAsia="zh-CN"/>
              </w:rPr>
            </w:pPr>
          </w:p>
        </w:tc>
      </w:tr>
    </w:tbl>
    <w:p w14:paraId="22A09E6E">
      <w:pPr>
        <w:autoSpaceDE w:val="0"/>
        <w:autoSpaceDN w:val="0"/>
        <w:adjustRightInd w:val="0"/>
        <w:snapToGrid w:val="0"/>
        <w:jc w:val="center"/>
        <w:rPr>
          <w:rFonts w:hint="default" w:ascii="Times New Roman" w:hAnsi="Times New Roman" w:eastAsia="宋体" w:cs="Times New Roman"/>
          <w:b/>
          <w:bCs/>
          <w:color w:val="auto"/>
          <w:kern w:val="0"/>
          <w:szCs w:val="21"/>
        </w:rPr>
        <w:sectPr>
          <w:footerReference r:id="rId4" w:type="default"/>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9"/>
        <w:gridCol w:w="7931"/>
      </w:tblGrid>
      <w:tr w14:paraId="63E823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021" w:hRule="atLeast"/>
          <w:jc w:val="center"/>
        </w:trPr>
        <w:tc>
          <w:tcPr>
            <w:tcW w:w="939" w:type="dxa"/>
            <w:vAlign w:val="center"/>
          </w:tcPr>
          <w:p w14:paraId="1A7A1E17">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其他符合性分析</w:t>
            </w:r>
          </w:p>
        </w:tc>
        <w:tc>
          <w:tcPr>
            <w:tcW w:w="7931" w:type="dxa"/>
            <w:vAlign w:val="center"/>
          </w:tcPr>
          <w:p w14:paraId="5C807057">
            <w:pPr>
              <w:spacing w:line="360" w:lineRule="auto"/>
              <w:ind w:firstLine="422" w:firstLineChars="200"/>
              <w:rPr>
                <w:rFonts w:hint="default" w:ascii="Times New Roman" w:hAnsi="Times New Roman" w:eastAsia="宋体" w:cs="Times New Roman"/>
                <w:color w:val="auto"/>
                <w:sz w:val="24"/>
              </w:rPr>
            </w:pPr>
            <w:r>
              <w:rPr>
                <w:rFonts w:hint="default" w:ascii="Times New Roman" w:hAnsi="Times New Roman" w:eastAsia="宋体" w:cs="Times New Roman"/>
                <w:b/>
                <w:bCs/>
                <w:color w:val="auto"/>
                <w:szCs w:val="21"/>
              </w:rPr>
              <w:t>1、产业政策符合性分析</w:t>
            </w:r>
          </w:p>
          <w:p w14:paraId="7582DD08">
            <w:pPr>
              <w:widowControl/>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根据《国民经济行业分类》(GB/T4754-2017)，本项目属</w:t>
            </w:r>
            <w:r>
              <w:rPr>
                <w:rFonts w:hint="default" w:ascii="Times New Roman" w:hAnsi="Times New Roman" w:eastAsia="宋体" w:cs="Times New Roman"/>
                <w:b w:val="0"/>
                <w:bCs w:val="0"/>
                <w:color w:val="auto"/>
                <w:szCs w:val="21"/>
                <w:lang w:val="en-US" w:eastAsia="zh-CN"/>
              </w:rPr>
              <w:t>C3360 金属表面处理及热处理加工、C3670 汽车零部件及配件制造</w:t>
            </w:r>
            <w:r>
              <w:rPr>
                <w:rFonts w:hint="default" w:ascii="Times New Roman" w:hAnsi="Times New Roman" w:eastAsia="宋体" w:cs="Times New Roman"/>
                <w:color w:val="auto"/>
                <w:szCs w:val="21"/>
              </w:rPr>
              <w:t>。对照《产业结构调整指导目录（2024年本）》，本项目不属于其中鼓励类及限制类项目，可视为允许类。</w:t>
            </w:r>
          </w:p>
          <w:p w14:paraId="50E5C8DF">
            <w:pPr>
              <w:autoSpaceDE w:val="0"/>
              <w:autoSpaceDN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项目已在</w:t>
            </w:r>
            <w:r>
              <w:rPr>
                <w:rFonts w:hint="default" w:ascii="Times New Roman" w:hAnsi="Times New Roman" w:eastAsia="宋体" w:cs="Times New Roman"/>
                <w:color w:val="auto"/>
                <w:szCs w:val="21"/>
                <w:lang w:val="en-US" w:eastAsia="zh-CN"/>
              </w:rPr>
              <w:t>青阳县</w:t>
            </w:r>
            <w:r>
              <w:rPr>
                <w:rFonts w:hint="eastAsia" w:cs="Times New Roman"/>
                <w:color w:val="auto"/>
                <w:szCs w:val="21"/>
                <w:lang w:val="en-US" w:eastAsia="zh-CN"/>
              </w:rPr>
              <w:t>发展和改革委员会</w:t>
            </w:r>
            <w:r>
              <w:rPr>
                <w:rFonts w:hint="default" w:ascii="Times New Roman" w:hAnsi="Times New Roman" w:eastAsia="宋体" w:cs="Times New Roman"/>
                <w:color w:val="auto"/>
                <w:szCs w:val="21"/>
              </w:rPr>
              <w:t>备案（见附件2），项目代码：2602-341723-04-01-405748，因此，本项目符合国家</w:t>
            </w:r>
            <w:r>
              <w:rPr>
                <w:rFonts w:hint="default" w:ascii="Times New Roman" w:hAnsi="Times New Roman" w:eastAsia="宋体" w:cs="Times New Roman"/>
                <w:color w:val="auto"/>
                <w:szCs w:val="21"/>
                <w:lang w:val="en-US" w:eastAsia="zh-CN"/>
              </w:rPr>
              <w:t>和地方</w:t>
            </w:r>
            <w:r>
              <w:rPr>
                <w:rFonts w:hint="default" w:ascii="Times New Roman" w:hAnsi="Times New Roman" w:eastAsia="宋体" w:cs="Times New Roman"/>
                <w:color w:val="auto"/>
                <w:szCs w:val="21"/>
              </w:rPr>
              <w:t>产业政策。</w:t>
            </w:r>
          </w:p>
          <w:p w14:paraId="438A9AFE">
            <w:pPr>
              <w:pStyle w:val="6"/>
              <w:spacing w:line="360" w:lineRule="auto"/>
              <w:ind w:firstLine="422" w:firstLineChars="200"/>
              <w:jc w:val="both"/>
              <w:rPr>
                <w:rFonts w:hint="default" w:ascii="Times New Roman" w:hAnsi="Times New Roman" w:eastAsia="宋体" w:cs="Times New Roman"/>
                <w:b/>
                <w:bCs/>
                <w:color w:val="auto"/>
              </w:rPr>
            </w:pPr>
            <w:r>
              <w:rPr>
                <w:rFonts w:hint="default" w:ascii="Times New Roman" w:hAnsi="Times New Roman" w:eastAsia="宋体" w:cs="Times New Roman"/>
                <w:b/>
                <w:bCs/>
                <w:color w:val="auto"/>
                <w:sz w:val="21"/>
                <w:szCs w:val="21"/>
              </w:rPr>
              <w:t>2、选址符合性分析</w:t>
            </w:r>
          </w:p>
          <w:p w14:paraId="7304D878">
            <w:pPr>
              <w:pStyle w:val="6"/>
              <w:spacing w:line="360" w:lineRule="auto"/>
              <w:ind w:firstLine="420" w:firstLineChars="200"/>
              <w:jc w:val="both"/>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①本项目选址位于青阳经济开发区东河园</w:t>
            </w:r>
            <w:r>
              <w:rPr>
                <w:rFonts w:hint="eastAsia" w:cs="Times New Roman"/>
                <w:color w:val="auto"/>
                <w:sz w:val="21"/>
                <w:szCs w:val="21"/>
                <w:lang w:val="en-US" w:eastAsia="zh-CN"/>
              </w:rPr>
              <w:t>区</w:t>
            </w:r>
            <w:r>
              <w:rPr>
                <w:rFonts w:hint="default" w:ascii="Times New Roman" w:hAnsi="Times New Roman" w:eastAsia="宋体" w:cs="Times New Roman"/>
                <w:color w:val="auto"/>
                <w:sz w:val="21"/>
                <w:szCs w:val="21"/>
              </w:rPr>
              <w:t>，用地性质为工业用地，项目建设满足用地规划要求和产业布局要求。</w:t>
            </w:r>
          </w:p>
          <w:p w14:paraId="07F6C5F5">
            <w:pPr>
              <w:pStyle w:val="6"/>
              <w:spacing w:line="360" w:lineRule="auto"/>
              <w:ind w:firstLine="420" w:firstLineChars="200"/>
              <w:jc w:val="both"/>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②项目在落实本次环评提出的各项污染防治措施，并认真履行</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三同时</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制度后，各污染物均可实现达标排放，且不会降低评价区域原有功能级别，对区域环境影响</w:t>
            </w:r>
            <w:r>
              <w:rPr>
                <w:rFonts w:hint="default" w:ascii="Times New Roman" w:hAnsi="Times New Roman" w:eastAsia="宋体" w:cs="Times New Roman"/>
                <w:color w:val="auto"/>
                <w:sz w:val="21"/>
                <w:szCs w:val="21"/>
                <w:lang w:val="en-US" w:eastAsia="zh-CN"/>
              </w:rPr>
              <w:t>可接受</w:t>
            </w:r>
            <w:r>
              <w:rPr>
                <w:rFonts w:hint="default" w:ascii="Times New Roman" w:hAnsi="Times New Roman" w:eastAsia="宋体" w:cs="Times New Roman"/>
                <w:color w:val="auto"/>
                <w:sz w:val="21"/>
                <w:szCs w:val="21"/>
              </w:rPr>
              <w:t>。</w:t>
            </w:r>
          </w:p>
          <w:p w14:paraId="7A1861EE">
            <w:pPr>
              <w:pStyle w:val="6"/>
              <w:spacing w:line="360" w:lineRule="auto"/>
              <w:ind w:firstLine="420" w:firstLineChars="200"/>
              <w:jc w:val="both"/>
              <w:rPr>
                <w:rFonts w:hint="default" w:ascii="Times New Roman" w:hAnsi="Times New Roman" w:eastAsia="宋体" w:cs="Times New Roman"/>
                <w:color w:val="auto"/>
                <w:kern w:val="2"/>
              </w:rPr>
            </w:pPr>
            <w:r>
              <w:rPr>
                <w:rFonts w:hint="default" w:ascii="Times New Roman" w:hAnsi="Times New Roman" w:eastAsia="宋体" w:cs="Times New Roman"/>
                <w:color w:val="auto"/>
                <w:sz w:val="21"/>
                <w:szCs w:val="21"/>
              </w:rPr>
              <w:t>综上所述，本项目选址符合园区规划，且与周围环境相容，运营后产生的废气、废水、固废、噪声均提出了合理、可靠的污染防治措施，能确保项目后期长期稳定运行。因此，从环保角度看，本项目选址合理可行。</w:t>
            </w:r>
          </w:p>
          <w:p w14:paraId="2854D32D">
            <w:pPr>
              <w:pStyle w:val="42"/>
              <w:ind w:firstLine="422"/>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pacing w:val="0"/>
                <w:kern w:val="2"/>
                <w:sz w:val="21"/>
                <w:szCs w:val="21"/>
                <w:lang w:val="en-US" w:eastAsia="zh-CN" w:bidi="ar-SA"/>
              </w:rPr>
              <w:t>3、</w:t>
            </w:r>
            <w:r>
              <w:rPr>
                <w:rFonts w:hint="default" w:ascii="Times New Roman" w:hAnsi="Times New Roman" w:eastAsia="宋体" w:cs="Times New Roman"/>
                <w:b/>
                <w:bCs/>
                <w:color w:val="auto"/>
                <w:sz w:val="21"/>
                <w:szCs w:val="21"/>
              </w:rPr>
              <w:t>与《长江经济带战略环境评价</w:t>
            </w:r>
            <w:r>
              <w:rPr>
                <w:rFonts w:hint="default" w:ascii="Times New Roman" w:hAnsi="Times New Roman" w:eastAsia="宋体" w:cs="Times New Roman"/>
                <w:b/>
                <w:bCs/>
                <w:color w:val="auto"/>
                <w:sz w:val="21"/>
                <w:szCs w:val="21"/>
                <w:lang w:val="en-US"/>
              </w:rPr>
              <w:t>池州市</w:t>
            </w:r>
            <w:r>
              <w:rPr>
                <w:rFonts w:hint="default" w:ascii="Times New Roman" w:hAnsi="Times New Roman" w:eastAsia="宋体" w:cs="Times New Roman"/>
                <w:b/>
                <w:bCs/>
                <w:color w:val="auto"/>
                <w:sz w:val="21"/>
                <w:szCs w:val="21"/>
              </w:rPr>
              <w:t>“三线一单”编制文本》符合性分析</w:t>
            </w:r>
          </w:p>
          <w:p w14:paraId="29B1C371">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（1）生态保护红线及生态分区管控</w:t>
            </w:r>
          </w:p>
          <w:p w14:paraId="6B41D1F0">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①生态红线：根据《安徽省自然资源厅关于印发安徽省“三区三线”划定工作方案的通知》的要求，与2020年池州市行政区划（扣除铜陵市飞地铜山镇），池州市生态保护红线更新划定面积为2640.17平方公里（不含铜陵市飞地铜山镇生态红线），占池州市国土面积的31.56%。池州市生态保护红线空间格局呈现为东部山区集中连片多，南北两翼分散的特点，其主要生态功能为水源涵养、水土保持和生物多样性维持。</w:t>
            </w:r>
          </w:p>
          <w:p w14:paraId="4BE59D9C">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本项目位于</w:t>
            </w:r>
            <w:r>
              <w:rPr>
                <w:rFonts w:hint="default" w:ascii="Times New Roman" w:hAnsi="Times New Roman" w:eastAsia="宋体" w:cs="Times New Roman"/>
                <w:color w:val="auto"/>
                <w:sz w:val="21"/>
                <w:szCs w:val="21"/>
                <w:lang w:val="en-US"/>
              </w:rPr>
              <w:t>安徽省池州市青阳县青阳经济开发区东河园</w:t>
            </w:r>
            <w:r>
              <w:rPr>
                <w:rFonts w:hint="eastAsia" w:cs="Times New Roman"/>
                <w:color w:val="auto"/>
                <w:sz w:val="21"/>
                <w:szCs w:val="21"/>
                <w:lang w:val="en-US" w:eastAsia="zh-CN"/>
              </w:rPr>
              <w:t>区</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rPr>
              <w:t>本项目用地不占用生态保护红线</w:t>
            </w:r>
            <w:r>
              <w:rPr>
                <w:rFonts w:hint="eastAsia" w:cs="Times New Roman"/>
                <w:color w:val="auto"/>
                <w:sz w:val="21"/>
                <w:szCs w:val="21"/>
                <w:lang w:val="en-US" w:eastAsia="zh-CN"/>
              </w:rPr>
              <w:t>（附图9</w:t>
            </w:r>
            <w:r>
              <w:rPr>
                <w:rFonts w:hint="default" w:ascii="Times New Roman" w:hAnsi="Times New Roman" w:eastAsia="宋体" w:cs="Times New Roman"/>
                <w:color w:val="auto"/>
                <w:sz w:val="21"/>
                <w:szCs w:val="21"/>
                <w:lang w:val="en-US"/>
              </w:rPr>
              <w:t>），也不在当地饮用水源、风景区、自然保护区等生态保护区内，符合生态保护红线要求。</w:t>
            </w:r>
          </w:p>
          <w:p w14:paraId="2C17D285">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（2）环境质量底线及分区管控</w:t>
            </w:r>
          </w:p>
          <w:p w14:paraId="14BCE133">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①水环境质量底线及分区管控</w:t>
            </w:r>
          </w:p>
          <w:p w14:paraId="551C24EB">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对照</w:t>
            </w:r>
            <w:r>
              <w:rPr>
                <w:rFonts w:hint="default" w:ascii="Times New Roman" w:hAnsi="Times New Roman" w:eastAsia="宋体" w:cs="Times New Roman"/>
                <w:color w:val="auto"/>
                <w:sz w:val="21"/>
                <w:szCs w:val="21"/>
                <w:lang w:val="en-US"/>
              </w:rPr>
              <w:t>池州市</w:t>
            </w:r>
            <w:r>
              <w:rPr>
                <w:rFonts w:hint="default" w:ascii="Times New Roman" w:hAnsi="Times New Roman" w:eastAsia="宋体" w:cs="Times New Roman"/>
                <w:color w:val="auto"/>
                <w:sz w:val="21"/>
                <w:szCs w:val="21"/>
              </w:rPr>
              <w:t>水环境管控分区图（</w:t>
            </w:r>
            <w:r>
              <w:rPr>
                <w:rFonts w:hint="eastAsia" w:cs="Times New Roman"/>
                <w:color w:val="auto"/>
                <w:sz w:val="21"/>
                <w:szCs w:val="21"/>
                <w:lang w:val="en-US" w:eastAsia="zh-CN"/>
              </w:rPr>
              <w:t>附图10</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rPr>
              <w:t>本项目</w:t>
            </w:r>
            <w:r>
              <w:rPr>
                <w:rFonts w:hint="default" w:ascii="Times New Roman" w:hAnsi="Times New Roman" w:eastAsia="宋体" w:cs="Times New Roman"/>
                <w:color w:val="auto"/>
                <w:sz w:val="21"/>
                <w:szCs w:val="21"/>
              </w:rPr>
              <w:t>位于水环境</w:t>
            </w:r>
            <w:r>
              <w:rPr>
                <w:rFonts w:hint="default" w:ascii="Times New Roman" w:hAnsi="Times New Roman" w:eastAsia="宋体" w:cs="Times New Roman"/>
                <w:color w:val="auto"/>
                <w:sz w:val="21"/>
                <w:szCs w:val="21"/>
                <w:lang w:val="en-US"/>
              </w:rPr>
              <w:t>工业污染重点管控区</w:t>
            </w:r>
            <w:r>
              <w:rPr>
                <w:rFonts w:hint="default" w:ascii="Times New Roman" w:hAnsi="Times New Roman" w:eastAsia="宋体" w:cs="Times New Roman"/>
                <w:color w:val="auto"/>
                <w:sz w:val="21"/>
                <w:szCs w:val="21"/>
              </w:rPr>
              <w:t>，具体管控要求：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p w14:paraId="1A7E759D">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本项目</w:t>
            </w:r>
            <w:r>
              <w:rPr>
                <w:rFonts w:hint="default" w:ascii="Times New Roman" w:hAnsi="Times New Roman" w:eastAsia="宋体" w:cs="Times New Roman"/>
                <w:color w:val="auto"/>
                <w:sz w:val="21"/>
                <w:szCs w:val="21"/>
                <w:lang w:val="en-US" w:eastAsia="zh-CN"/>
              </w:rPr>
              <w:t>生活污水经化粪池收集，</w:t>
            </w:r>
            <w:r>
              <w:rPr>
                <w:rFonts w:hint="eastAsia" w:cs="Times New Roman"/>
                <w:color w:val="auto"/>
                <w:sz w:val="21"/>
                <w:szCs w:val="21"/>
                <w:lang w:val="en-US" w:eastAsia="zh-CN"/>
              </w:rPr>
              <w:t>表面处理</w:t>
            </w:r>
            <w:r>
              <w:rPr>
                <w:rFonts w:hint="default" w:ascii="Times New Roman" w:hAnsi="Times New Roman" w:eastAsia="宋体" w:cs="Times New Roman"/>
                <w:color w:val="auto"/>
                <w:sz w:val="21"/>
                <w:szCs w:val="21"/>
                <w:lang w:val="en-US" w:eastAsia="zh-CN"/>
              </w:rPr>
              <w:t>线废水经自建污水处理站</w:t>
            </w:r>
            <w:r>
              <w:rPr>
                <w:rFonts w:hint="default" w:ascii="Times New Roman" w:hAnsi="Times New Roman" w:eastAsia="宋体" w:cs="Times New Roman"/>
                <w:caps w:val="0"/>
                <w:smallCaps w:val="0"/>
                <w:color w:val="auto"/>
                <w:spacing w:val="0"/>
                <w:w w:val="100"/>
                <w:position w:val="0"/>
                <w:sz w:val="21"/>
                <w:szCs w:val="21"/>
                <w:lang w:val="en-US" w:eastAsia="zh-CN"/>
              </w:rPr>
              <w:t>处理后达到《污水综合排放标准》（GB8978-1996）表4三级标准及青阳县污水处理厂设计进水水质要求限值后纳管进入青阳县污水处理厂进行处理</w:t>
            </w:r>
            <w:r>
              <w:rPr>
                <w:rFonts w:hint="default" w:ascii="Times New Roman" w:hAnsi="Times New Roman" w:eastAsia="宋体" w:cs="Times New Roman"/>
                <w:color w:val="auto"/>
                <w:sz w:val="21"/>
                <w:szCs w:val="21"/>
                <w:lang w:val="en-US"/>
              </w:rPr>
              <w:t>。因此，在采取措施的情况下，对周边水环境影响较小，满足管控要求。</w:t>
            </w:r>
          </w:p>
          <w:p w14:paraId="36151A67">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rPr>
              <w:t>项目环境质量现状：根据202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lang w:val="en-US"/>
              </w:rPr>
              <w:t>年青阳县环境质量状况公报，本项目所在地地表水质量</w:t>
            </w:r>
            <w:r>
              <w:rPr>
                <w:rFonts w:hint="default" w:ascii="Times New Roman" w:hAnsi="Times New Roman" w:eastAsia="宋体" w:cs="Times New Roman"/>
                <w:color w:val="auto"/>
                <w:sz w:val="21"/>
                <w:szCs w:val="21"/>
                <w:lang w:val="en-US" w:eastAsia="zh-CN"/>
              </w:rPr>
              <w:t>良好</w:t>
            </w:r>
            <w:r>
              <w:rPr>
                <w:rFonts w:hint="default" w:ascii="Times New Roman" w:hAnsi="Times New Roman" w:eastAsia="宋体" w:cs="Times New Roman"/>
                <w:color w:val="auto"/>
                <w:sz w:val="21"/>
                <w:szCs w:val="21"/>
              </w:rPr>
              <w:t>。</w:t>
            </w:r>
          </w:p>
          <w:p w14:paraId="393F4080">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②大气环境质量底线及分区管控</w:t>
            </w:r>
          </w:p>
          <w:p w14:paraId="7A55C835">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对照</w:t>
            </w:r>
            <w:r>
              <w:rPr>
                <w:rFonts w:hint="default" w:ascii="Times New Roman" w:hAnsi="Times New Roman" w:eastAsia="宋体" w:cs="Times New Roman"/>
                <w:color w:val="auto"/>
                <w:sz w:val="21"/>
                <w:szCs w:val="21"/>
                <w:lang w:val="en-US"/>
              </w:rPr>
              <w:t>池州市</w:t>
            </w:r>
            <w:r>
              <w:rPr>
                <w:rFonts w:hint="default" w:ascii="Times New Roman" w:hAnsi="Times New Roman" w:eastAsia="宋体" w:cs="Times New Roman"/>
                <w:color w:val="auto"/>
                <w:sz w:val="21"/>
                <w:szCs w:val="21"/>
              </w:rPr>
              <w:t>大气环境管控分区图（</w:t>
            </w:r>
            <w:r>
              <w:rPr>
                <w:rFonts w:hint="eastAsia" w:cs="Times New Roman"/>
                <w:color w:val="auto"/>
                <w:sz w:val="21"/>
                <w:szCs w:val="21"/>
                <w:lang w:val="en-US" w:eastAsia="zh-CN"/>
              </w:rPr>
              <w:t>附图11</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rPr>
              <w:t>本项目位于大气环境受体敏感重点管控区，重点管控区</w:t>
            </w:r>
            <w:r>
              <w:rPr>
                <w:rFonts w:hint="default" w:ascii="Times New Roman" w:hAnsi="Times New Roman" w:eastAsia="宋体" w:cs="Times New Roman"/>
                <w:color w:val="auto"/>
                <w:sz w:val="21"/>
                <w:szCs w:val="21"/>
              </w:rPr>
              <w:t>具体管控要求：落实《安徽省大气污染防治条例》《安徽省碳达峰实施方案的通知》《安徽省工业领域碳达峰实施方案》《安徽省城乡建设领域碳达峰实施方案》《关于进一步加强新上</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两高</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项目管理的通知》《安徽省挥发性有机物污染整治工作方案》《关于进一步加强建设项目新增大气污染物总量控制指标管理工作的通知》《安徽省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十四五</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节能减排实施方案》《深入打好污染防治攻坚战行动方案》《池州市</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十四五</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节能减排方案》要求；严格目标实施计划，加强环境监管，促进生态环境质量好转；大气主要污染物总量指标实行区域内等量或倍量削减替代，执行特别排放标准的行业实施提标升级改造。</w:t>
            </w:r>
          </w:p>
          <w:p w14:paraId="245B8238">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本项目</w:t>
            </w:r>
            <w:r>
              <w:rPr>
                <w:rFonts w:hint="default" w:ascii="Times New Roman" w:hAnsi="Times New Roman" w:eastAsia="宋体" w:cs="Times New Roman"/>
                <w:color w:val="auto"/>
                <w:sz w:val="21"/>
                <w:szCs w:val="21"/>
                <w:lang w:val="en-US"/>
              </w:rPr>
              <w:t>运营期废气达标排放</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rPr>
              <w:t>因此，在采取措施的情况下，对周边环境影响较小，满足管控要求。</w:t>
            </w:r>
          </w:p>
          <w:p w14:paraId="57265C41">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rPr>
              <w:t>项目环境质量现状：</w:t>
            </w:r>
            <w:r>
              <w:rPr>
                <w:rFonts w:hint="default" w:ascii="Times New Roman" w:hAnsi="Times New Roman" w:eastAsia="宋体" w:cs="Times New Roman"/>
                <w:color w:val="auto"/>
                <w:sz w:val="21"/>
                <w:szCs w:val="21"/>
              </w:rPr>
              <w:t>根据</w:t>
            </w:r>
            <w:r>
              <w:rPr>
                <w:rFonts w:hint="default" w:ascii="Times New Roman" w:hAnsi="Times New Roman" w:eastAsia="宋体" w:cs="Times New Roman"/>
                <w:color w:val="auto"/>
                <w:sz w:val="21"/>
                <w:szCs w:val="21"/>
                <w:lang w:val="en-US"/>
              </w:rPr>
              <w:t>202</w:t>
            </w: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lang w:val="en-US"/>
              </w:rPr>
              <w:t>年青阳县环境质量状况公报</w:t>
            </w:r>
            <w:r>
              <w:rPr>
                <w:rFonts w:hint="default" w:ascii="Times New Roman" w:hAnsi="Times New Roman" w:eastAsia="宋体" w:cs="Times New Roman"/>
                <w:color w:val="auto"/>
              </w:rPr>
              <w:t>，</w:t>
            </w:r>
            <w:r>
              <w:rPr>
                <w:rFonts w:hint="default" w:ascii="Times New Roman" w:hAnsi="Times New Roman" w:eastAsia="宋体" w:cs="Times New Roman"/>
                <w:color w:val="auto"/>
                <w:sz w:val="21"/>
                <w:lang w:val="en-US"/>
              </w:rPr>
              <w:t>项目区域为达标区</w:t>
            </w:r>
            <w:r>
              <w:rPr>
                <w:rFonts w:hint="default" w:ascii="Times New Roman" w:hAnsi="Times New Roman" w:eastAsia="宋体" w:cs="Times New Roman"/>
                <w:color w:val="auto"/>
                <w:sz w:val="21"/>
                <w:szCs w:val="21"/>
              </w:rPr>
              <w:t>。</w:t>
            </w:r>
          </w:p>
          <w:p w14:paraId="4D8F4DBD">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③</w:t>
            </w:r>
            <w:r>
              <w:rPr>
                <w:rFonts w:hint="default" w:ascii="Times New Roman" w:hAnsi="Times New Roman" w:eastAsia="宋体" w:cs="Times New Roman"/>
                <w:color w:val="auto"/>
                <w:sz w:val="21"/>
                <w:szCs w:val="21"/>
                <w:lang w:val="en-US"/>
              </w:rPr>
              <w:t>土壤环境风险防控底线及分区管控</w:t>
            </w:r>
          </w:p>
          <w:p w14:paraId="2E30965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对照池州市土壤环境管控分区图（</w:t>
            </w:r>
            <w:r>
              <w:rPr>
                <w:rFonts w:hint="eastAsia" w:cs="Times New Roman"/>
                <w:color w:val="auto"/>
                <w:szCs w:val="21"/>
                <w:lang w:val="en-US" w:eastAsia="zh-CN"/>
              </w:rPr>
              <w:t>附图12</w:t>
            </w:r>
            <w:r>
              <w:rPr>
                <w:rFonts w:hint="default" w:ascii="Times New Roman" w:hAnsi="Times New Roman" w:eastAsia="宋体" w:cs="Times New Roman"/>
                <w:color w:val="auto"/>
                <w:szCs w:val="21"/>
              </w:rPr>
              <w:t>），本项目位于</w:t>
            </w:r>
            <w:r>
              <w:rPr>
                <w:rFonts w:hint="default" w:ascii="Times New Roman" w:hAnsi="Times New Roman" w:eastAsia="宋体" w:cs="Times New Roman"/>
                <w:color w:val="auto"/>
                <w:szCs w:val="21"/>
                <w:lang w:val="en-US" w:eastAsia="zh-CN"/>
              </w:rPr>
              <w:t>一般</w:t>
            </w:r>
            <w:r>
              <w:rPr>
                <w:rFonts w:hint="default" w:ascii="Times New Roman" w:hAnsi="Times New Roman" w:eastAsia="宋体" w:cs="Times New Roman"/>
                <w:color w:val="auto"/>
                <w:szCs w:val="21"/>
              </w:rPr>
              <w:t>管控区。</w:t>
            </w:r>
          </w:p>
          <w:p w14:paraId="106A85D7">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本项目为</w:t>
            </w:r>
            <w:r>
              <w:rPr>
                <w:rFonts w:hint="default" w:ascii="Times New Roman" w:hAnsi="Times New Roman" w:eastAsia="宋体" w:cs="Times New Roman"/>
                <w:color w:val="auto"/>
                <w:sz w:val="21"/>
                <w:szCs w:val="21"/>
                <w:lang w:val="en-US"/>
              </w:rPr>
              <w:t>新建</w:t>
            </w:r>
            <w:r>
              <w:rPr>
                <w:rFonts w:hint="default" w:ascii="Times New Roman" w:hAnsi="Times New Roman" w:eastAsia="宋体" w:cs="Times New Roman"/>
                <w:color w:val="auto"/>
                <w:sz w:val="21"/>
                <w:szCs w:val="21"/>
              </w:rPr>
              <w:t>项目，</w:t>
            </w:r>
            <w:r>
              <w:rPr>
                <w:rFonts w:hint="default" w:ascii="Times New Roman" w:hAnsi="Times New Roman" w:eastAsia="宋体" w:cs="Times New Roman"/>
                <w:color w:val="auto"/>
                <w:sz w:val="21"/>
                <w:szCs w:val="21"/>
                <w:lang w:val="en-US"/>
              </w:rPr>
              <w:t>运营期一般固废收集后</w:t>
            </w:r>
            <w:r>
              <w:rPr>
                <w:rFonts w:hint="eastAsia" w:cs="Times New Roman"/>
                <w:color w:val="auto"/>
                <w:sz w:val="21"/>
                <w:szCs w:val="21"/>
                <w:lang w:val="en-US" w:eastAsia="zh-CN"/>
              </w:rPr>
              <w:t>外售综合利用</w:t>
            </w:r>
            <w:r>
              <w:rPr>
                <w:rFonts w:hint="default" w:ascii="Times New Roman" w:hAnsi="Times New Roman" w:eastAsia="宋体" w:cs="Times New Roman"/>
                <w:color w:val="auto"/>
                <w:sz w:val="21"/>
                <w:szCs w:val="21"/>
                <w:lang w:val="en-US"/>
              </w:rPr>
              <w:t>，危险废物在危废库暂存后委托有资质单位处置。本项目危废库</w:t>
            </w:r>
            <w:r>
              <w:rPr>
                <w:rFonts w:hint="default" w:ascii="Times New Roman" w:hAnsi="Times New Roman" w:eastAsia="宋体" w:cs="Times New Roman"/>
                <w:color w:val="auto"/>
                <w:sz w:val="21"/>
                <w:szCs w:val="21"/>
                <w:lang w:val="en-US" w:eastAsia="zh-CN"/>
              </w:rPr>
              <w:t>、辅料库、</w:t>
            </w:r>
            <w:r>
              <w:rPr>
                <w:rFonts w:hint="eastAsia" w:cs="Times New Roman"/>
                <w:color w:val="auto"/>
                <w:sz w:val="21"/>
                <w:szCs w:val="21"/>
                <w:lang w:val="en-US" w:eastAsia="zh-CN"/>
              </w:rPr>
              <w:t>表面处理</w:t>
            </w:r>
            <w:r>
              <w:rPr>
                <w:rFonts w:hint="default" w:ascii="Times New Roman" w:hAnsi="Times New Roman" w:eastAsia="宋体" w:cs="Times New Roman"/>
                <w:color w:val="auto"/>
                <w:sz w:val="21"/>
                <w:szCs w:val="21"/>
                <w:lang w:val="en-US" w:eastAsia="zh-CN"/>
              </w:rPr>
              <w:t>线、污水处理站设置</w:t>
            </w:r>
            <w:r>
              <w:rPr>
                <w:rFonts w:hint="default" w:ascii="Times New Roman" w:hAnsi="Times New Roman" w:eastAsia="宋体" w:cs="Times New Roman"/>
                <w:color w:val="auto"/>
                <w:sz w:val="21"/>
                <w:szCs w:val="21"/>
                <w:lang w:val="en-US"/>
              </w:rPr>
              <w:t>重点防渗，</w:t>
            </w:r>
            <w:r>
              <w:rPr>
                <w:rFonts w:hint="default" w:ascii="Times New Roman" w:hAnsi="Times New Roman" w:eastAsia="宋体" w:cs="Times New Roman"/>
                <w:color w:val="auto"/>
                <w:sz w:val="21"/>
                <w:szCs w:val="21"/>
                <w:lang w:val="en-US" w:eastAsia="zh-CN"/>
              </w:rPr>
              <w:t>一般固废库、其他生产区域设置</w:t>
            </w:r>
            <w:r>
              <w:rPr>
                <w:rFonts w:hint="default" w:ascii="Times New Roman" w:hAnsi="Times New Roman" w:eastAsia="宋体" w:cs="Times New Roman"/>
                <w:color w:val="auto"/>
                <w:sz w:val="21"/>
                <w:szCs w:val="21"/>
                <w:lang w:val="en-US"/>
              </w:rPr>
              <w:t>一般防渗</w:t>
            </w:r>
            <w:r>
              <w:rPr>
                <w:rFonts w:hint="default" w:ascii="Times New Roman" w:hAnsi="Times New Roman" w:eastAsia="宋体" w:cs="Times New Roman"/>
                <w:color w:val="auto"/>
                <w:sz w:val="21"/>
                <w:szCs w:val="21"/>
                <w:lang w:val="en-US" w:eastAsia="zh-CN"/>
              </w:rPr>
              <w:t>，车间内其他区域</w:t>
            </w:r>
            <w:r>
              <w:rPr>
                <w:rFonts w:hint="eastAsia" w:ascii="Times New Roman" w:hAnsi="Times New Roman" w:eastAsia="宋体" w:cs="Times New Roman"/>
                <w:color w:val="auto"/>
                <w:sz w:val="21"/>
                <w:szCs w:val="21"/>
                <w:lang w:val="en-US" w:eastAsia="zh-CN"/>
              </w:rPr>
              <w:t>设置</w:t>
            </w:r>
            <w:r>
              <w:rPr>
                <w:rFonts w:hint="default" w:ascii="Times New Roman" w:hAnsi="Times New Roman" w:eastAsia="宋体" w:cs="Times New Roman"/>
                <w:color w:val="auto"/>
                <w:sz w:val="21"/>
                <w:szCs w:val="21"/>
                <w:lang w:val="en-US" w:eastAsia="zh-CN"/>
              </w:rPr>
              <w:t>简单防渗</w:t>
            </w:r>
            <w:r>
              <w:rPr>
                <w:rFonts w:hint="default" w:ascii="Times New Roman" w:hAnsi="Times New Roman" w:eastAsia="宋体" w:cs="Times New Roman"/>
                <w:color w:val="auto"/>
                <w:sz w:val="21"/>
                <w:szCs w:val="21"/>
                <w:lang w:val="en-US"/>
              </w:rPr>
              <w:t>。因此，在采取措施的情况下，对土壤环境影响较小</w:t>
            </w:r>
            <w:r>
              <w:rPr>
                <w:rFonts w:hint="default" w:ascii="Times New Roman" w:hAnsi="Times New Roman" w:eastAsia="宋体" w:cs="Times New Roman"/>
                <w:color w:val="auto"/>
                <w:sz w:val="21"/>
                <w:szCs w:val="21"/>
              </w:rPr>
              <w:t>。</w:t>
            </w:r>
          </w:p>
          <w:p w14:paraId="3C272285">
            <w:pPr>
              <w:pStyle w:val="42"/>
              <w:numPr>
                <w:ilvl w:val="255"/>
                <w:numId w:val="0"/>
              </w:numPr>
              <w:ind w:left="420" w:left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rPr>
              <w:t>3</w:t>
            </w:r>
            <w:r>
              <w:rPr>
                <w:rFonts w:hint="default" w:ascii="Times New Roman" w:hAnsi="Times New Roman" w:eastAsia="宋体" w:cs="Times New Roman"/>
                <w:color w:val="auto"/>
                <w:sz w:val="21"/>
                <w:szCs w:val="21"/>
              </w:rPr>
              <w:t>）资源利用上线及自然资源开发分区管控</w:t>
            </w:r>
          </w:p>
          <w:p w14:paraId="5671BB6B">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rPr>
              <w:t>①</w:t>
            </w:r>
            <w:r>
              <w:rPr>
                <w:rFonts w:hint="default" w:ascii="Times New Roman" w:hAnsi="Times New Roman" w:eastAsia="宋体" w:cs="Times New Roman"/>
                <w:color w:val="auto"/>
                <w:sz w:val="21"/>
                <w:szCs w:val="21"/>
              </w:rPr>
              <w:t>煤炭资源利用上线及分区管控</w:t>
            </w:r>
          </w:p>
          <w:p w14:paraId="50950C70">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对照</w:t>
            </w:r>
            <w:r>
              <w:rPr>
                <w:rFonts w:hint="default" w:ascii="Times New Roman" w:hAnsi="Times New Roman" w:eastAsia="宋体" w:cs="Times New Roman"/>
                <w:color w:val="auto"/>
                <w:sz w:val="21"/>
                <w:szCs w:val="21"/>
                <w:lang w:val="en-US"/>
              </w:rPr>
              <w:t>池州市高污染燃料禁燃区分布图</w:t>
            </w:r>
            <w:r>
              <w:rPr>
                <w:rFonts w:hint="default" w:ascii="Times New Roman" w:hAnsi="Times New Roman" w:eastAsia="宋体" w:cs="Times New Roman"/>
                <w:color w:val="auto"/>
                <w:sz w:val="21"/>
                <w:szCs w:val="21"/>
              </w:rPr>
              <w:t>（图1-</w:t>
            </w:r>
            <w:r>
              <w:rPr>
                <w:rFonts w:hint="default"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rPr>
              <w:t>），项目位于</w:t>
            </w:r>
            <w:r>
              <w:rPr>
                <w:rFonts w:hint="default" w:ascii="Times New Roman" w:hAnsi="Times New Roman" w:eastAsia="宋体" w:cs="Times New Roman"/>
                <w:color w:val="auto"/>
                <w:sz w:val="21"/>
                <w:szCs w:val="21"/>
                <w:lang w:val="en-US" w:eastAsia="zh-CN"/>
              </w:rPr>
              <w:t>一般管控区</w:t>
            </w:r>
            <w:r>
              <w:rPr>
                <w:rFonts w:hint="default" w:ascii="Times New Roman" w:hAnsi="Times New Roman" w:eastAsia="宋体" w:cs="Times New Roman"/>
                <w:color w:val="auto"/>
                <w:sz w:val="21"/>
                <w:szCs w:val="21"/>
              </w:rPr>
              <w:t>，具体管控要求：落实《安徽省“十四五”节能减排实施方案》《池州市“十四五”生态环境保护规划》《池州市“十四五”节能减排方案》要求。</w:t>
            </w:r>
          </w:p>
          <w:p w14:paraId="27180265">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本项目</w:t>
            </w:r>
            <w:r>
              <w:rPr>
                <w:rFonts w:hint="default" w:ascii="Times New Roman" w:hAnsi="Times New Roman" w:eastAsia="宋体" w:cs="Times New Roman"/>
                <w:color w:val="auto"/>
                <w:sz w:val="21"/>
                <w:szCs w:val="21"/>
                <w:lang w:val="en-US" w:eastAsia="zh-CN"/>
              </w:rPr>
              <w:t>使用天然气属于清洁能源，</w:t>
            </w:r>
            <w:r>
              <w:rPr>
                <w:rFonts w:hint="default" w:ascii="Times New Roman" w:hAnsi="Times New Roman" w:eastAsia="宋体" w:cs="Times New Roman"/>
                <w:color w:val="auto"/>
                <w:sz w:val="21"/>
                <w:szCs w:val="21"/>
              </w:rPr>
              <w:t>不涉及高污染燃料使用。</w:t>
            </w:r>
          </w:p>
          <w:p w14:paraId="009A3A4C">
            <w:pPr>
              <w:pStyle w:val="42"/>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②水资源利用上线及分区管控</w:t>
            </w:r>
          </w:p>
          <w:p w14:paraId="1B83E391">
            <w:pPr>
              <w:pStyle w:val="42"/>
              <w:ind w:firstLine="42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rPr>
              <w:t>依据《安徽省人民政府办公厅关于公布地下水超采区、限采区范围的通知》（皖政办秘[2015] 179号），省水利厅、发改委、经信委、自然资源厅、生态环境厅、住建厅联合印发的《关于印发</w:t>
            </w:r>
            <w:r>
              <w:rPr>
                <w:rFonts w:hint="eastAsia" w:ascii="Times New Roman" w:hAnsi="Times New Roman" w:eastAsia="宋体" w:cs="Times New Roman"/>
                <w:color w:val="auto"/>
                <w:sz w:val="21"/>
                <w:szCs w:val="21"/>
                <w:lang w:val="en-US" w:eastAsia="zh-CN"/>
              </w:rPr>
              <w:t>&lt;</w:t>
            </w:r>
            <w:r>
              <w:rPr>
                <w:rFonts w:hint="default" w:ascii="Times New Roman" w:hAnsi="Times New Roman" w:eastAsia="宋体" w:cs="Times New Roman"/>
                <w:color w:val="auto"/>
                <w:sz w:val="21"/>
                <w:szCs w:val="21"/>
                <w:lang w:val="en-US"/>
              </w:rPr>
              <w:t>安徽省地下水超采区治理方案&gt;的通知》（皖水资源[2015] 91号）要求，结合《安徽省地下水超采区评价》成果，将已公布的限采区作为2025年水资源重点管控区域。其余区域作为水资源一般管控区。池州市行政区划内无地下水限采区，因此池州市水资源管控分区皆为一般管控区。</w:t>
            </w:r>
            <w:r>
              <w:rPr>
                <w:rFonts w:hint="default" w:ascii="Times New Roman" w:hAnsi="Times New Roman" w:eastAsia="宋体" w:cs="Times New Roman"/>
                <w:color w:val="auto"/>
                <w:sz w:val="21"/>
                <w:szCs w:val="21"/>
                <w:lang w:val="en-US" w:eastAsia="zh-CN"/>
              </w:rPr>
              <w:t>管控要求：落实《国务院办公厅关于印发实行最严格水资源管理制度考核办法的通知》《关于落实池州市“十四五”用水总量和强度双控目标的通知》等要求。</w:t>
            </w:r>
          </w:p>
          <w:p w14:paraId="643BCAAA">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本项目总体使用新鲜用水9458.999</w:t>
            </w:r>
            <w:r>
              <w:rPr>
                <w:rFonts w:hint="eastAsia" w:cs="Times New Roman"/>
                <w:color w:val="auto"/>
                <w:sz w:val="21"/>
                <w:szCs w:val="21"/>
                <w:lang w:val="en-US" w:eastAsia="zh-CN"/>
              </w:rPr>
              <w:t>t/a，</w:t>
            </w:r>
            <w:r>
              <w:rPr>
                <w:rFonts w:hint="default" w:ascii="Times New Roman" w:hAnsi="Times New Roman" w:eastAsia="宋体" w:cs="Times New Roman"/>
                <w:color w:val="auto"/>
                <w:sz w:val="21"/>
                <w:szCs w:val="21"/>
                <w:lang w:val="en-US"/>
              </w:rPr>
              <w:t>对区域水资源影响较小，满足管控要求。</w:t>
            </w:r>
          </w:p>
          <w:p w14:paraId="060EE6B6">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③土地资源利用上线及分区管控</w:t>
            </w:r>
          </w:p>
          <w:p w14:paraId="5BB4A3F2">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本项目位于土地资源</w:t>
            </w:r>
            <w:r>
              <w:rPr>
                <w:rFonts w:hint="default" w:ascii="Times New Roman" w:hAnsi="Times New Roman" w:eastAsia="宋体" w:cs="Times New Roman"/>
                <w:color w:val="auto"/>
                <w:sz w:val="21"/>
                <w:szCs w:val="21"/>
                <w:lang w:val="en-US" w:eastAsia="zh-CN"/>
              </w:rPr>
              <w:t>一般</w:t>
            </w:r>
            <w:r>
              <w:rPr>
                <w:rFonts w:hint="default" w:ascii="Times New Roman" w:hAnsi="Times New Roman" w:eastAsia="宋体" w:cs="Times New Roman"/>
                <w:color w:val="auto"/>
                <w:sz w:val="21"/>
                <w:szCs w:val="21"/>
                <w:lang w:val="en-US"/>
              </w:rPr>
              <w:t>管控区</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附图14</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rPr>
              <w:t>。管控要求为：衔接自然资源部门国土空间总体规划等有关文件关于土地资源开发利用总量及强度要求，深化细化分区管控要求。</w:t>
            </w:r>
          </w:p>
          <w:p w14:paraId="004CBC89">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本项目用地为工业用地，符合土地资源</w:t>
            </w:r>
            <w:r>
              <w:rPr>
                <w:rFonts w:hint="default" w:ascii="Times New Roman" w:hAnsi="Times New Roman" w:eastAsia="宋体" w:cs="Times New Roman"/>
                <w:color w:val="auto"/>
                <w:sz w:val="21"/>
                <w:szCs w:val="21"/>
                <w:lang w:val="en-US" w:eastAsia="zh-CN"/>
              </w:rPr>
              <w:t>一般</w:t>
            </w:r>
            <w:r>
              <w:rPr>
                <w:rFonts w:hint="default" w:ascii="Times New Roman" w:hAnsi="Times New Roman" w:eastAsia="宋体" w:cs="Times New Roman"/>
                <w:color w:val="auto"/>
                <w:sz w:val="21"/>
                <w:szCs w:val="21"/>
                <w:lang w:val="en-US"/>
              </w:rPr>
              <w:t>管控区管控要求。</w:t>
            </w:r>
          </w:p>
          <w:p w14:paraId="17E72E7C">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④岸线资源利用上线及分区管控</w:t>
            </w:r>
          </w:p>
          <w:p w14:paraId="4E6381B1">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根据《安徽省长江岸线保护和开发利用规划》，池州市长江岸线总长度189km，一共划分有2个保护区，22个保留区，19个开发利用区，35个控制利用区。</w:t>
            </w:r>
          </w:p>
          <w:p w14:paraId="35B9FB7D">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本项目不涉及长江岸线。</w:t>
            </w:r>
          </w:p>
          <w:p w14:paraId="4D930844">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⑤生态环境管控单元划定及分类管控</w:t>
            </w:r>
          </w:p>
          <w:p w14:paraId="50E29C7A">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对照安徽省</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rPr>
              <w:t>三线一单</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rPr>
              <w:t>公众服务平台（</w:t>
            </w:r>
            <w:r>
              <w:rPr>
                <w:rFonts w:hint="eastAsia" w:cs="Times New Roman"/>
                <w:color w:val="auto"/>
                <w:sz w:val="21"/>
                <w:szCs w:val="21"/>
                <w:lang w:val="en-US" w:eastAsia="zh-CN"/>
              </w:rPr>
              <w:t>附图16</w:t>
            </w:r>
            <w:r>
              <w:rPr>
                <w:rFonts w:hint="default" w:ascii="Times New Roman" w:hAnsi="Times New Roman" w:eastAsia="宋体" w:cs="Times New Roman"/>
                <w:color w:val="auto"/>
                <w:sz w:val="21"/>
                <w:szCs w:val="21"/>
                <w:lang w:val="en-US"/>
              </w:rPr>
              <w:t>），本项目位于重点管控单元</w:t>
            </w:r>
            <w:r>
              <w:rPr>
                <w:rFonts w:hint="default" w:ascii="Times New Roman" w:hAnsi="Times New Roman" w:eastAsia="宋体" w:cs="Times New Roman"/>
                <w:color w:val="auto"/>
                <w:sz w:val="21"/>
                <w:szCs w:val="21"/>
                <w:lang w:val="en-US" w:eastAsia="zh-CN"/>
              </w:rPr>
              <w:t>（编号：ZH34172320205），符合性分析见表1-</w:t>
            </w:r>
            <w:r>
              <w:rPr>
                <w:rFonts w:hint="eastAsia" w:cs="Times New Roman"/>
                <w:color w:val="auto"/>
                <w:sz w:val="21"/>
                <w:szCs w:val="21"/>
                <w:lang w:val="en-US" w:eastAsia="zh-CN"/>
              </w:rPr>
              <w:t>3</w:t>
            </w:r>
            <w:r>
              <w:rPr>
                <w:rFonts w:hint="default" w:ascii="Times New Roman" w:hAnsi="Times New Roman" w:eastAsia="宋体" w:cs="Times New Roman"/>
                <w:color w:val="auto"/>
                <w:sz w:val="21"/>
                <w:szCs w:val="21"/>
                <w:lang w:val="en-US"/>
              </w:rPr>
              <w:t>。</w:t>
            </w:r>
          </w:p>
          <w:p w14:paraId="587F9E88">
            <w:pPr>
              <w:pStyle w:val="33"/>
              <w:keepNext/>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b/>
                <w:bCs/>
                <w:color w:val="auto"/>
                <w:sz w:val="21"/>
                <w:szCs w:val="21"/>
              </w:rPr>
              <w:t>表1-</w:t>
            </w:r>
            <w:r>
              <w:rPr>
                <w:rFonts w:hint="eastAsia" w:ascii="Times New Roman" w:cs="Times New Roman"/>
                <w:b/>
                <w:bCs/>
                <w:color w:val="auto"/>
                <w:sz w:val="21"/>
                <w:szCs w:val="21"/>
                <w:lang w:val="en-US" w:eastAsia="zh-CN"/>
              </w:rPr>
              <w:t>3</w:t>
            </w:r>
            <w:r>
              <w:rPr>
                <w:rFonts w:hint="default" w:ascii="Times New Roman" w:hAnsi="Times New Roman" w:eastAsia="宋体" w:cs="Times New Roman"/>
                <w:b/>
                <w:bCs/>
                <w:color w:val="auto"/>
                <w:sz w:val="21"/>
                <w:szCs w:val="21"/>
              </w:rPr>
              <w:t xml:space="preserve">  项目所在地管控要求一览表</w:t>
            </w:r>
          </w:p>
          <w:tbl>
            <w:tblPr>
              <w:tblStyle w:val="25"/>
              <w:tblW w:w="7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652"/>
              <w:gridCol w:w="652"/>
              <w:gridCol w:w="3865"/>
              <w:gridCol w:w="1643"/>
              <w:gridCol w:w="376"/>
            </w:tblGrid>
            <w:tr w14:paraId="0B44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14:paraId="6B81DA85">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环境管控单元编码</w:t>
                  </w:r>
                </w:p>
              </w:tc>
              <w:tc>
                <w:tcPr>
                  <w:tcW w:w="652" w:type="dxa"/>
                  <w:vAlign w:val="center"/>
                </w:tcPr>
                <w:p w14:paraId="690330A1">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环境管控单元分类</w:t>
                  </w:r>
                </w:p>
              </w:tc>
              <w:tc>
                <w:tcPr>
                  <w:tcW w:w="652" w:type="dxa"/>
                  <w:vAlign w:val="center"/>
                </w:tcPr>
                <w:p w14:paraId="35D47FC4">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管控类别</w:t>
                  </w:r>
                </w:p>
              </w:tc>
              <w:tc>
                <w:tcPr>
                  <w:tcW w:w="3865" w:type="dxa"/>
                  <w:vAlign w:val="center"/>
                </w:tcPr>
                <w:p w14:paraId="74A0312B">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管控要求</w:t>
                  </w:r>
                </w:p>
              </w:tc>
              <w:tc>
                <w:tcPr>
                  <w:tcW w:w="1643" w:type="dxa"/>
                  <w:vAlign w:val="center"/>
                </w:tcPr>
                <w:p w14:paraId="73411129">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本项目情况</w:t>
                  </w:r>
                </w:p>
              </w:tc>
              <w:tc>
                <w:tcPr>
                  <w:tcW w:w="376" w:type="dxa"/>
                  <w:vAlign w:val="center"/>
                </w:tcPr>
                <w:p w14:paraId="5398EC39">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符合性</w:t>
                  </w:r>
                </w:p>
              </w:tc>
            </w:tr>
            <w:tr w14:paraId="284F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Merge w:val="restart"/>
                  <w:vAlign w:val="center"/>
                </w:tcPr>
                <w:p w14:paraId="3E35C014">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ZH34172320205</w:t>
                  </w:r>
                </w:p>
              </w:tc>
              <w:tc>
                <w:tcPr>
                  <w:tcW w:w="652" w:type="dxa"/>
                  <w:vMerge w:val="restart"/>
                  <w:vAlign w:val="center"/>
                </w:tcPr>
                <w:p w14:paraId="4EAC9248">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重点管控单元</w:t>
                  </w:r>
                </w:p>
              </w:tc>
              <w:tc>
                <w:tcPr>
                  <w:tcW w:w="652" w:type="dxa"/>
                  <w:vAlign w:val="center"/>
                </w:tcPr>
                <w:p w14:paraId="38814A6E">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空间布局约束</w:t>
                  </w:r>
                </w:p>
              </w:tc>
              <w:tc>
                <w:tcPr>
                  <w:tcW w:w="3865" w:type="dxa"/>
                  <w:vAlign w:val="center"/>
                </w:tcPr>
                <w:p w14:paraId="16E96449">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在城市城区及其近郊禁止新建、扩建钢铁、有色、石化、水泥、化工等重污染企业。2.禁止新建燃料类煤气发生炉（园区现有企业统一建设的清洁煤制气中心除外）。3.严禁新增钢铁、焦化、电解铝、铸造、水泥和平板玻璃等产能；严格执行钢铁、水泥、平板玻璃等行业产能置换实施办法。4.严格执行国家关于“两高”产业准入目录和产能总量控制政策措施。严禁新增钢铁、焦化、电解铝、水泥和平板玻璃等产能；新、改、扩建涉及大宗物料运输的建设项目，原则上不得采用公路运输。5.非电行业新建项目，禁止配套建设自备纯凝、抽凝燃煤电站。6.在城市建成区及居民区、医院、学校等环境敏感区域，严禁现场露天灰土拌合。7.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8.禁止建设生产和使用高挥发性有机物含量涂料、油墨、胶粘剂、清洗剂等项目。</w:t>
                  </w:r>
                </w:p>
              </w:tc>
              <w:tc>
                <w:tcPr>
                  <w:tcW w:w="1643" w:type="dxa"/>
                  <w:vAlign w:val="center"/>
                </w:tcPr>
                <w:p w14:paraId="761E6568">
                  <w:pPr>
                    <w:jc w:val="center"/>
                    <w:rPr>
                      <w:rFonts w:hint="default" w:eastAsia="宋体" w:cs="Times New Roman"/>
                      <w:color w:val="auto"/>
                      <w:szCs w:val="21"/>
                      <w:lang w:val="en-US" w:eastAsia="zh-CN"/>
                    </w:rPr>
                  </w:pPr>
                  <w:r>
                    <w:rPr>
                      <w:rFonts w:hint="eastAsia" w:cs="Times New Roman"/>
                      <w:color w:val="auto"/>
                      <w:szCs w:val="21"/>
                      <w:lang w:val="en-US" w:eastAsia="zh-CN"/>
                    </w:rPr>
                    <w:t>1.本项目属于</w:t>
                  </w:r>
                  <w:r>
                    <w:rPr>
                      <w:rFonts w:hint="default" w:ascii="Times New Roman" w:hAnsi="Times New Roman" w:eastAsia="宋体" w:cs="Times New Roman"/>
                      <w:b w:val="0"/>
                      <w:bCs w:val="0"/>
                      <w:color w:val="auto"/>
                      <w:szCs w:val="21"/>
                      <w:lang w:val="en-US" w:eastAsia="zh-CN"/>
                    </w:rPr>
                    <w:t>C3360 金属表面处理及热处理加工、C3670 汽车零部件及配件制造</w:t>
                  </w:r>
                  <w:r>
                    <w:rPr>
                      <w:rFonts w:hint="eastAsia" w:cs="Times New Roman"/>
                      <w:b w:val="0"/>
                      <w:bCs w:val="0"/>
                      <w:color w:val="auto"/>
                      <w:szCs w:val="21"/>
                      <w:lang w:val="en-US" w:eastAsia="zh-CN"/>
                    </w:rPr>
                    <w:t>，不属于重污染企业；2.本项目不涉及</w:t>
                  </w:r>
                  <w:r>
                    <w:rPr>
                      <w:rFonts w:hint="default" w:ascii="Times New Roman" w:hAnsi="Times New Roman" w:eastAsia="宋体" w:cs="Times New Roman"/>
                      <w:color w:val="auto"/>
                      <w:szCs w:val="21"/>
                    </w:rPr>
                    <w:t>燃料类煤气发生炉</w:t>
                  </w:r>
                  <w:r>
                    <w:rPr>
                      <w:rFonts w:hint="eastAsia" w:cs="Times New Roman"/>
                      <w:color w:val="auto"/>
                      <w:szCs w:val="21"/>
                      <w:lang w:eastAsia="zh-CN"/>
                    </w:rPr>
                    <w:t>；</w:t>
                  </w:r>
                  <w:r>
                    <w:rPr>
                      <w:rFonts w:hint="eastAsia" w:cs="Times New Roman"/>
                      <w:color w:val="auto"/>
                      <w:szCs w:val="21"/>
                      <w:lang w:val="en-US" w:eastAsia="zh-CN"/>
                    </w:rPr>
                    <w:t>3.本项目不涉及新增</w:t>
                  </w:r>
                  <w:r>
                    <w:rPr>
                      <w:rFonts w:hint="default" w:ascii="Times New Roman" w:hAnsi="Times New Roman" w:eastAsia="宋体" w:cs="Times New Roman"/>
                      <w:color w:val="auto"/>
                      <w:szCs w:val="21"/>
                    </w:rPr>
                    <w:t>钢铁、焦化、电解铝、铸造、水泥和平板玻璃等产能</w:t>
                  </w:r>
                  <w:r>
                    <w:rPr>
                      <w:rFonts w:hint="eastAsia" w:cs="Times New Roman"/>
                      <w:color w:val="auto"/>
                      <w:szCs w:val="21"/>
                      <w:lang w:eastAsia="zh-CN"/>
                    </w:rPr>
                    <w:t>；</w:t>
                  </w:r>
                  <w:r>
                    <w:rPr>
                      <w:rFonts w:hint="eastAsia" w:cs="Times New Roman"/>
                      <w:color w:val="auto"/>
                      <w:szCs w:val="21"/>
                      <w:lang w:val="en-US" w:eastAsia="zh-CN"/>
                    </w:rPr>
                    <w:t>4.本项目不属于两高项目；5.本项目不涉及</w:t>
                  </w:r>
                  <w:r>
                    <w:rPr>
                      <w:rFonts w:hint="default" w:ascii="Times New Roman" w:hAnsi="Times New Roman" w:eastAsia="宋体" w:cs="Times New Roman"/>
                      <w:color w:val="auto"/>
                      <w:szCs w:val="21"/>
                    </w:rPr>
                    <w:t>纯凝、抽凝燃煤电站</w:t>
                  </w:r>
                  <w:r>
                    <w:rPr>
                      <w:rFonts w:hint="eastAsia" w:cs="Times New Roman"/>
                      <w:color w:val="auto"/>
                      <w:szCs w:val="21"/>
                      <w:lang w:eastAsia="zh-CN"/>
                    </w:rPr>
                    <w:t>；</w:t>
                  </w:r>
                  <w:r>
                    <w:rPr>
                      <w:rFonts w:hint="eastAsia" w:cs="Times New Roman"/>
                      <w:color w:val="auto"/>
                      <w:szCs w:val="21"/>
                      <w:lang w:val="en-US" w:eastAsia="zh-CN"/>
                    </w:rPr>
                    <w:t>6.本项目周边500米范围不涉及环境敏感目标；7.本项目不涉及两高项目；8、本项目不涉及高挥发性有机物的涂料、</w:t>
                  </w:r>
                  <w:r>
                    <w:rPr>
                      <w:rFonts w:hint="default" w:ascii="Times New Roman" w:hAnsi="Times New Roman" w:eastAsia="宋体" w:cs="Times New Roman"/>
                      <w:color w:val="auto"/>
                      <w:szCs w:val="21"/>
                    </w:rPr>
                    <w:t>油墨、胶粘剂、清洗剂</w:t>
                  </w:r>
                  <w:r>
                    <w:rPr>
                      <w:rFonts w:hint="eastAsia" w:cs="Times New Roman"/>
                      <w:color w:val="auto"/>
                      <w:szCs w:val="21"/>
                      <w:lang w:val="en-US" w:eastAsia="zh-CN"/>
                    </w:rPr>
                    <w:t>的使用。</w:t>
                  </w:r>
                </w:p>
              </w:tc>
              <w:tc>
                <w:tcPr>
                  <w:tcW w:w="376" w:type="dxa"/>
                  <w:vAlign w:val="center"/>
                </w:tcPr>
                <w:p w14:paraId="6AD398AD">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1463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Merge w:val="continue"/>
                  <w:vAlign w:val="center"/>
                </w:tcPr>
                <w:p w14:paraId="560D1598">
                  <w:pPr>
                    <w:jc w:val="center"/>
                    <w:rPr>
                      <w:rFonts w:hint="default" w:ascii="Times New Roman" w:hAnsi="Times New Roman" w:eastAsia="宋体" w:cs="Times New Roman"/>
                      <w:color w:val="auto"/>
                      <w:szCs w:val="21"/>
                    </w:rPr>
                  </w:pPr>
                </w:p>
              </w:tc>
              <w:tc>
                <w:tcPr>
                  <w:tcW w:w="652" w:type="dxa"/>
                  <w:vMerge w:val="continue"/>
                  <w:vAlign w:val="center"/>
                </w:tcPr>
                <w:p w14:paraId="65F0D7B4">
                  <w:pPr>
                    <w:jc w:val="center"/>
                    <w:rPr>
                      <w:rFonts w:hint="default" w:ascii="Times New Roman" w:hAnsi="Times New Roman" w:eastAsia="宋体" w:cs="Times New Roman"/>
                      <w:color w:val="auto"/>
                      <w:szCs w:val="21"/>
                    </w:rPr>
                  </w:pPr>
                </w:p>
              </w:tc>
              <w:tc>
                <w:tcPr>
                  <w:tcW w:w="652" w:type="dxa"/>
                  <w:vAlign w:val="center"/>
                </w:tcPr>
                <w:p w14:paraId="11E57FCD">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污染物排放管控</w:t>
                  </w:r>
                </w:p>
              </w:tc>
              <w:tc>
                <w:tcPr>
                  <w:tcW w:w="3865" w:type="dxa"/>
                  <w:vAlign w:val="center"/>
                </w:tcPr>
                <w:p w14:paraId="61891176">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40.环境空气质量持续改善，全省细颗粒物（PM</w:t>
                  </w:r>
                  <w:r>
                    <w:rPr>
                      <w:rFonts w:hint="default" w:ascii="Times New Roman" w:hAnsi="Times New Roman" w:eastAsia="宋体" w:cs="Times New Roman"/>
                      <w:color w:val="auto"/>
                      <w:szCs w:val="21"/>
                      <w:vertAlign w:val="subscript"/>
                    </w:rPr>
                    <w:t>2.5</w:t>
                  </w:r>
                  <w:r>
                    <w:rPr>
                      <w:rFonts w:hint="default" w:ascii="Times New Roman" w:hAnsi="Times New Roman" w:eastAsia="宋体" w:cs="Times New Roman"/>
                      <w:color w:val="auto"/>
                      <w:szCs w:val="21"/>
                    </w:rPr>
                    <w:t>）浓度总体达标，基本消除重污染天气，优良天数比率进一步提升。41.化学需氧量、氨氮、氮氧化物、挥发性有机物等4项主要污染物重点工程减排量分别累计达到13.67万吨、0.69万吨、8.3万吨、3.07万吨。42.严格合理控制煤炭消费增长，大气污染防治重点区域内新、改、扩建用煤项目实施煤炭消费等量或减量替代。重点削减非电力用煤，各市将减煤目标按年度分解落实到重点耗煤企业，实施</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一企一策</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减煤诊断。43.新建、改建、扩建排放重点大气污染物的项目不符合总量控制要求的，不得通过环境影响评价。44.进出钢铁企业的铁精矿、煤炭、焦炭等大宗物料和产品采用铁路、水路、管道或管状带式输送机等清洁方式运输比例不低于80%；达不到的，汽车运输部分应全部采用新能源汽车或达到国六排放标准的汽车（2021年底前可采用国五排放标准的汽车）。45.对以煤、石油焦、渣油、重油等为燃料的工业炉窑，加快使用清洁低碳能源以及利用工厂余热、电厂热力等进行替代。</w:t>
                  </w:r>
                </w:p>
              </w:tc>
              <w:tc>
                <w:tcPr>
                  <w:tcW w:w="1643" w:type="dxa"/>
                  <w:vAlign w:val="center"/>
                </w:tcPr>
                <w:p w14:paraId="4F8F9832">
                  <w:pPr>
                    <w:jc w:val="center"/>
                    <w:rPr>
                      <w:rFonts w:hint="default" w:eastAsia="宋体" w:cs="Times New Roman"/>
                      <w:color w:val="auto"/>
                      <w:szCs w:val="21"/>
                      <w:lang w:val="en-US" w:eastAsia="zh-CN"/>
                    </w:rPr>
                  </w:pPr>
                  <w:r>
                    <w:rPr>
                      <w:rFonts w:hint="eastAsia" w:cs="Times New Roman"/>
                      <w:color w:val="auto"/>
                      <w:szCs w:val="21"/>
                      <w:lang w:val="en-US" w:eastAsia="zh-CN"/>
                    </w:rPr>
                    <w:t>40.项目颗粒物经处理后达标排放，环境影响可接受；41.项目废水</w:t>
                  </w:r>
                  <w:r>
                    <w:rPr>
                      <w:rFonts w:hint="default" w:ascii="Times New Roman" w:hAnsi="Times New Roman" w:eastAsia="宋体" w:cs="Times New Roman"/>
                      <w:color w:val="auto"/>
                      <w:szCs w:val="21"/>
                    </w:rPr>
                    <w:t>化学需氧量、氨氮</w:t>
                  </w:r>
                  <w:r>
                    <w:rPr>
                      <w:rFonts w:hint="eastAsia" w:cs="Times New Roman"/>
                      <w:color w:val="auto"/>
                      <w:szCs w:val="21"/>
                      <w:lang w:val="en-US" w:eastAsia="zh-CN"/>
                    </w:rPr>
                    <w:t>排放满足《污水综合排放标准》和青阳县污水处理厂的接管要求，</w:t>
                  </w:r>
                  <w:r>
                    <w:rPr>
                      <w:rFonts w:hint="default" w:ascii="Times New Roman" w:hAnsi="Times New Roman" w:eastAsia="宋体" w:cs="Times New Roman"/>
                      <w:color w:val="auto"/>
                      <w:szCs w:val="21"/>
                    </w:rPr>
                    <w:t>氮氧化物、挥发性有机物</w:t>
                  </w:r>
                  <w:r>
                    <w:rPr>
                      <w:rFonts w:hint="eastAsia" w:cs="Times New Roman"/>
                      <w:color w:val="auto"/>
                      <w:szCs w:val="21"/>
                      <w:lang w:val="en-US" w:eastAsia="zh-CN"/>
                    </w:rPr>
                    <w:t>排放满足相关排放标准要求；42.本项目不涉及煤炭使用；43.本项目拟向属地环保部门申请污染物排放总量；44.本项目不涉及</w:t>
                  </w:r>
                  <w:r>
                    <w:rPr>
                      <w:rFonts w:hint="default" w:ascii="Times New Roman" w:hAnsi="Times New Roman" w:eastAsia="宋体" w:cs="Times New Roman"/>
                      <w:color w:val="auto"/>
                      <w:szCs w:val="21"/>
                    </w:rPr>
                    <w:t>大宗物料和产品</w:t>
                  </w:r>
                  <w:r>
                    <w:rPr>
                      <w:rFonts w:hint="eastAsia" w:cs="Times New Roman"/>
                      <w:color w:val="auto"/>
                      <w:szCs w:val="21"/>
                      <w:lang w:val="en-US" w:eastAsia="zh-CN"/>
                    </w:rPr>
                    <w:t>的运输，本项目热风炉使用天然气作为燃料。</w:t>
                  </w:r>
                </w:p>
              </w:tc>
              <w:tc>
                <w:tcPr>
                  <w:tcW w:w="376" w:type="dxa"/>
                  <w:vAlign w:val="center"/>
                </w:tcPr>
                <w:p w14:paraId="32E9655E">
                  <w:pPr>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符合</w:t>
                  </w:r>
                </w:p>
              </w:tc>
            </w:tr>
            <w:tr w14:paraId="50F7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Merge w:val="continue"/>
                  <w:vAlign w:val="center"/>
                </w:tcPr>
                <w:p w14:paraId="2CFBD3F8">
                  <w:pPr>
                    <w:jc w:val="center"/>
                    <w:rPr>
                      <w:rFonts w:hint="default" w:ascii="Times New Roman" w:hAnsi="Times New Roman" w:eastAsia="宋体" w:cs="Times New Roman"/>
                      <w:color w:val="auto"/>
                      <w:szCs w:val="21"/>
                    </w:rPr>
                  </w:pPr>
                </w:p>
              </w:tc>
              <w:tc>
                <w:tcPr>
                  <w:tcW w:w="652" w:type="dxa"/>
                  <w:vMerge w:val="continue"/>
                  <w:vAlign w:val="center"/>
                </w:tcPr>
                <w:p w14:paraId="153B4922">
                  <w:pPr>
                    <w:jc w:val="center"/>
                    <w:rPr>
                      <w:rFonts w:hint="default" w:ascii="Times New Roman" w:hAnsi="Times New Roman" w:eastAsia="宋体" w:cs="Times New Roman"/>
                      <w:color w:val="auto"/>
                      <w:szCs w:val="21"/>
                    </w:rPr>
                  </w:pPr>
                </w:p>
              </w:tc>
              <w:tc>
                <w:tcPr>
                  <w:tcW w:w="652" w:type="dxa"/>
                  <w:vAlign w:val="center"/>
                </w:tcPr>
                <w:p w14:paraId="7A107D40">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资源开发效率要求</w:t>
                  </w:r>
                </w:p>
              </w:tc>
              <w:tc>
                <w:tcPr>
                  <w:tcW w:w="3865" w:type="dxa"/>
                  <w:vAlign w:val="center"/>
                </w:tcPr>
                <w:p w14:paraId="48DEACDB">
                  <w:pPr>
                    <w:jc w:val="center"/>
                    <w:rPr>
                      <w:rFonts w:hint="default" w:ascii="Times New Roman" w:hAnsi="Times New Roman" w:eastAsia="宋体" w:cs="Times New Roman"/>
                      <w:color w:val="auto"/>
                      <w:szCs w:val="21"/>
                    </w:rPr>
                  </w:pPr>
                  <w:r>
                    <w:rPr>
                      <w:rFonts w:hint="eastAsia" w:cs="Times New Roman"/>
                      <w:color w:val="auto"/>
                      <w:szCs w:val="21"/>
                      <w:lang w:val="en-US" w:eastAsia="zh-CN"/>
                    </w:rPr>
                    <w:t>1.推</w:t>
                  </w:r>
                  <w:r>
                    <w:rPr>
                      <w:rFonts w:hint="default" w:ascii="Times New Roman" w:hAnsi="Times New Roman" w:eastAsia="宋体" w:cs="Times New Roman"/>
                      <w:color w:val="auto"/>
                      <w:szCs w:val="21"/>
                    </w:rPr>
                    <w:t>动整县（市、区）屋顶分布式光伏发电试点工作。坚持集中式和分散式相结合，有序推进皖北平原连片风电项目建设，稳妥推进皖西南地区集中式风电项目建设，鼓励分散式风电商业模式创新。大力推进风光储一体化建设。加快建设一批抽水蓄能电站，打造千万千瓦级绿色储能基地。多元高效利用生物质能，推进农林生物质热电联产项目新建和供热改造，合理规划城镇生活垃圾焚烧发电项目，统筹布局生物燃料乙醇项目，适度发展先进生物质液体燃料。到2025年，非化石能源占能源消费总量比重达到15.5%以上。2.推动煤电行业实施节能降耗改造、供热改造和灵活性改造</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三改联动</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。加快供热管网建设，淘汰管网覆盖范围内的燃煤锅炉和散煤。到2025年，火电平均供电煤耗降至295克标煤/千瓦时，散煤基本清零。3.实施</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煤改气”和</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以电代煤</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。在陶瓷、玻璃、铸造等行业积极推进天然气替代煤气化工程，有序实施燃煤设施煤改气。结合区域和行业用能特点，积极推进工业生产、建筑供暖供冷、交通运输、农业生产、居民生活五大领域实施</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以电代煤</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，着力提高电能占终端能源消费比重。</w:t>
                  </w:r>
                </w:p>
              </w:tc>
              <w:tc>
                <w:tcPr>
                  <w:tcW w:w="1643" w:type="dxa"/>
                  <w:vAlign w:val="center"/>
                </w:tcPr>
                <w:p w14:paraId="0E2A42DC">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1.项目租赁厂房生产，不涉及屋顶光伏发电相关内容；2.项目不涉及煤电行业；3.项目不涉及煤的使用，且项目不涉及</w:t>
                  </w:r>
                  <w:r>
                    <w:rPr>
                      <w:rFonts w:hint="default" w:ascii="Times New Roman" w:hAnsi="Times New Roman" w:eastAsia="宋体" w:cs="Times New Roman"/>
                      <w:color w:val="auto"/>
                      <w:szCs w:val="21"/>
                    </w:rPr>
                    <w:t>陶瓷、玻璃、铸造等行业</w:t>
                  </w:r>
                  <w:r>
                    <w:rPr>
                      <w:rFonts w:hint="eastAsia" w:cs="Times New Roman"/>
                      <w:color w:val="auto"/>
                      <w:szCs w:val="21"/>
                      <w:lang w:eastAsia="zh-CN"/>
                    </w:rPr>
                    <w:t>，</w:t>
                  </w:r>
                  <w:r>
                    <w:rPr>
                      <w:rFonts w:hint="eastAsia" w:cs="Times New Roman"/>
                      <w:color w:val="auto"/>
                      <w:szCs w:val="21"/>
                      <w:lang w:val="en-US" w:eastAsia="zh-CN"/>
                    </w:rPr>
                    <w:t>项目使用能源为天然气与电能。</w:t>
                  </w:r>
                </w:p>
              </w:tc>
              <w:tc>
                <w:tcPr>
                  <w:tcW w:w="376" w:type="dxa"/>
                  <w:vAlign w:val="center"/>
                </w:tcPr>
                <w:p w14:paraId="77CB2710">
                  <w:pPr>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符合</w:t>
                  </w:r>
                </w:p>
              </w:tc>
            </w:tr>
          </w:tbl>
          <w:p w14:paraId="55F54A1A">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rPr>
              <w:t>本项目建成后对产生的废气、废水、噪声、固废均采取有效防治措施，对环境影响较小，满足相关管控单元管控要求。</w:t>
            </w:r>
          </w:p>
          <w:p w14:paraId="6C512248">
            <w:pPr>
              <w:pStyle w:val="42"/>
              <w:ind w:firstLine="42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（4）生态环境准入清单</w:t>
            </w:r>
          </w:p>
          <w:p w14:paraId="04500625">
            <w:pPr>
              <w:pStyle w:val="42"/>
              <w:ind w:firstLine="42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本项目与安徽青阳经济技术开发区生态环境准入清单符合性分析见下表：</w:t>
            </w:r>
          </w:p>
          <w:p w14:paraId="2F7D114A">
            <w:pPr>
              <w:pStyle w:val="33"/>
              <w:keepNext/>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表1-</w:t>
            </w:r>
            <w:r>
              <w:rPr>
                <w:rFonts w:hint="eastAsia" w:ascii="Times New Roman" w:cs="Times New Roman"/>
                <w:b/>
                <w:bCs/>
                <w:color w:val="auto"/>
                <w:sz w:val="21"/>
                <w:szCs w:val="21"/>
                <w:lang w:val="en-US" w:eastAsia="zh-CN"/>
              </w:rPr>
              <w:t xml:space="preserve">4 </w:t>
            </w:r>
            <w:r>
              <w:rPr>
                <w:rFonts w:hint="default" w:ascii="Times New Roman" w:hAnsi="Times New Roman" w:eastAsia="宋体" w:cs="Times New Roman"/>
                <w:b/>
                <w:bCs/>
                <w:color w:val="auto"/>
                <w:sz w:val="21"/>
                <w:szCs w:val="21"/>
                <w:lang w:val="en-US" w:eastAsia="zh-CN"/>
              </w:rPr>
              <w:t xml:space="preserve"> 环境准入负面清单</w:t>
            </w:r>
          </w:p>
          <w:tbl>
            <w:tblPr>
              <w:tblStyle w:val="25"/>
              <w:tblW w:w="7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4526"/>
              <w:gridCol w:w="1318"/>
              <w:gridCol w:w="892"/>
            </w:tblGrid>
            <w:tr w14:paraId="4038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0"/>
                  <w:vAlign w:val="center"/>
                </w:tcPr>
                <w:p w14:paraId="06D35F67">
                  <w:pPr>
                    <w:pStyle w:val="33"/>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类别</w:t>
                  </w:r>
                </w:p>
              </w:tc>
              <w:tc>
                <w:tcPr>
                  <w:tcW w:w="4526" w:type="dxa"/>
                  <w:noWrap w:val="0"/>
                  <w:vAlign w:val="center"/>
                </w:tcPr>
                <w:p w14:paraId="50A67765">
                  <w:pPr>
                    <w:pStyle w:val="33"/>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管控要求</w:t>
                  </w:r>
                </w:p>
              </w:tc>
              <w:tc>
                <w:tcPr>
                  <w:tcW w:w="1318" w:type="dxa"/>
                  <w:noWrap w:val="0"/>
                  <w:vAlign w:val="center"/>
                </w:tcPr>
                <w:p w14:paraId="153AD4F6">
                  <w:pPr>
                    <w:pStyle w:val="33"/>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本项目情况</w:t>
                  </w:r>
                </w:p>
              </w:tc>
              <w:tc>
                <w:tcPr>
                  <w:tcW w:w="892" w:type="dxa"/>
                  <w:noWrap w:val="0"/>
                  <w:vAlign w:val="center"/>
                </w:tcPr>
                <w:p w14:paraId="2E41186D">
                  <w:pPr>
                    <w:pStyle w:val="33"/>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符合性</w:t>
                  </w:r>
                </w:p>
              </w:tc>
            </w:tr>
            <w:tr w14:paraId="518B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0"/>
                  <w:vAlign w:val="center"/>
                </w:tcPr>
                <w:p w14:paraId="298F7BD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禁止类项目、工艺、产品</w:t>
                  </w:r>
                </w:p>
              </w:tc>
              <w:tc>
                <w:tcPr>
                  <w:tcW w:w="4526" w:type="dxa"/>
                  <w:noWrap w:val="0"/>
                  <w:vAlign w:val="center"/>
                </w:tcPr>
                <w:p w14:paraId="7926B659">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1.机电装备制造</w:t>
                  </w:r>
                </w:p>
                <w:p w14:paraId="7B99DAE1">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C341通用设备制造业-C349其他通用设备制造业：①原料方面：上述行业中使用有害物质含量限值高于《工业防护涂料中有害物质限量》（GB30981-2020）及《清洗剂挥发性有机化合物含量限值》（GB38508-2020）等限值要求的；②产业方面：上述《产业结构调整指导目录（2019年本）》中涉及C341通用设备制造业-C349其他通用设备制造中的限制类及淘汰类行业；</w:t>
                  </w:r>
                </w:p>
                <w:p w14:paraId="74266E0C">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C351采矿、冶金、建筑专用设备制造业-C359环保、邮政、社会服务及其他专用设备制造：①原料方面：上述行业中使用有害物质含量限值高于《工业防护涂料中有害物质限量》（GB30981-2020）及《清洗剂挥发性有机化合物含量限值》（GB38508-2020）等限值要求的；②产业方面：其中涉及新能源行业的不得引入产能过剩的项目；</w:t>
                  </w:r>
                </w:p>
                <w:p w14:paraId="3E19E048">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（3）C34通用设备制造业-C35专业设备制造：工艺设备方面：《高能耗落后机电设备（产品）淘汰目录》中所列产品类型；</w:t>
                  </w:r>
                </w:p>
                <w:p w14:paraId="40405B6F">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2.非金属新材料</w:t>
                  </w:r>
                </w:p>
                <w:p w14:paraId="78CCEE0A">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（1）C22造纸和纸制品制造业：产业方面：C221纸浆制造、C222造纸；</w:t>
                  </w:r>
                </w:p>
                <w:p w14:paraId="5A2ECF5C">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（2）C26化学原料及化学制品制造业：产业方面：全部；</w:t>
                  </w:r>
                </w:p>
                <w:p w14:paraId="6F3D480B">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（3）C29橡胶和塑料制品业：产业方面：C2914再生橡胶制造、C292塑料制品业中废旧塑料回收加工、C2923塑料丝、绳及编织品制造；</w:t>
                  </w:r>
                </w:p>
                <w:p w14:paraId="063629EE">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4）C30非金属矿物制品业：原料方面：禁止新建使用煤炭烧制普通氧化钙项目；产业方面：C304玻璃制造中平板玻璃制造、C306玻璃纤维制造、C307陶瓷制品制造、C308耐火材料制造（以绿色耐火材料、高效隔热材料、轻质合成耐火材料、结构功能一体化耐火材料、优质镁钙系耐火材料、新型环保耐火材料、新型隔热耐火材料除外）、C309石墨及其他非金属矿物制品制造中C3091石墨及碳素制品制造，C3099其他非金属矿物制品制造中建筑用沥青制品、碳酸钡、硫酸钡、高纯硫、高纯硒、高纯砷、高纯碲、高纯碲化镉，高纯砷化镓、高纯硒化镓；规格方面：禁止新建2000目以下方解石粉加工项目（同时配建制造下游终端产品的除外）；工艺设备方面：2万吨/年以下普通级碳酸钙生产线、石灰土立窑、炉膛直径3米以下（含3米）燃料类煤气发生炉；</w:t>
                  </w:r>
                </w:p>
                <w:p w14:paraId="74B41D49">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3.镁基新材料</w:t>
                  </w:r>
                </w:p>
                <w:p w14:paraId="33853E55">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C32有色金属冶炼和压延加工业：产业方面：C3211铜冶炼、C3211铅锌冶炼、C3213镍钴冶炼、C3214锡冶炼、C3215锑冶炼、C3218硅冶炼、C3219其他常用有色金属冶炼、C322贵金属冶炼、C323稀土金属冶炼，C324有色金属合金制造中涉及重金属的合金制造，C325有色金属压延加工中涉及重金属的压延加工业，C3216铝冶炼，C3217镁冶炼中的再生镁、镁粒（粉）、镁环（不含压铸等环节回炉处理边角料）；清洁生产方面：C3217镁冶炼按照《镁冶炼行业清洁生产水平评价技术要求》（YS/T841-2012），清洁生产水平低于一级标准的禁止进入；</w:t>
                  </w:r>
                </w:p>
                <w:p w14:paraId="165915A8">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（2）C33金属制品制造：产业方面：涉及重金属的金属制品制造业，C336金属表面处理及热处理的电镀，抛光、阳极氧化防腐处理，C337搪瓷制品制造</w:t>
                  </w:r>
                </w:p>
                <w:p w14:paraId="3246B6D2">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4.其他：C28化学纤维制造业；C384电池制造业中（C3842镍氢电池制造及C3843铅蓄电池制造）；C42废弃资源综合利用中的废电池、废油炼油、皮革废料、造纸废料、橡胶废料、废旧农膜回收；C17纺织业中涉及印染精加工；</w:t>
                  </w:r>
                </w:p>
              </w:tc>
              <w:tc>
                <w:tcPr>
                  <w:tcW w:w="1318" w:type="dxa"/>
                  <w:vMerge w:val="restart"/>
                  <w:noWrap w:val="0"/>
                  <w:vAlign w:val="center"/>
                </w:tcPr>
                <w:p w14:paraId="0553119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本项目属于</w:t>
                  </w:r>
                  <w:r>
                    <w:rPr>
                      <w:rFonts w:hint="default" w:ascii="Times New Roman" w:hAnsi="Times New Roman" w:eastAsia="宋体" w:cs="Times New Roman"/>
                      <w:b w:val="0"/>
                      <w:bCs w:val="0"/>
                      <w:color w:val="auto"/>
                      <w:szCs w:val="21"/>
                      <w:lang w:val="en-US" w:eastAsia="zh-CN"/>
                    </w:rPr>
                    <w:t>C3360 金属表面处理及热处理加工、C3670 汽车零部件及配件制造</w:t>
                  </w:r>
                  <w:r>
                    <w:rPr>
                      <w:rFonts w:hint="default" w:ascii="Times New Roman" w:hAnsi="Times New Roman" w:eastAsia="宋体" w:cs="Times New Roman"/>
                      <w:color w:val="auto"/>
                      <w:sz w:val="21"/>
                      <w:szCs w:val="21"/>
                      <w:vertAlign w:val="baseline"/>
                      <w:lang w:val="en-US" w:eastAsia="zh-CN"/>
                    </w:rPr>
                    <w:t>，不涉及电镀、抛光、阳极氧化工序，不在负面清单中；</w:t>
                  </w:r>
                </w:p>
                <w:p w14:paraId="4F21CD6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本项目不属于高污染、高能耗、高水耗项目；</w:t>
                  </w:r>
                </w:p>
                <w:p w14:paraId="7214ADF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本项目属于其中鼓励类产业镁基新材料类项目。</w:t>
                  </w:r>
                </w:p>
              </w:tc>
              <w:tc>
                <w:tcPr>
                  <w:tcW w:w="892" w:type="dxa"/>
                  <w:vMerge w:val="restart"/>
                  <w:noWrap w:val="0"/>
                  <w:vAlign w:val="center"/>
                </w:tcPr>
                <w:p w14:paraId="1175614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符合</w:t>
                  </w:r>
                </w:p>
              </w:tc>
            </w:tr>
            <w:tr w14:paraId="1C5BE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0"/>
                  <w:vAlign w:val="center"/>
                </w:tcPr>
                <w:p w14:paraId="2D5ABE4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限制类项目、工艺、产品</w:t>
                  </w:r>
                </w:p>
              </w:tc>
              <w:tc>
                <w:tcPr>
                  <w:tcW w:w="4526" w:type="dxa"/>
                  <w:noWrap w:val="0"/>
                  <w:vAlign w:val="center"/>
                </w:tcPr>
                <w:p w14:paraId="6993B475">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与规划区主导产业和优先进入行业不符合，低污染、低能耗、低水耗、对周边企业影响、环境质量影响不大的建设项目；</w:t>
                  </w:r>
                </w:p>
                <w:p w14:paraId="5C0B21A1">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与规划区主导产业和优先进入行业相配套，但高污染、高能耗、高水耗、对环境影响较大的建设项目；</w:t>
                  </w:r>
                </w:p>
                <w:p w14:paraId="1693E180">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规模效益差、能源资源消耗大、环境影响严重的企业；</w:t>
                  </w:r>
                </w:p>
              </w:tc>
              <w:tc>
                <w:tcPr>
                  <w:tcW w:w="1318" w:type="dxa"/>
                  <w:vMerge w:val="continue"/>
                  <w:noWrap w:val="0"/>
                  <w:vAlign w:val="center"/>
                </w:tcPr>
                <w:p w14:paraId="3A38B557">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color w:val="auto"/>
                      <w:sz w:val="21"/>
                      <w:szCs w:val="21"/>
                      <w:vertAlign w:val="baseline"/>
                      <w:lang w:val="en-US" w:eastAsia="zh-CN"/>
                    </w:rPr>
                  </w:pPr>
                </w:p>
              </w:tc>
              <w:tc>
                <w:tcPr>
                  <w:tcW w:w="892" w:type="dxa"/>
                  <w:vMerge w:val="continue"/>
                  <w:noWrap w:val="0"/>
                  <w:vAlign w:val="center"/>
                </w:tcPr>
                <w:p w14:paraId="628FB230">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color w:val="auto"/>
                      <w:sz w:val="21"/>
                      <w:szCs w:val="21"/>
                      <w:vertAlign w:val="baseline"/>
                      <w:lang w:val="en-US" w:eastAsia="zh-CN"/>
                    </w:rPr>
                  </w:pPr>
                </w:p>
              </w:tc>
            </w:tr>
            <w:tr w14:paraId="3230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noWrap w:val="0"/>
                  <w:vAlign w:val="center"/>
                </w:tcPr>
                <w:p w14:paraId="6776172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鼓励类项目、工艺、产品</w:t>
                  </w:r>
                </w:p>
              </w:tc>
              <w:tc>
                <w:tcPr>
                  <w:tcW w:w="4526" w:type="dxa"/>
                  <w:noWrap w:val="0"/>
                  <w:vAlign w:val="center"/>
                </w:tcPr>
                <w:p w14:paraId="512CD0B6">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机电装备制造、非金属新材料、镁基新材料产业项目。</w:t>
                  </w:r>
                </w:p>
              </w:tc>
              <w:tc>
                <w:tcPr>
                  <w:tcW w:w="1318" w:type="dxa"/>
                  <w:vMerge w:val="continue"/>
                  <w:noWrap w:val="0"/>
                  <w:vAlign w:val="center"/>
                </w:tcPr>
                <w:p w14:paraId="77BDA204">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color w:val="auto"/>
                      <w:sz w:val="21"/>
                      <w:szCs w:val="21"/>
                      <w:vertAlign w:val="baseline"/>
                      <w:lang w:val="en-US" w:eastAsia="zh-CN"/>
                    </w:rPr>
                  </w:pPr>
                </w:p>
              </w:tc>
              <w:tc>
                <w:tcPr>
                  <w:tcW w:w="892" w:type="dxa"/>
                  <w:vMerge w:val="continue"/>
                  <w:noWrap w:val="0"/>
                  <w:vAlign w:val="center"/>
                </w:tcPr>
                <w:p w14:paraId="4F3C5F4A">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color w:val="auto"/>
                      <w:sz w:val="21"/>
                      <w:szCs w:val="21"/>
                      <w:vertAlign w:val="baseline"/>
                      <w:lang w:val="en-US" w:eastAsia="zh-CN"/>
                    </w:rPr>
                  </w:pPr>
                </w:p>
              </w:tc>
            </w:tr>
          </w:tbl>
          <w:p w14:paraId="71FE78E5">
            <w:pPr>
              <w:pStyle w:val="43"/>
              <w:ind w:firstLine="420"/>
              <w:jc w:val="both"/>
              <w:rPr>
                <w:rFonts w:hint="default" w:ascii="Times New Roman" w:hAnsi="Times New Roman" w:eastAsia="宋体" w:cs="Times New Roman"/>
                <w:b/>
                <w:bCs/>
                <w:color w:val="auto"/>
                <w:szCs w:val="21"/>
              </w:rPr>
            </w:pPr>
            <w:r>
              <w:rPr>
                <w:rFonts w:hint="default" w:ascii="Times New Roman" w:hAnsi="Times New Roman" w:eastAsia="宋体" w:cs="Times New Roman"/>
                <w:color w:val="auto"/>
                <w:sz w:val="21"/>
                <w:szCs w:val="21"/>
                <w:lang w:val="en-US" w:eastAsia="zh-CN"/>
              </w:rPr>
              <w:t>对照安徽青阳经济开发区环境准入负面清单，本项目属于鼓励类项目、工艺、产品符合安徽青阳经济技术开发区生态环境准入清单管理要求</w:t>
            </w:r>
            <w:r>
              <w:rPr>
                <w:rFonts w:hint="default" w:ascii="Times New Roman" w:hAnsi="Times New Roman" w:eastAsia="宋体" w:cs="Times New Roman"/>
                <w:color w:val="auto"/>
              </w:rPr>
              <w:t>。</w:t>
            </w:r>
          </w:p>
          <w:p w14:paraId="1FA6286D">
            <w:pPr>
              <w:adjustRightInd w:val="0"/>
              <w:spacing w:line="360" w:lineRule="auto"/>
              <w:ind w:firstLine="420" w:firstLineChars="200"/>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综上所述，项目建设符合“三线一单”要求</w:t>
            </w:r>
            <w:r>
              <w:rPr>
                <w:rFonts w:hint="default" w:ascii="Times New Roman" w:hAnsi="Times New Roman" w:eastAsia="宋体" w:cs="Times New Roman"/>
                <w:color w:val="auto"/>
                <w:lang w:eastAsia="zh-CN"/>
              </w:rPr>
              <w:t>。</w:t>
            </w:r>
          </w:p>
          <w:p w14:paraId="476181C5">
            <w:pPr>
              <w:adjustRightInd w:val="0"/>
              <w:spacing w:line="360" w:lineRule="auto"/>
              <w:ind w:firstLine="420" w:firstLineChars="200"/>
              <w:rPr>
                <w:rFonts w:hint="default" w:ascii="Times New Roman" w:hAnsi="Times New Roman" w:eastAsia="宋体" w:cs="Times New Roman"/>
                <w:color w:val="auto"/>
                <w:lang w:eastAsia="zh-CN"/>
              </w:rPr>
            </w:pPr>
          </w:p>
          <w:p w14:paraId="4C6D9967">
            <w:pPr>
              <w:adjustRightInd w:val="0"/>
              <w:spacing w:line="360" w:lineRule="auto"/>
              <w:ind w:firstLine="420" w:firstLineChars="200"/>
              <w:rPr>
                <w:rFonts w:hint="default" w:ascii="Times New Roman" w:hAnsi="Times New Roman" w:eastAsia="宋体" w:cs="Times New Roman"/>
                <w:color w:val="auto"/>
                <w:lang w:eastAsia="zh-CN"/>
              </w:rPr>
            </w:pPr>
          </w:p>
          <w:p w14:paraId="21F3D7A0">
            <w:pPr>
              <w:adjustRightInd w:val="0"/>
              <w:spacing w:line="360" w:lineRule="auto"/>
              <w:ind w:firstLine="420" w:firstLineChars="200"/>
              <w:rPr>
                <w:rFonts w:hint="default" w:ascii="Times New Roman" w:hAnsi="Times New Roman" w:eastAsia="宋体" w:cs="Times New Roman"/>
                <w:color w:val="auto"/>
                <w:lang w:eastAsia="zh-CN"/>
              </w:rPr>
            </w:pPr>
          </w:p>
          <w:p w14:paraId="5ED4326D">
            <w:pPr>
              <w:adjustRightInd w:val="0"/>
              <w:spacing w:line="360" w:lineRule="auto"/>
              <w:ind w:firstLine="420" w:firstLineChars="200"/>
              <w:rPr>
                <w:rFonts w:hint="default" w:ascii="Times New Roman" w:hAnsi="Times New Roman" w:eastAsia="宋体" w:cs="Times New Roman"/>
                <w:color w:val="auto"/>
                <w:lang w:eastAsia="zh-CN"/>
              </w:rPr>
            </w:pPr>
          </w:p>
          <w:p w14:paraId="526E4F1C">
            <w:pPr>
              <w:adjustRightInd w:val="0"/>
              <w:spacing w:line="360" w:lineRule="auto"/>
              <w:ind w:firstLine="420" w:firstLineChars="200"/>
              <w:rPr>
                <w:rFonts w:hint="default" w:ascii="Times New Roman" w:hAnsi="Times New Roman" w:eastAsia="宋体" w:cs="Times New Roman"/>
                <w:color w:val="auto"/>
                <w:lang w:eastAsia="zh-CN"/>
              </w:rPr>
            </w:pPr>
          </w:p>
          <w:p w14:paraId="330F63B7">
            <w:pPr>
              <w:adjustRightInd w:val="0"/>
              <w:spacing w:line="360" w:lineRule="auto"/>
              <w:ind w:firstLine="420" w:firstLineChars="200"/>
              <w:rPr>
                <w:rFonts w:hint="default" w:ascii="Times New Roman" w:hAnsi="Times New Roman" w:eastAsia="宋体" w:cs="Times New Roman"/>
                <w:color w:val="auto"/>
                <w:lang w:eastAsia="zh-CN"/>
              </w:rPr>
            </w:pPr>
          </w:p>
          <w:p w14:paraId="0CE2F600">
            <w:pPr>
              <w:adjustRightInd w:val="0"/>
              <w:spacing w:line="360" w:lineRule="auto"/>
              <w:ind w:firstLine="420" w:firstLineChars="200"/>
              <w:rPr>
                <w:rFonts w:hint="default" w:ascii="Times New Roman" w:hAnsi="Times New Roman" w:eastAsia="宋体" w:cs="Times New Roman"/>
                <w:color w:val="auto"/>
                <w:lang w:eastAsia="zh-CN"/>
              </w:rPr>
            </w:pPr>
          </w:p>
          <w:p w14:paraId="029FFB72">
            <w:pPr>
              <w:adjustRightInd w:val="0"/>
              <w:spacing w:line="360" w:lineRule="auto"/>
              <w:ind w:firstLine="420" w:firstLineChars="200"/>
              <w:rPr>
                <w:rFonts w:hint="default" w:ascii="Times New Roman" w:hAnsi="Times New Roman" w:eastAsia="宋体" w:cs="Times New Roman"/>
                <w:color w:val="auto"/>
                <w:lang w:eastAsia="zh-CN"/>
              </w:rPr>
            </w:pPr>
          </w:p>
          <w:p w14:paraId="42A7A853">
            <w:pPr>
              <w:adjustRightInd w:val="0"/>
              <w:spacing w:line="360" w:lineRule="auto"/>
              <w:ind w:firstLine="420" w:firstLineChars="200"/>
              <w:rPr>
                <w:rFonts w:hint="default" w:ascii="Times New Roman" w:hAnsi="Times New Roman" w:eastAsia="宋体" w:cs="Times New Roman"/>
                <w:color w:val="auto"/>
                <w:lang w:eastAsia="zh-CN"/>
              </w:rPr>
            </w:pPr>
          </w:p>
          <w:p w14:paraId="69B69944">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1794921A">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5A11CE5A">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77A1E707">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14A14312">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33848A9D">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0B192DD3">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0322690D">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6AF00BB5">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61D29E27">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56FD22E2">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771CD348">
            <w:pPr>
              <w:adjustRightInd w:val="0"/>
              <w:spacing w:line="360" w:lineRule="auto"/>
              <w:ind w:firstLine="420" w:firstLineChars="200"/>
              <w:rPr>
                <w:rFonts w:hint="default" w:ascii="Times New Roman" w:hAnsi="Times New Roman" w:eastAsia="宋体" w:cs="Times New Roman"/>
                <w:color w:val="auto"/>
                <w:kern w:val="0"/>
                <w:szCs w:val="21"/>
                <w:lang w:eastAsia="zh-CN"/>
              </w:rPr>
            </w:pPr>
          </w:p>
          <w:p w14:paraId="1FAB659F">
            <w:pPr>
              <w:adjustRightInd w:val="0"/>
              <w:spacing w:line="360" w:lineRule="auto"/>
              <w:ind w:firstLine="420" w:firstLineChars="200"/>
              <w:rPr>
                <w:rFonts w:hint="default" w:ascii="Times New Roman" w:hAnsi="Times New Roman" w:eastAsia="宋体" w:cs="Times New Roman"/>
                <w:color w:val="auto"/>
                <w:kern w:val="0"/>
                <w:szCs w:val="21"/>
                <w:lang w:eastAsia="zh-CN"/>
              </w:rPr>
            </w:pPr>
          </w:p>
        </w:tc>
      </w:tr>
    </w:tbl>
    <w:p w14:paraId="2926A7A6">
      <w:pPr>
        <w:autoSpaceDE w:val="0"/>
        <w:autoSpaceDN w:val="0"/>
        <w:adjustRightInd w:val="0"/>
        <w:snapToGrid w:val="0"/>
        <w:jc w:val="center"/>
        <w:rPr>
          <w:rFonts w:hint="default" w:ascii="Times New Roman" w:hAnsi="Times New Roman" w:eastAsia="宋体" w:cs="Times New Roman"/>
          <w:b/>
          <w:bCs/>
          <w:color w:val="auto"/>
          <w:kern w:val="0"/>
          <w:szCs w:val="21"/>
        </w:rPr>
        <w:sectPr>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tbl>
      <w:tblPr>
        <w:tblStyle w:val="24"/>
        <w:tblW w:w="1489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4114"/>
      </w:tblGrid>
      <w:tr w14:paraId="64C903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56" w:hRule="atLeast"/>
          <w:jc w:val="center"/>
        </w:trPr>
        <w:tc>
          <w:tcPr>
            <w:tcW w:w="785" w:type="dxa"/>
            <w:vAlign w:val="center"/>
          </w:tcPr>
          <w:p w14:paraId="53F6BF3A">
            <w:pPr>
              <w:pStyle w:val="14"/>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其他符合性分析</w:t>
            </w:r>
          </w:p>
        </w:tc>
        <w:tc>
          <w:tcPr>
            <w:tcW w:w="14114" w:type="dxa"/>
            <w:vAlign w:val="center"/>
          </w:tcPr>
          <w:p w14:paraId="57A254D9">
            <w:pPr>
              <w:pStyle w:val="44"/>
              <w:tabs>
                <w:tab w:val="left" w:pos="828"/>
              </w:tabs>
              <w:spacing w:line="360" w:lineRule="auto"/>
              <w:ind w:firstLine="422"/>
              <w:rPr>
                <w:rFonts w:hint="default" w:ascii="Times New Roman" w:hAnsi="Times New Roman" w:eastAsia="宋体" w:cs="Times New Roman"/>
                <w:b/>
                <w:bCs/>
                <w:color w:val="auto"/>
                <w:kern w:val="0"/>
                <w:szCs w:val="21"/>
              </w:rPr>
            </w:pPr>
            <w:r>
              <w:rPr>
                <w:rFonts w:hint="eastAsia" w:ascii="Times New Roman" w:hAnsi="Times New Roman" w:cs="Times New Roman"/>
                <w:b/>
                <w:bCs/>
                <w:color w:val="auto"/>
                <w:kern w:val="0"/>
                <w:szCs w:val="21"/>
                <w:lang w:val="en-US" w:eastAsia="zh-CN"/>
              </w:rPr>
              <w:t>4</w:t>
            </w:r>
            <w:r>
              <w:rPr>
                <w:rFonts w:hint="default" w:ascii="Times New Roman" w:hAnsi="Times New Roman" w:eastAsia="宋体" w:cs="Times New Roman"/>
                <w:b/>
                <w:bCs/>
                <w:color w:val="auto"/>
                <w:kern w:val="0"/>
                <w:szCs w:val="21"/>
              </w:rPr>
              <w:t>、与《关于全面打造水清岸绿产业优美丽长江（安徽）经济带的实施意见（升级版）》</w:t>
            </w:r>
            <w:r>
              <w:rPr>
                <w:rFonts w:hint="default" w:ascii="Times New Roman" w:hAnsi="Times New Roman" w:eastAsia="宋体" w:cs="Times New Roman"/>
                <w:b/>
                <w:bCs/>
                <w:color w:val="auto"/>
                <w:kern w:val="0"/>
                <w:szCs w:val="21"/>
                <w:lang w:eastAsia="zh-CN"/>
              </w:rPr>
              <w:t>《中华人民共和国长江保护法》</w:t>
            </w:r>
            <w:r>
              <w:rPr>
                <w:rFonts w:hint="default" w:ascii="Times New Roman" w:hAnsi="Times New Roman" w:eastAsia="宋体" w:cs="Times New Roman"/>
                <w:b/>
                <w:bCs/>
                <w:color w:val="auto"/>
                <w:kern w:val="0"/>
                <w:szCs w:val="21"/>
              </w:rPr>
              <w:t>的符合性</w:t>
            </w:r>
          </w:p>
          <w:p w14:paraId="20DDA0A2">
            <w:pPr>
              <w:pStyle w:val="6"/>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sz w:val="21"/>
                <w:szCs w:val="21"/>
              </w:rPr>
              <w:t>表1-</w:t>
            </w:r>
            <w:r>
              <w:rPr>
                <w:rFonts w:hint="eastAsia" w:cs="Times New Roman"/>
                <w:b/>
                <w:bCs/>
                <w:color w:val="auto"/>
                <w:sz w:val="21"/>
                <w:szCs w:val="21"/>
                <w:lang w:val="en-US" w:eastAsia="zh-CN"/>
              </w:rPr>
              <w:t>5</w:t>
            </w:r>
            <w:r>
              <w:rPr>
                <w:rFonts w:hint="default" w:ascii="Times New Roman" w:hAnsi="Times New Roman" w:eastAsia="宋体" w:cs="Times New Roman"/>
                <w:b/>
                <w:bCs/>
                <w:color w:val="auto"/>
                <w:sz w:val="21"/>
                <w:szCs w:val="21"/>
              </w:rPr>
              <w:t xml:space="preserve">  拟建项目与《关于全面打造水清岸绿产业优美丽长江（安徽）经济带的实施意见（升级版）》《中华人民共和国长江保护法》符合性分析</w:t>
            </w:r>
          </w:p>
          <w:tbl>
            <w:tblPr>
              <w:tblStyle w:val="2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05"/>
              <w:gridCol w:w="8996"/>
              <w:gridCol w:w="2885"/>
              <w:gridCol w:w="794"/>
            </w:tblGrid>
            <w:tr w14:paraId="14C66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434" w:type="pct"/>
                  <w:vAlign w:val="center"/>
                </w:tcPr>
                <w:p w14:paraId="0F780F0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政策名称</w:t>
                  </w:r>
                </w:p>
              </w:tc>
              <w:tc>
                <w:tcPr>
                  <w:tcW w:w="3240" w:type="pct"/>
                  <w:vAlign w:val="center"/>
                </w:tcPr>
                <w:p w14:paraId="31EB9D8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相关要求</w:t>
                  </w:r>
                </w:p>
              </w:tc>
              <w:tc>
                <w:tcPr>
                  <w:tcW w:w="1039" w:type="pct"/>
                  <w:vAlign w:val="center"/>
                </w:tcPr>
                <w:p w14:paraId="30C5F76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本项目建设情况</w:t>
                  </w:r>
                </w:p>
              </w:tc>
              <w:tc>
                <w:tcPr>
                  <w:tcW w:w="286" w:type="pct"/>
                  <w:vAlign w:val="center"/>
                </w:tcPr>
                <w:p w14:paraId="4A3A2F9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符合性</w:t>
                  </w:r>
                </w:p>
              </w:tc>
            </w:tr>
            <w:tr w14:paraId="49716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434" w:type="pct"/>
                  <w:vMerge w:val="restart"/>
                  <w:vAlign w:val="center"/>
                </w:tcPr>
                <w:p w14:paraId="1986E33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《关于全面打造水清岸绿产业优美丽长江（安徽）经济带的实施意见（升级版）》</w:t>
                  </w:r>
                </w:p>
              </w:tc>
              <w:tc>
                <w:tcPr>
                  <w:tcW w:w="3240" w:type="pct"/>
                  <w:vAlign w:val="center"/>
                </w:tcPr>
                <w:p w14:paraId="71667920">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严禁1公里范围内新建化工项目。长江干支流岸线1公里范围内，严禁新建、扩建化工园区和化工项目。已批未开工的项目，依法停止建设，支持重新选址。已经开工建设的项目，严格进行检查评估，不符合岸线规划和环保、安全要求的，全部依法依规停建搬迁。（省发展改革委、省经济和信息化厅、省自然资源厅、省生态环境厅、省住房城乡建设厅、省水利厅、省应急厅、省林业局等按职责分工负责）；</w:t>
                  </w:r>
                </w:p>
                <w:p w14:paraId="1B680193">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省发展改革委、省经济和信息化厅、省自然资源厅、省生态环境厅、省住房城乡建设厅、省应急厅、省国资委、省林业局等按职责分工负责）；</w:t>
                  </w:r>
                </w:p>
                <w:p w14:paraId="23929777">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三）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省发展改革委、省生态环境厅、省经济和信息化厅、省能源局等按职责分工负责）在岸线开发、河段利用、区域活动和产业发展等方面，严格执行《长江经济带发展负面清单指南（试行）》《安徽省长江经济带发展负面清单实施细则（试行）》。(省水利厅、省发展改革委、省经济和信息化厅、省自然资源厅、省生态环境厅、省交通运输厅等按职责分工负责）实施备案、环评、安评、能评等并联审批</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未落实生态环保、安全生产、能源节约要求的，一律不得开工建设。（省发展改革委、省生态环境厅、省应急厅等按职责分工负责）。</w:t>
                  </w:r>
                </w:p>
              </w:tc>
              <w:tc>
                <w:tcPr>
                  <w:tcW w:w="1039" w:type="pct"/>
                  <w:vAlign w:val="center"/>
                </w:tcPr>
                <w:p w14:paraId="58F7832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本项目距离长江约23.5km，</w:t>
                  </w:r>
                  <w:r>
                    <w:rPr>
                      <w:rFonts w:hint="eastAsia" w:ascii="Times New Roman" w:hAnsi="Times New Roman" w:eastAsia="宋体" w:cs="Times New Roman"/>
                      <w:color w:val="auto"/>
                      <w:sz w:val="21"/>
                      <w:szCs w:val="21"/>
                      <w:lang w:val="en-US" w:eastAsia="zh-CN"/>
                    </w:rPr>
                    <w:t>距离</w:t>
                  </w:r>
                  <w:r>
                    <w:rPr>
                      <w:rFonts w:hint="default" w:ascii="Times New Roman" w:hAnsi="Times New Roman" w:eastAsia="宋体" w:cs="Times New Roman"/>
                      <w:color w:val="auto"/>
                      <w:sz w:val="21"/>
                      <w:szCs w:val="21"/>
                      <w:lang w:val="en-US" w:eastAsia="zh-CN"/>
                    </w:rPr>
                    <w:t>长江一级支流青通河约2.9km。本项目为</w:t>
                  </w:r>
                  <w:r>
                    <w:rPr>
                      <w:rFonts w:hint="default" w:ascii="Times New Roman" w:hAnsi="Times New Roman" w:eastAsia="宋体" w:cs="Times New Roman"/>
                      <w:b w:val="0"/>
                      <w:bCs w:val="0"/>
                      <w:color w:val="auto"/>
                      <w:szCs w:val="21"/>
                      <w:lang w:val="en-US" w:eastAsia="zh-CN"/>
                    </w:rPr>
                    <w:t>C3360 金属表面处理及热处理加工、C3670 汽车零部件及配件制造</w:t>
                  </w:r>
                  <w:r>
                    <w:rPr>
                      <w:rFonts w:hint="default" w:ascii="Times New Roman" w:hAnsi="Times New Roman" w:eastAsia="宋体" w:cs="Times New Roman"/>
                      <w:color w:val="auto"/>
                      <w:sz w:val="21"/>
                      <w:szCs w:val="21"/>
                      <w:lang w:val="en-US" w:eastAsia="zh-CN"/>
                    </w:rPr>
                    <w:t>项目，不属于化工项目。</w:t>
                  </w:r>
                </w:p>
              </w:tc>
              <w:tc>
                <w:tcPr>
                  <w:tcW w:w="286" w:type="pct"/>
                  <w:vAlign w:val="center"/>
                </w:tcPr>
                <w:p w14:paraId="51FBD9A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符合</w:t>
                  </w:r>
                </w:p>
              </w:tc>
            </w:tr>
            <w:tr w14:paraId="6CF8A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434" w:type="pct"/>
                  <w:vMerge w:val="continue"/>
                  <w:vAlign w:val="center"/>
                </w:tcPr>
                <w:p w14:paraId="1AEC8A6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p>
              </w:tc>
              <w:tc>
                <w:tcPr>
                  <w:tcW w:w="3240" w:type="pct"/>
                  <w:vAlign w:val="center"/>
                </w:tcPr>
                <w:p w14:paraId="28A78F75">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搬迁企业进园区。长江干支流岸线1公里范围内的化工企业，依法依规必须搬迁的，全部搬入合规园区，厂区边界距岸线应大于1公里。长江干流岸线5公里范围内的重化工企业，经评估认定，难以就地改造提标的，依法依规搬入合规园区。</w:t>
                  </w:r>
                </w:p>
                <w:p w14:paraId="58F43F2E">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新建项目进园区。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039" w:type="pct"/>
                  <w:vAlign w:val="center"/>
                </w:tcPr>
                <w:p w14:paraId="142A7A2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本项目位于安徽省池州市青阳县青阳经济开发区东河园</w:t>
                  </w:r>
                  <w:r>
                    <w:rPr>
                      <w:rFonts w:hint="eastAsia" w:cs="Times New Roman"/>
                      <w:color w:val="auto"/>
                      <w:sz w:val="21"/>
                      <w:szCs w:val="21"/>
                      <w:lang w:val="en-US" w:eastAsia="zh-CN"/>
                    </w:rPr>
                    <w:t>区</w:t>
                  </w:r>
                  <w:r>
                    <w:rPr>
                      <w:rFonts w:hint="default" w:ascii="Times New Roman" w:hAnsi="Times New Roman" w:eastAsia="宋体" w:cs="Times New Roman"/>
                      <w:color w:val="auto"/>
                      <w:sz w:val="21"/>
                      <w:szCs w:val="21"/>
                      <w:lang w:val="en-US" w:eastAsia="zh-CN"/>
                    </w:rPr>
                    <w:t>，距离长江约23.5km，距离长江一级支流青通河约2.9km，为</w:t>
                  </w:r>
                  <w:r>
                    <w:rPr>
                      <w:rFonts w:hint="eastAsia" w:cs="Times New Roman"/>
                      <w:color w:val="auto"/>
                      <w:sz w:val="21"/>
                      <w:szCs w:val="21"/>
                      <w:lang w:val="en-US" w:eastAsia="zh-CN"/>
                    </w:rPr>
                    <w:t>新建</w:t>
                  </w:r>
                  <w:r>
                    <w:rPr>
                      <w:rFonts w:hint="default" w:ascii="Times New Roman" w:hAnsi="Times New Roman" w:eastAsia="宋体" w:cs="Times New Roman"/>
                      <w:color w:val="auto"/>
                      <w:sz w:val="21"/>
                      <w:szCs w:val="21"/>
                      <w:lang w:val="en-US" w:eastAsia="zh-CN"/>
                    </w:rPr>
                    <w:t>项目，且位于园区内。</w:t>
                  </w:r>
                </w:p>
              </w:tc>
              <w:tc>
                <w:tcPr>
                  <w:tcW w:w="286" w:type="pct"/>
                  <w:vAlign w:val="center"/>
                </w:tcPr>
                <w:p w14:paraId="33A0CC4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符合</w:t>
                  </w:r>
                </w:p>
              </w:tc>
            </w:tr>
            <w:tr w14:paraId="331D1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434" w:type="pct"/>
                  <w:vAlign w:val="center"/>
                </w:tcPr>
                <w:p w14:paraId="435D878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《中华人民共和国长江保护法》</w:t>
                  </w:r>
                </w:p>
              </w:tc>
              <w:tc>
                <w:tcPr>
                  <w:tcW w:w="3240" w:type="pct"/>
                  <w:vAlign w:val="center"/>
                </w:tcPr>
                <w:p w14:paraId="349E25BD">
                  <w:pPr>
                    <w:pStyle w:val="6"/>
                    <w:ind w:firstLine="420" w:firstLineChars="200"/>
                    <w:jc w:val="both"/>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禁止在长江干支流岸线一公里范围内新建、扩建化工园区和化工项目。</w:t>
                  </w:r>
                </w:p>
                <w:p w14:paraId="2D506451">
                  <w:pPr>
                    <w:pStyle w:val="6"/>
                    <w:ind w:firstLine="420" w:firstLineChars="20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禁止在长江干流岸线三公里范围内和重要支流岸线一公里范围内新建、改建、扩建尾矿库；但是以提升安全、生态环境保护水平为目的的改建除外。</w:t>
                  </w:r>
                </w:p>
              </w:tc>
              <w:tc>
                <w:tcPr>
                  <w:tcW w:w="1039" w:type="pct"/>
                  <w:vAlign w:val="center"/>
                </w:tcPr>
                <w:p w14:paraId="4D310AE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本项目距离长江约23.5km，</w:t>
                  </w:r>
                  <w:r>
                    <w:rPr>
                      <w:rFonts w:hint="eastAsia" w:ascii="Times New Roman" w:hAnsi="Times New Roman" w:eastAsia="宋体" w:cs="Times New Roman"/>
                      <w:color w:val="auto"/>
                      <w:sz w:val="21"/>
                      <w:szCs w:val="21"/>
                      <w:lang w:val="en-US" w:eastAsia="zh-CN"/>
                    </w:rPr>
                    <w:t>距离</w:t>
                  </w:r>
                  <w:r>
                    <w:rPr>
                      <w:rFonts w:hint="default" w:ascii="Times New Roman" w:hAnsi="Times New Roman" w:eastAsia="宋体" w:cs="Times New Roman"/>
                      <w:color w:val="auto"/>
                      <w:sz w:val="21"/>
                      <w:szCs w:val="21"/>
                      <w:lang w:val="en-US" w:eastAsia="zh-CN"/>
                    </w:rPr>
                    <w:t>一级支流青通河约2.9km。不属于化工项目，不</w:t>
                  </w:r>
                  <w:r>
                    <w:rPr>
                      <w:rFonts w:hint="eastAsia" w:ascii="Times New Roman" w:hAnsi="Times New Roman" w:eastAsia="宋体" w:cs="Times New Roman"/>
                      <w:color w:val="auto"/>
                      <w:sz w:val="21"/>
                      <w:szCs w:val="21"/>
                      <w:lang w:val="en-US" w:eastAsia="zh-CN"/>
                    </w:rPr>
                    <w:t>涉及</w:t>
                  </w:r>
                  <w:r>
                    <w:rPr>
                      <w:rFonts w:hint="default" w:ascii="Times New Roman" w:hAnsi="Times New Roman" w:eastAsia="宋体" w:cs="Times New Roman"/>
                      <w:color w:val="auto"/>
                      <w:sz w:val="21"/>
                      <w:szCs w:val="21"/>
                      <w:lang w:val="en-US" w:eastAsia="zh-CN"/>
                    </w:rPr>
                    <w:t>尾矿库。</w:t>
                  </w:r>
                </w:p>
              </w:tc>
              <w:tc>
                <w:tcPr>
                  <w:tcW w:w="286" w:type="pct"/>
                  <w:vAlign w:val="center"/>
                </w:tcPr>
                <w:p w14:paraId="511890F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符合</w:t>
                  </w:r>
                </w:p>
              </w:tc>
            </w:tr>
          </w:tbl>
          <w:p w14:paraId="043C7CCA">
            <w:pPr>
              <w:snapToGrid w:val="0"/>
              <w:spacing w:line="360" w:lineRule="auto"/>
              <w:ind w:firstLine="422" w:firstLineChars="200"/>
              <w:rPr>
                <w:rFonts w:hint="default" w:ascii="Times New Roman" w:hAnsi="Times New Roman" w:eastAsia="宋体" w:cs="Times New Roman"/>
                <w:color w:val="auto"/>
                <w:kern w:val="0"/>
                <w:szCs w:val="21"/>
                <w:lang w:bidi="zh-CN"/>
              </w:rPr>
            </w:pPr>
            <w:r>
              <w:rPr>
                <w:rFonts w:hint="eastAsia" w:cs="Times New Roman"/>
                <w:b/>
                <w:bCs/>
                <w:color w:val="auto"/>
                <w:kern w:val="0"/>
                <w:szCs w:val="21"/>
                <w:lang w:val="en-US" w:bidi="zh-CN"/>
              </w:rPr>
              <w:t>5</w:t>
            </w:r>
            <w:r>
              <w:rPr>
                <w:rFonts w:hint="default" w:ascii="Times New Roman" w:hAnsi="Times New Roman" w:eastAsia="宋体" w:cs="Times New Roman"/>
                <w:b/>
                <w:bCs/>
                <w:color w:val="auto"/>
                <w:kern w:val="0"/>
                <w:szCs w:val="21"/>
                <w:lang w:val="zh-CN" w:bidi="zh-CN"/>
              </w:rPr>
              <w:t>、</w:t>
            </w:r>
            <w:r>
              <w:rPr>
                <w:rFonts w:hint="default" w:ascii="Times New Roman" w:hAnsi="Times New Roman" w:eastAsia="宋体" w:cs="Times New Roman"/>
                <w:b/>
                <w:bCs/>
                <w:color w:val="auto"/>
                <w:kern w:val="0"/>
                <w:szCs w:val="21"/>
                <w:lang w:bidi="zh-CN"/>
              </w:rPr>
              <w:t>相关政策相符性分析</w:t>
            </w:r>
          </w:p>
          <w:p w14:paraId="22E54FD2">
            <w:pPr>
              <w:snapToGrid w:val="0"/>
              <w:spacing w:line="360" w:lineRule="auto"/>
              <w:ind w:firstLine="420" w:firstLineChars="200"/>
              <w:rPr>
                <w:rFonts w:hint="default" w:ascii="Times New Roman" w:hAnsi="Times New Roman" w:eastAsia="宋体" w:cs="Times New Roman"/>
                <w:b/>
                <w:bCs/>
                <w:color w:val="auto"/>
                <w:kern w:val="0"/>
                <w:szCs w:val="21"/>
                <w:lang w:val="zh-CN" w:bidi="zh-CN"/>
              </w:rPr>
            </w:pPr>
            <w:r>
              <w:rPr>
                <w:rFonts w:hint="default" w:ascii="Times New Roman" w:hAnsi="Times New Roman" w:eastAsia="宋体" w:cs="Times New Roman"/>
                <w:color w:val="auto"/>
                <w:kern w:val="0"/>
                <w:szCs w:val="21"/>
                <w:lang w:val="zh-CN" w:bidi="zh-CN"/>
              </w:rPr>
              <w:t>对照《安徽省2022年大气污染防治工作要点》《池州市“十四五”生态环境保护规划》《关于提升危险废物环境监管能力、利用处置能力和环境风险防范能力的指导意见》（环固体〔2019〕92号）《长江经济带生态环境保护规划》</w:t>
            </w:r>
            <w:r>
              <w:rPr>
                <w:rFonts w:hint="default" w:ascii="Times New Roman" w:hAnsi="Times New Roman" w:eastAsia="宋体" w:cs="Times New Roman"/>
                <w:b w:val="0"/>
                <w:bCs w:val="0"/>
                <w:color w:val="auto"/>
                <w:spacing w:val="0"/>
                <w:kern w:val="0"/>
                <w:position w:val="0"/>
                <w:sz w:val="21"/>
                <w:szCs w:val="21"/>
                <w:lang w:val="en-US" w:eastAsia="zh-CN" w:bidi="ar-SA"/>
              </w:rPr>
              <w:t>《挥发性有机物无组织排放控制标准》《重点行业挥发性有机物综合治理方案的通知》《胶粘剂挥发性有机化合物限量》（GB33372-2020）</w:t>
            </w:r>
            <w:r>
              <w:rPr>
                <w:rFonts w:hint="default" w:ascii="Times New Roman" w:hAnsi="Times New Roman" w:eastAsia="宋体" w:cs="Times New Roman"/>
                <w:color w:val="auto"/>
                <w:spacing w:val="0"/>
                <w:w w:val="100"/>
                <w:position w:val="0"/>
                <w:sz w:val="21"/>
                <w:szCs w:val="21"/>
                <w:lang w:val="en-US" w:eastAsia="zh-CN"/>
              </w:rPr>
              <w:t>《低挥发性有机化合物含量涂料产品技术要求》</w:t>
            </w:r>
            <w:r>
              <w:rPr>
                <w:rFonts w:hint="eastAsia" w:cs="Times New Roman"/>
                <w:color w:val="auto"/>
                <w:spacing w:val="0"/>
                <w:w w:val="100"/>
                <w:position w:val="0"/>
                <w:sz w:val="21"/>
                <w:szCs w:val="21"/>
                <w:lang w:val="en-US" w:eastAsia="zh-CN"/>
              </w:rPr>
              <w:t>（GB/T38597-2020）</w:t>
            </w:r>
            <w:r>
              <w:rPr>
                <w:rFonts w:hint="default" w:ascii="Times New Roman" w:hAnsi="Times New Roman" w:eastAsia="宋体" w:cs="Times New Roman"/>
                <w:b w:val="0"/>
                <w:bCs w:val="0"/>
                <w:color w:val="auto"/>
                <w:spacing w:val="0"/>
                <w:kern w:val="0"/>
                <w:position w:val="0"/>
                <w:sz w:val="21"/>
                <w:szCs w:val="21"/>
                <w:lang w:val="en-US" w:eastAsia="zh-CN" w:bidi="ar-SA"/>
              </w:rPr>
              <w:t>《</w:t>
            </w:r>
            <w:r>
              <w:rPr>
                <w:rFonts w:hint="default" w:ascii="Times New Roman" w:hAnsi="Times New Roman" w:eastAsia="宋体" w:cs="Times New Roman"/>
                <w:color w:val="auto"/>
                <w:kern w:val="0"/>
                <w:szCs w:val="21"/>
                <w:lang w:val="zh-CN" w:bidi="zh-CN"/>
              </w:rPr>
              <w:t>安徽省低挥发性有机物含量原辅材料替代工作方案》（</w:t>
            </w:r>
            <w:r>
              <w:rPr>
                <w:rFonts w:hint="default" w:ascii="Times New Roman" w:hAnsi="Times New Roman" w:eastAsia="宋体" w:cs="Times New Roman"/>
                <w:color w:val="auto"/>
                <w:kern w:val="0"/>
                <w:szCs w:val="21"/>
                <w:lang w:val="en-US" w:bidi="zh-CN"/>
              </w:rPr>
              <w:t>皖环发[2024]1号文</w:t>
            </w:r>
            <w:r>
              <w:rPr>
                <w:rFonts w:hint="default" w:ascii="Times New Roman" w:hAnsi="Times New Roman" w:eastAsia="宋体" w:cs="Times New Roman"/>
                <w:color w:val="auto"/>
                <w:kern w:val="0"/>
                <w:szCs w:val="21"/>
                <w:lang w:val="zh-CN" w:bidi="zh-CN"/>
              </w:rPr>
              <w:t>）等相关政策要求，本项目的政策相符性分析如下：</w:t>
            </w:r>
          </w:p>
          <w:p w14:paraId="4063CA88">
            <w:pPr>
              <w:snapToGrid w:val="0"/>
              <w:jc w:val="center"/>
              <w:rPr>
                <w:rFonts w:hint="default" w:ascii="Times New Roman" w:hAnsi="Times New Roman" w:eastAsia="宋体" w:cs="Times New Roman"/>
                <w:b/>
                <w:bCs/>
                <w:color w:val="auto"/>
                <w:kern w:val="0"/>
                <w:szCs w:val="21"/>
                <w:lang w:val="zh-CN" w:bidi="zh-CN"/>
              </w:rPr>
            </w:pPr>
            <w:r>
              <w:rPr>
                <w:rFonts w:hint="default" w:ascii="Times New Roman" w:hAnsi="Times New Roman" w:eastAsia="宋体" w:cs="Times New Roman"/>
                <w:b/>
                <w:bCs/>
                <w:color w:val="auto"/>
                <w:kern w:val="0"/>
                <w:szCs w:val="21"/>
                <w:lang w:val="zh-CN" w:bidi="zh-CN"/>
              </w:rPr>
              <w:t>表1-</w:t>
            </w:r>
            <w:r>
              <w:rPr>
                <w:rFonts w:hint="eastAsia" w:cs="Times New Roman"/>
                <w:b/>
                <w:bCs/>
                <w:color w:val="auto"/>
                <w:kern w:val="0"/>
                <w:szCs w:val="21"/>
                <w:lang w:val="en-US" w:bidi="zh-CN"/>
              </w:rPr>
              <w:t>6</w:t>
            </w:r>
            <w:r>
              <w:rPr>
                <w:rFonts w:hint="default" w:ascii="Times New Roman" w:hAnsi="Times New Roman" w:eastAsia="宋体" w:cs="Times New Roman"/>
                <w:b/>
                <w:bCs/>
                <w:color w:val="auto"/>
                <w:kern w:val="0"/>
                <w:szCs w:val="21"/>
                <w:lang w:bidi="zh-CN"/>
              </w:rPr>
              <w:t xml:space="preserve">  </w:t>
            </w:r>
            <w:r>
              <w:rPr>
                <w:rFonts w:hint="default" w:ascii="Times New Roman" w:hAnsi="Times New Roman" w:eastAsia="宋体" w:cs="Times New Roman"/>
                <w:b/>
                <w:bCs/>
                <w:color w:val="auto"/>
                <w:kern w:val="0"/>
                <w:szCs w:val="21"/>
              </w:rPr>
              <w:t>与相关生态环境保护政策的符合性分析</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2457"/>
              <w:gridCol w:w="6798"/>
              <w:gridCol w:w="3487"/>
              <w:gridCol w:w="711"/>
            </w:tblGrid>
            <w:tr w14:paraId="30BC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tcBorders>
                    <w:top w:val="single" w:color="auto" w:sz="4" w:space="0"/>
                    <w:left w:val="single" w:color="auto" w:sz="4" w:space="0"/>
                    <w:bottom w:val="single" w:color="auto" w:sz="4" w:space="0"/>
                    <w:right w:val="single" w:color="auto" w:sz="4" w:space="0"/>
                  </w:tcBorders>
                  <w:vAlign w:val="center"/>
                </w:tcPr>
                <w:p w14:paraId="7307947E">
                  <w:pPr>
                    <w:adjustRightInd w:val="0"/>
                    <w:snapToGrid w:val="0"/>
                    <w:jc w:val="center"/>
                    <w:rPr>
                      <w:rStyle w:val="45"/>
                      <w:rFonts w:hint="default" w:ascii="Times New Roman" w:hAnsi="Times New Roman" w:eastAsia="宋体" w:cs="Times New Roman"/>
                      <w:b/>
                      <w:bCs/>
                      <w:color w:val="auto"/>
                      <w:kern w:val="0"/>
                      <w:sz w:val="21"/>
                      <w:szCs w:val="21"/>
                    </w:rPr>
                  </w:pPr>
                  <w:r>
                    <w:rPr>
                      <w:rStyle w:val="45"/>
                      <w:rFonts w:hint="default" w:ascii="Times New Roman" w:hAnsi="Times New Roman" w:eastAsia="宋体" w:cs="Times New Roman"/>
                      <w:b/>
                      <w:bCs/>
                      <w:color w:val="auto"/>
                      <w:kern w:val="0"/>
                      <w:sz w:val="21"/>
                      <w:szCs w:val="21"/>
                    </w:rPr>
                    <w:t>序号</w:t>
                  </w:r>
                </w:p>
              </w:tc>
              <w:tc>
                <w:tcPr>
                  <w:tcW w:w="885" w:type="pct"/>
                  <w:tcBorders>
                    <w:top w:val="single" w:color="auto" w:sz="4" w:space="0"/>
                    <w:left w:val="single" w:color="auto" w:sz="4" w:space="0"/>
                    <w:bottom w:val="single" w:color="auto" w:sz="4" w:space="0"/>
                    <w:right w:val="single" w:color="auto" w:sz="4" w:space="0"/>
                  </w:tcBorders>
                  <w:vAlign w:val="center"/>
                </w:tcPr>
                <w:p w14:paraId="1CD86560">
                  <w:pPr>
                    <w:adjustRightInd w:val="0"/>
                    <w:snapToGrid w:val="0"/>
                    <w:jc w:val="center"/>
                    <w:rPr>
                      <w:rStyle w:val="45"/>
                      <w:rFonts w:hint="default" w:ascii="Times New Roman" w:hAnsi="Times New Roman" w:eastAsia="宋体" w:cs="Times New Roman"/>
                      <w:b/>
                      <w:bCs/>
                      <w:color w:val="auto"/>
                      <w:kern w:val="0"/>
                      <w:sz w:val="21"/>
                      <w:szCs w:val="21"/>
                    </w:rPr>
                  </w:pPr>
                  <w:r>
                    <w:rPr>
                      <w:rStyle w:val="45"/>
                      <w:rFonts w:hint="default" w:ascii="Times New Roman" w:hAnsi="Times New Roman" w:eastAsia="宋体" w:cs="Times New Roman"/>
                      <w:b/>
                      <w:bCs/>
                      <w:color w:val="auto"/>
                      <w:kern w:val="0"/>
                      <w:sz w:val="21"/>
                      <w:szCs w:val="21"/>
                    </w:rPr>
                    <w:t>政策名称</w:t>
                  </w:r>
                </w:p>
              </w:tc>
              <w:tc>
                <w:tcPr>
                  <w:tcW w:w="2448" w:type="pct"/>
                  <w:tcBorders>
                    <w:top w:val="single" w:color="auto" w:sz="4" w:space="0"/>
                    <w:left w:val="single" w:color="auto" w:sz="4" w:space="0"/>
                    <w:bottom w:val="single" w:color="auto" w:sz="4" w:space="0"/>
                    <w:right w:val="single" w:color="auto" w:sz="4" w:space="0"/>
                  </w:tcBorders>
                  <w:vAlign w:val="center"/>
                </w:tcPr>
                <w:p w14:paraId="37CEB0AB">
                  <w:pPr>
                    <w:adjustRightInd w:val="0"/>
                    <w:snapToGrid w:val="0"/>
                    <w:jc w:val="center"/>
                    <w:rPr>
                      <w:rStyle w:val="45"/>
                      <w:rFonts w:hint="default" w:ascii="Times New Roman" w:hAnsi="Times New Roman" w:eastAsia="宋体" w:cs="Times New Roman"/>
                      <w:b/>
                      <w:bCs/>
                      <w:color w:val="auto"/>
                      <w:kern w:val="0"/>
                      <w:sz w:val="21"/>
                      <w:szCs w:val="21"/>
                    </w:rPr>
                  </w:pPr>
                  <w:r>
                    <w:rPr>
                      <w:rStyle w:val="45"/>
                      <w:rFonts w:hint="default" w:ascii="Times New Roman" w:hAnsi="Times New Roman" w:eastAsia="宋体" w:cs="Times New Roman"/>
                      <w:b/>
                      <w:bCs/>
                      <w:color w:val="auto"/>
                      <w:kern w:val="0"/>
                      <w:sz w:val="21"/>
                      <w:szCs w:val="21"/>
                    </w:rPr>
                    <w:t>相关要求</w:t>
                  </w:r>
                </w:p>
              </w:tc>
              <w:tc>
                <w:tcPr>
                  <w:tcW w:w="1256" w:type="pct"/>
                  <w:tcBorders>
                    <w:top w:val="single" w:color="auto" w:sz="4" w:space="0"/>
                    <w:left w:val="single" w:color="auto" w:sz="4" w:space="0"/>
                    <w:bottom w:val="single" w:color="auto" w:sz="4" w:space="0"/>
                    <w:right w:val="single" w:color="auto" w:sz="4" w:space="0"/>
                  </w:tcBorders>
                  <w:vAlign w:val="center"/>
                </w:tcPr>
                <w:p w14:paraId="78D23B17">
                  <w:pPr>
                    <w:adjustRightInd w:val="0"/>
                    <w:snapToGrid w:val="0"/>
                    <w:jc w:val="center"/>
                    <w:rPr>
                      <w:rStyle w:val="45"/>
                      <w:rFonts w:hint="default" w:ascii="Times New Roman" w:hAnsi="Times New Roman" w:eastAsia="宋体" w:cs="Times New Roman"/>
                      <w:b/>
                      <w:bCs/>
                      <w:color w:val="auto"/>
                      <w:kern w:val="0"/>
                      <w:sz w:val="21"/>
                      <w:szCs w:val="21"/>
                    </w:rPr>
                  </w:pPr>
                  <w:r>
                    <w:rPr>
                      <w:rStyle w:val="45"/>
                      <w:rFonts w:hint="default" w:ascii="Times New Roman" w:hAnsi="Times New Roman" w:eastAsia="宋体" w:cs="Times New Roman"/>
                      <w:b/>
                      <w:bCs/>
                      <w:color w:val="auto"/>
                      <w:kern w:val="0"/>
                      <w:sz w:val="21"/>
                      <w:szCs w:val="21"/>
                    </w:rPr>
                    <w:t>符合性分析</w:t>
                  </w:r>
                </w:p>
              </w:tc>
              <w:tc>
                <w:tcPr>
                  <w:tcW w:w="256" w:type="pct"/>
                  <w:tcBorders>
                    <w:top w:val="single" w:color="auto" w:sz="4" w:space="0"/>
                    <w:left w:val="single" w:color="auto" w:sz="4" w:space="0"/>
                    <w:bottom w:val="single" w:color="auto" w:sz="4" w:space="0"/>
                    <w:right w:val="single" w:color="auto" w:sz="4" w:space="0"/>
                  </w:tcBorders>
                  <w:vAlign w:val="center"/>
                </w:tcPr>
                <w:p w14:paraId="30CFE21F">
                  <w:pPr>
                    <w:adjustRightInd w:val="0"/>
                    <w:snapToGrid w:val="0"/>
                    <w:jc w:val="center"/>
                    <w:rPr>
                      <w:rStyle w:val="45"/>
                      <w:rFonts w:hint="default" w:ascii="Times New Roman" w:hAnsi="Times New Roman" w:eastAsia="宋体" w:cs="Times New Roman"/>
                      <w:b/>
                      <w:bCs/>
                      <w:color w:val="auto"/>
                      <w:kern w:val="0"/>
                      <w:sz w:val="21"/>
                      <w:szCs w:val="21"/>
                    </w:rPr>
                  </w:pPr>
                  <w:r>
                    <w:rPr>
                      <w:rStyle w:val="45"/>
                      <w:rFonts w:hint="default" w:ascii="Times New Roman" w:hAnsi="Times New Roman" w:eastAsia="宋体" w:cs="Times New Roman"/>
                      <w:b/>
                      <w:bCs/>
                      <w:color w:val="auto"/>
                      <w:kern w:val="0"/>
                      <w:sz w:val="21"/>
                      <w:szCs w:val="21"/>
                    </w:rPr>
                    <w:t>分析结果</w:t>
                  </w:r>
                </w:p>
              </w:tc>
            </w:tr>
            <w:tr w14:paraId="7E48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tcBorders>
                    <w:top w:val="single" w:color="auto" w:sz="4" w:space="0"/>
                    <w:left w:val="single" w:color="auto" w:sz="4" w:space="0"/>
                    <w:right w:val="single" w:color="auto" w:sz="4" w:space="0"/>
                  </w:tcBorders>
                  <w:vAlign w:val="center"/>
                </w:tcPr>
                <w:p w14:paraId="248A25B9">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1</w:t>
                  </w:r>
                </w:p>
              </w:tc>
              <w:tc>
                <w:tcPr>
                  <w:tcW w:w="885" w:type="pct"/>
                  <w:tcBorders>
                    <w:top w:val="single" w:color="auto" w:sz="4" w:space="0"/>
                    <w:left w:val="single" w:color="auto" w:sz="4" w:space="0"/>
                    <w:right w:val="single" w:color="auto" w:sz="4" w:space="0"/>
                  </w:tcBorders>
                  <w:vAlign w:val="center"/>
                </w:tcPr>
                <w:p w14:paraId="352C5A63">
                  <w:pPr>
                    <w:adjustRightInd w:val="0"/>
                    <w:snapToGrid w:val="0"/>
                    <w:jc w:val="center"/>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Cs w:val="21"/>
                    </w:rPr>
                    <w:t>《安徽省2022年大气污染防治工作要点》</w:t>
                  </w:r>
                </w:p>
              </w:tc>
              <w:tc>
                <w:tcPr>
                  <w:tcW w:w="2448" w:type="pct"/>
                  <w:tcBorders>
                    <w:top w:val="single" w:color="auto" w:sz="4" w:space="0"/>
                    <w:left w:val="single" w:color="auto" w:sz="4" w:space="0"/>
                    <w:bottom w:val="single" w:color="auto" w:sz="4" w:space="0"/>
                    <w:right w:val="single" w:color="auto" w:sz="4" w:space="0"/>
                  </w:tcBorders>
                  <w:vAlign w:val="center"/>
                </w:tcPr>
                <w:p w14:paraId="110A62C9">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4.加快产业结构转型升级。严格执行《产业结构调整指导目录》《产业发展与转移指导目录》，落实国家产业结构调整指导目录中碳排放控制要求。有序开展产业承接和重点行业省内调整优化，高水平打造皖北承接产业转移集聚区。全面排查“两高”项目，实施清单管理、分类处置、动态监控，对不符合规定的坚决停批停建，科学稳妥推进符合要求的拟建项目。依法依规淘汰落后产能和化解过剩产能，严禁新增钢铁、焦化、水泥熟料、平板玻璃、电解铝等产能。</w:t>
                  </w:r>
                </w:p>
              </w:tc>
              <w:tc>
                <w:tcPr>
                  <w:tcW w:w="1256" w:type="pct"/>
                  <w:tcBorders>
                    <w:top w:val="single" w:color="auto" w:sz="4" w:space="0"/>
                    <w:left w:val="single" w:color="auto" w:sz="4" w:space="0"/>
                    <w:bottom w:val="single" w:color="auto" w:sz="4" w:space="0"/>
                    <w:right w:val="single" w:color="auto" w:sz="4" w:space="0"/>
                  </w:tcBorders>
                  <w:vAlign w:val="center"/>
                </w:tcPr>
                <w:p w14:paraId="58C01E51">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本项目不属于《产业结构调整指导目录》</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lang w:val="en-US" w:eastAsia="zh-CN"/>
                    </w:rPr>
                    <w:t>2024年本</w:t>
                  </w:r>
                  <w:r>
                    <w:rPr>
                      <w:rFonts w:hint="default" w:ascii="Times New Roman" w:hAnsi="Times New Roman" w:eastAsia="宋体" w:cs="Times New Roman"/>
                      <w:color w:val="auto"/>
                      <w:lang w:eastAsia="zh-CN"/>
                    </w:rPr>
                    <w:t>）</w:t>
                  </w:r>
                  <w:r>
                    <w:rPr>
                      <w:rStyle w:val="45"/>
                      <w:rFonts w:hint="default" w:ascii="Times New Roman" w:hAnsi="Times New Roman" w:eastAsia="宋体" w:cs="Times New Roman"/>
                      <w:color w:val="auto"/>
                      <w:kern w:val="0"/>
                      <w:sz w:val="21"/>
                      <w:szCs w:val="21"/>
                    </w:rPr>
                    <w:t>《产业发展与转移指导目录》（</w:t>
                  </w:r>
                  <w:r>
                    <w:rPr>
                      <w:rStyle w:val="45"/>
                      <w:rFonts w:hint="default" w:ascii="Times New Roman" w:hAnsi="Times New Roman" w:eastAsia="宋体" w:cs="Times New Roman"/>
                      <w:color w:val="auto"/>
                      <w:kern w:val="0"/>
                      <w:sz w:val="21"/>
                      <w:szCs w:val="21"/>
                      <w:lang w:val="en-US"/>
                    </w:rPr>
                    <w:t>2018年本</w:t>
                  </w:r>
                  <w:r>
                    <w:rPr>
                      <w:rStyle w:val="45"/>
                      <w:rFonts w:hint="default" w:ascii="Times New Roman" w:hAnsi="Times New Roman" w:eastAsia="宋体" w:cs="Times New Roman"/>
                      <w:color w:val="auto"/>
                      <w:kern w:val="0"/>
                      <w:sz w:val="21"/>
                      <w:szCs w:val="21"/>
                    </w:rPr>
                    <w:t>）中的禁止类和限制类项目，也不属于“两高”项目。</w:t>
                  </w:r>
                </w:p>
              </w:tc>
              <w:tc>
                <w:tcPr>
                  <w:tcW w:w="256" w:type="pct"/>
                  <w:tcBorders>
                    <w:top w:val="single" w:color="auto" w:sz="4" w:space="0"/>
                    <w:left w:val="single" w:color="auto" w:sz="4" w:space="0"/>
                    <w:bottom w:val="single" w:color="auto" w:sz="4" w:space="0"/>
                    <w:right w:val="single" w:color="auto" w:sz="4" w:space="0"/>
                  </w:tcBorders>
                  <w:vAlign w:val="center"/>
                </w:tcPr>
                <w:p w14:paraId="5FDF56EE">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符合</w:t>
                  </w:r>
                </w:p>
              </w:tc>
            </w:tr>
            <w:tr w14:paraId="5B74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vMerge w:val="restart"/>
                  <w:tcBorders>
                    <w:left w:val="single" w:color="auto" w:sz="4" w:space="0"/>
                    <w:right w:val="single" w:color="auto" w:sz="4" w:space="0"/>
                  </w:tcBorders>
                  <w:vAlign w:val="center"/>
                </w:tcPr>
                <w:p w14:paraId="5D514E34">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2</w:t>
                  </w:r>
                </w:p>
              </w:tc>
              <w:tc>
                <w:tcPr>
                  <w:tcW w:w="885" w:type="pct"/>
                  <w:vMerge w:val="restart"/>
                  <w:tcBorders>
                    <w:top w:val="single" w:color="auto" w:sz="4" w:space="0"/>
                    <w:left w:val="single" w:color="auto" w:sz="4" w:space="0"/>
                    <w:right w:val="single" w:color="auto" w:sz="4" w:space="0"/>
                  </w:tcBorders>
                  <w:vAlign w:val="center"/>
                </w:tcPr>
                <w:p w14:paraId="0CDE8FD1">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《池州市“十四五”生态环境保护规划》</w:t>
                  </w:r>
                </w:p>
              </w:tc>
              <w:tc>
                <w:tcPr>
                  <w:tcW w:w="2448" w:type="pct"/>
                  <w:tcBorders>
                    <w:top w:val="single" w:color="auto" w:sz="4" w:space="0"/>
                    <w:left w:val="single" w:color="auto" w:sz="4" w:space="0"/>
                    <w:bottom w:val="single" w:color="auto" w:sz="4" w:space="0"/>
                    <w:right w:val="single" w:color="auto" w:sz="4" w:space="0"/>
                  </w:tcBorders>
                  <w:vAlign w:val="center"/>
                </w:tcPr>
                <w:p w14:paraId="60F5228B">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开展挥发性有机物(VOCs)专项治理。推进重点行业VOCs治理，将符合国家要求的低VOCs含量原辅材料的企业纳入正面清单和政府绿色采购清单。在省级以上工业园区试点建设“绿岛”，统筹规划建设一批集中涂装中心、活性炭集中处理中心、溶剂回收中心等，实现VOCs集中高效处理。全面加强油品储运销VOCs综合治理，强化油气回收设施的运行监管。</w:t>
                  </w:r>
                </w:p>
              </w:tc>
              <w:tc>
                <w:tcPr>
                  <w:tcW w:w="1256" w:type="pct"/>
                  <w:vMerge w:val="restart"/>
                  <w:tcBorders>
                    <w:top w:val="single" w:color="auto" w:sz="4" w:space="0"/>
                    <w:left w:val="single" w:color="auto" w:sz="4" w:space="0"/>
                    <w:right w:val="single" w:color="auto" w:sz="4" w:space="0"/>
                  </w:tcBorders>
                  <w:vAlign w:val="center"/>
                </w:tcPr>
                <w:p w14:paraId="35C51D50">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本项目使用塑粉属</w:t>
                  </w:r>
                  <w:r>
                    <w:rPr>
                      <w:rStyle w:val="45"/>
                      <w:rFonts w:hint="eastAsia" w:ascii="Times New Roman" w:hAnsi="Times New Roman" w:eastAsia="宋体" w:cs="Times New Roman"/>
                      <w:color w:val="auto"/>
                      <w:kern w:val="0"/>
                      <w:sz w:val="21"/>
                      <w:szCs w:val="21"/>
                      <w:lang w:val="en-US"/>
                    </w:rPr>
                    <w:t>粉末</w:t>
                  </w:r>
                  <w:r>
                    <w:rPr>
                      <w:rStyle w:val="45"/>
                      <w:rFonts w:hint="default" w:ascii="Times New Roman" w:hAnsi="Times New Roman" w:eastAsia="宋体" w:cs="Times New Roman"/>
                      <w:color w:val="auto"/>
                      <w:kern w:val="0"/>
                      <w:sz w:val="21"/>
                      <w:szCs w:val="21"/>
                      <w:lang w:val="en-US"/>
                    </w:rPr>
                    <w:t>涂料，</w:t>
                  </w:r>
                  <w:r>
                    <w:rPr>
                      <w:rStyle w:val="45"/>
                      <w:rFonts w:hint="eastAsia" w:ascii="Times New Roman" w:hAnsi="Times New Roman" w:eastAsia="宋体" w:cs="Times New Roman"/>
                      <w:color w:val="auto"/>
                      <w:kern w:val="0"/>
                      <w:sz w:val="21"/>
                      <w:szCs w:val="21"/>
                      <w:lang w:val="en-US"/>
                    </w:rPr>
                    <w:t>属低挥发性涂料</w:t>
                  </w:r>
                  <w:r>
                    <w:rPr>
                      <w:rStyle w:val="45"/>
                      <w:rFonts w:hint="default" w:ascii="Times New Roman" w:hAnsi="Times New Roman" w:eastAsia="宋体" w:cs="Times New Roman"/>
                      <w:color w:val="auto"/>
                      <w:kern w:val="0"/>
                      <w:sz w:val="21"/>
                      <w:szCs w:val="21"/>
                      <w:lang w:val="en-US"/>
                    </w:rPr>
                    <w:t>。项目所在园区安徽青阳经济开发区未试点建设绿岛，本项目产生的有机废气经二级活性炭吸附装置处理后达标排放。项目颗粒物经“</w:t>
                  </w:r>
                  <w:r>
                    <w:rPr>
                      <w:rStyle w:val="45"/>
                      <w:rFonts w:hint="eastAsia" w:ascii="Times New Roman" w:hAnsi="Times New Roman" w:eastAsia="宋体" w:cs="Times New Roman"/>
                      <w:color w:val="auto"/>
                      <w:kern w:val="0"/>
                      <w:sz w:val="21"/>
                      <w:szCs w:val="21"/>
                      <w:lang w:val="en-US" w:eastAsia="zh-CN"/>
                    </w:rPr>
                    <w:t>滤芯</w:t>
                  </w:r>
                  <w:r>
                    <w:rPr>
                      <w:rStyle w:val="45"/>
                      <w:rFonts w:hint="default" w:ascii="Times New Roman" w:hAnsi="Times New Roman" w:eastAsia="宋体" w:cs="Times New Roman"/>
                      <w:color w:val="auto"/>
                      <w:kern w:val="0"/>
                      <w:sz w:val="21"/>
                      <w:szCs w:val="21"/>
                      <w:lang w:val="en-US" w:eastAsia="zh-CN"/>
                    </w:rPr>
                    <w:t>回收+布袋除尘器</w:t>
                  </w:r>
                  <w:r>
                    <w:rPr>
                      <w:rStyle w:val="45"/>
                      <w:rFonts w:hint="default" w:ascii="Times New Roman" w:hAnsi="Times New Roman" w:eastAsia="宋体" w:cs="Times New Roman"/>
                      <w:color w:val="auto"/>
                      <w:kern w:val="0"/>
                      <w:sz w:val="21"/>
                      <w:szCs w:val="21"/>
                      <w:lang w:val="en-US"/>
                    </w:rPr>
                    <w:t>”装置处理后达标排放。</w:t>
                  </w:r>
                </w:p>
              </w:tc>
              <w:tc>
                <w:tcPr>
                  <w:tcW w:w="256" w:type="pct"/>
                  <w:vMerge w:val="restart"/>
                  <w:tcBorders>
                    <w:top w:val="single" w:color="auto" w:sz="4" w:space="0"/>
                    <w:left w:val="single" w:color="auto" w:sz="4" w:space="0"/>
                    <w:right w:val="single" w:color="auto" w:sz="4" w:space="0"/>
                  </w:tcBorders>
                  <w:vAlign w:val="center"/>
                </w:tcPr>
                <w:p w14:paraId="606F6BE7">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0EE5F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vMerge w:val="continue"/>
                  <w:tcBorders>
                    <w:left w:val="single" w:color="auto" w:sz="4" w:space="0"/>
                    <w:right w:val="single" w:color="auto" w:sz="4" w:space="0"/>
                  </w:tcBorders>
                  <w:vAlign w:val="center"/>
                </w:tcPr>
                <w:p w14:paraId="108109CB">
                  <w:pPr>
                    <w:adjustRightInd w:val="0"/>
                    <w:snapToGrid w:val="0"/>
                    <w:jc w:val="center"/>
                    <w:rPr>
                      <w:rStyle w:val="45"/>
                      <w:rFonts w:hint="default" w:ascii="Times New Roman" w:hAnsi="Times New Roman" w:eastAsia="宋体" w:cs="Times New Roman"/>
                      <w:color w:val="auto"/>
                      <w:kern w:val="0"/>
                      <w:sz w:val="21"/>
                      <w:szCs w:val="21"/>
                    </w:rPr>
                  </w:pPr>
                </w:p>
              </w:tc>
              <w:tc>
                <w:tcPr>
                  <w:tcW w:w="885" w:type="pct"/>
                  <w:vMerge w:val="continue"/>
                  <w:tcBorders>
                    <w:left w:val="single" w:color="auto" w:sz="4" w:space="0"/>
                    <w:right w:val="single" w:color="auto" w:sz="4" w:space="0"/>
                  </w:tcBorders>
                  <w:vAlign w:val="center"/>
                </w:tcPr>
                <w:p w14:paraId="1F11C91E">
                  <w:pPr>
                    <w:adjustRightInd w:val="0"/>
                    <w:snapToGrid w:val="0"/>
                    <w:jc w:val="center"/>
                    <w:rPr>
                      <w:rStyle w:val="45"/>
                      <w:rFonts w:hint="default" w:ascii="Times New Roman" w:hAnsi="Times New Roman" w:eastAsia="宋体" w:cs="Times New Roman"/>
                      <w:color w:val="auto"/>
                      <w:kern w:val="0"/>
                      <w:sz w:val="21"/>
                      <w:szCs w:val="21"/>
                    </w:rPr>
                  </w:pPr>
                </w:p>
              </w:tc>
              <w:tc>
                <w:tcPr>
                  <w:tcW w:w="2448" w:type="pct"/>
                  <w:tcBorders>
                    <w:top w:val="single" w:color="auto" w:sz="4" w:space="0"/>
                    <w:left w:val="single" w:color="auto" w:sz="4" w:space="0"/>
                    <w:bottom w:val="single" w:color="auto" w:sz="4" w:space="0"/>
                    <w:right w:val="single" w:color="auto" w:sz="4" w:space="0"/>
                  </w:tcBorders>
                  <w:vAlign w:val="center"/>
                </w:tcPr>
                <w:p w14:paraId="7F14A7CE">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加强细颗粒物和臭氧协同控制。制定细颗粒物和臭氧协同控制持续改善空气质量行动计划，科学确定细颗粒物和臭氧减排目标和比例。实施氮氧化物和VOCs总量控制，深化涉VOCs园区和产业集群升级改造，推进重点行业氮氧化物治理，实施源头、过程、末端全流程、全链条、全环节管控，推动PM</w:t>
                  </w:r>
                  <w:r>
                    <w:rPr>
                      <w:rStyle w:val="45"/>
                      <w:rFonts w:hint="default" w:ascii="Times New Roman" w:hAnsi="Times New Roman" w:eastAsia="宋体" w:cs="Times New Roman"/>
                      <w:color w:val="auto"/>
                      <w:kern w:val="0"/>
                      <w:sz w:val="21"/>
                      <w:szCs w:val="21"/>
                      <w:vertAlign w:val="subscript"/>
                    </w:rPr>
                    <w:t>2.5</w:t>
                  </w:r>
                  <w:r>
                    <w:rPr>
                      <w:rStyle w:val="45"/>
                      <w:rFonts w:hint="default" w:ascii="Times New Roman" w:hAnsi="Times New Roman" w:eastAsia="宋体" w:cs="Times New Roman"/>
                      <w:color w:val="auto"/>
                      <w:kern w:val="0"/>
                      <w:sz w:val="21"/>
                      <w:szCs w:val="21"/>
                    </w:rPr>
                    <w:t>持续下降，有效遏制臭氧（O</w:t>
                  </w:r>
                  <w:r>
                    <w:rPr>
                      <w:rStyle w:val="45"/>
                      <w:rFonts w:hint="default" w:ascii="Times New Roman" w:hAnsi="Times New Roman" w:eastAsia="宋体" w:cs="Times New Roman"/>
                      <w:color w:val="auto"/>
                      <w:kern w:val="0"/>
                      <w:sz w:val="21"/>
                      <w:szCs w:val="21"/>
                      <w:vertAlign w:val="subscript"/>
                    </w:rPr>
                    <w:t>3</w:t>
                  </w:r>
                  <w:r>
                    <w:rPr>
                      <w:rStyle w:val="45"/>
                      <w:rFonts w:hint="default" w:ascii="Times New Roman" w:hAnsi="Times New Roman" w:eastAsia="宋体" w:cs="Times New Roman"/>
                      <w:color w:val="auto"/>
                      <w:kern w:val="0"/>
                      <w:sz w:val="21"/>
                      <w:szCs w:val="21"/>
                    </w:rPr>
                    <w:t>）增长趋势。开展臭氧形成机理研究与来源解析，深入研究细颗粒物和臭氧污染协同作用机理，加强协同治理关键技术攻关。</w:t>
                  </w:r>
                </w:p>
              </w:tc>
              <w:tc>
                <w:tcPr>
                  <w:tcW w:w="1256" w:type="pct"/>
                  <w:vMerge w:val="continue"/>
                  <w:tcBorders>
                    <w:left w:val="single" w:color="auto" w:sz="4" w:space="0"/>
                    <w:bottom w:val="single" w:color="auto" w:sz="4" w:space="0"/>
                    <w:right w:val="single" w:color="auto" w:sz="4" w:space="0"/>
                  </w:tcBorders>
                  <w:vAlign w:val="center"/>
                </w:tcPr>
                <w:p w14:paraId="186E7B44">
                  <w:pPr>
                    <w:adjustRightInd w:val="0"/>
                    <w:snapToGrid w:val="0"/>
                    <w:jc w:val="center"/>
                    <w:rPr>
                      <w:rStyle w:val="45"/>
                      <w:rFonts w:hint="default" w:ascii="Times New Roman" w:hAnsi="Times New Roman" w:eastAsia="宋体" w:cs="Times New Roman"/>
                      <w:color w:val="auto"/>
                      <w:kern w:val="0"/>
                      <w:sz w:val="21"/>
                      <w:szCs w:val="21"/>
                    </w:rPr>
                  </w:pPr>
                </w:p>
              </w:tc>
              <w:tc>
                <w:tcPr>
                  <w:tcW w:w="256" w:type="pct"/>
                  <w:vMerge w:val="continue"/>
                  <w:tcBorders>
                    <w:left w:val="single" w:color="auto" w:sz="4" w:space="0"/>
                    <w:bottom w:val="single" w:color="auto" w:sz="4" w:space="0"/>
                    <w:right w:val="single" w:color="auto" w:sz="4" w:space="0"/>
                  </w:tcBorders>
                  <w:vAlign w:val="center"/>
                </w:tcPr>
                <w:p w14:paraId="32F816AC">
                  <w:pPr>
                    <w:adjustRightInd w:val="0"/>
                    <w:snapToGrid w:val="0"/>
                    <w:jc w:val="center"/>
                    <w:rPr>
                      <w:rFonts w:hint="default" w:ascii="Times New Roman" w:hAnsi="Times New Roman" w:eastAsia="宋体" w:cs="Times New Roman"/>
                      <w:color w:val="auto"/>
                      <w:szCs w:val="21"/>
                    </w:rPr>
                  </w:pPr>
                </w:p>
              </w:tc>
            </w:tr>
            <w:tr w14:paraId="42B2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vMerge w:val="continue"/>
                  <w:tcBorders>
                    <w:left w:val="single" w:color="auto" w:sz="4" w:space="0"/>
                    <w:bottom w:val="single" w:color="auto" w:sz="4" w:space="0"/>
                    <w:right w:val="single" w:color="auto" w:sz="4" w:space="0"/>
                  </w:tcBorders>
                  <w:vAlign w:val="center"/>
                </w:tcPr>
                <w:p w14:paraId="54739149">
                  <w:pPr>
                    <w:adjustRightInd w:val="0"/>
                    <w:snapToGrid w:val="0"/>
                    <w:jc w:val="center"/>
                    <w:rPr>
                      <w:rStyle w:val="45"/>
                      <w:rFonts w:hint="default" w:ascii="Times New Roman" w:hAnsi="Times New Roman" w:eastAsia="宋体" w:cs="Times New Roman"/>
                      <w:color w:val="auto"/>
                      <w:kern w:val="0"/>
                      <w:sz w:val="21"/>
                      <w:szCs w:val="21"/>
                    </w:rPr>
                  </w:pPr>
                </w:p>
              </w:tc>
              <w:tc>
                <w:tcPr>
                  <w:tcW w:w="885" w:type="pct"/>
                  <w:vMerge w:val="continue"/>
                  <w:tcBorders>
                    <w:left w:val="single" w:color="auto" w:sz="4" w:space="0"/>
                    <w:bottom w:val="single" w:color="auto" w:sz="4" w:space="0"/>
                    <w:right w:val="single" w:color="auto" w:sz="4" w:space="0"/>
                  </w:tcBorders>
                  <w:vAlign w:val="center"/>
                </w:tcPr>
                <w:p w14:paraId="1375082F">
                  <w:pPr>
                    <w:adjustRightInd w:val="0"/>
                    <w:snapToGrid w:val="0"/>
                    <w:jc w:val="center"/>
                    <w:rPr>
                      <w:rStyle w:val="45"/>
                      <w:rFonts w:hint="default" w:ascii="Times New Roman" w:hAnsi="Times New Roman" w:eastAsia="宋体" w:cs="Times New Roman"/>
                      <w:color w:val="auto"/>
                      <w:kern w:val="0"/>
                      <w:sz w:val="21"/>
                      <w:szCs w:val="21"/>
                    </w:rPr>
                  </w:pPr>
                </w:p>
              </w:tc>
              <w:tc>
                <w:tcPr>
                  <w:tcW w:w="2448" w:type="pct"/>
                  <w:tcBorders>
                    <w:top w:val="single" w:color="auto" w:sz="4" w:space="0"/>
                    <w:left w:val="single" w:color="auto" w:sz="4" w:space="0"/>
                    <w:bottom w:val="single" w:color="auto" w:sz="4" w:space="0"/>
                    <w:right w:val="single" w:color="auto" w:sz="4" w:space="0"/>
                  </w:tcBorders>
                  <w:vAlign w:val="center"/>
                </w:tcPr>
                <w:p w14:paraId="4CF502E3">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加强危险废物规范化管理。深入实施《危险废物专项整治三年行动实施方案》，对化工园区、尾矿库等重点地区开展危险废物环境风险隐患专项排查。实现危险废物产生情况在线申报、管理计划在线备案、转移联单在线运行、利用处置情况在线报告的全过程在线监控，加强危险废物监管体系建设。加快危险废物收集、贮存设施建设，逐步实现对各类危险废物“就地分类收集、安全及时转移、实时全程监控”的规范化监管，有效遏制危险废物非法转移、处置造成的环境污染。合理布局危险废物处理处置项目，新建5.1万吨/年危险废物焚烧和综合利用项目。开展化学品和新化学品物质使用情况调查及监控评估，强化废弃危险化学品监管，防止化学品环境污染事故的发生。</w:t>
                  </w:r>
                </w:p>
              </w:tc>
              <w:tc>
                <w:tcPr>
                  <w:tcW w:w="1256" w:type="pct"/>
                  <w:tcBorders>
                    <w:left w:val="single" w:color="auto" w:sz="4" w:space="0"/>
                    <w:bottom w:val="single" w:color="auto" w:sz="4" w:space="0"/>
                    <w:right w:val="single" w:color="auto" w:sz="4" w:space="0"/>
                  </w:tcBorders>
                  <w:vAlign w:val="center"/>
                </w:tcPr>
                <w:p w14:paraId="54E5673D">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本项目危险废物分类收集后暂存危废库内，危废库</w:t>
                  </w:r>
                  <w:r>
                    <w:rPr>
                      <w:rStyle w:val="45"/>
                      <w:rFonts w:hint="eastAsia" w:ascii="Times New Roman" w:hAnsi="Times New Roman" w:eastAsia="宋体" w:cs="Times New Roman"/>
                      <w:color w:val="auto"/>
                      <w:kern w:val="0"/>
                      <w:sz w:val="21"/>
                      <w:szCs w:val="21"/>
                      <w:lang w:val="en-US"/>
                    </w:rPr>
                    <w:t>建设须满足《</w:t>
                  </w:r>
                  <w:r>
                    <w:rPr>
                      <w:rStyle w:val="45"/>
                      <w:rFonts w:hint="default" w:ascii="Times New Roman" w:hAnsi="Times New Roman" w:eastAsia="宋体" w:cs="Times New Roman"/>
                      <w:color w:val="auto"/>
                      <w:kern w:val="0"/>
                      <w:sz w:val="21"/>
                      <w:szCs w:val="21"/>
                    </w:rPr>
                    <w:t>危险废物贮存污染控制标准》（GB18597-2023）</w:t>
                  </w:r>
                  <w:r>
                    <w:rPr>
                      <w:rStyle w:val="45"/>
                      <w:rFonts w:hint="default" w:ascii="Times New Roman" w:hAnsi="Times New Roman" w:eastAsia="宋体" w:cs="Times New Roman"/>
                      <w:color w:val="auto"/>
                      <w:kern w:val="0"/>
                      <w:sz w:val="21"/>
                      <w:szCs w:val="21"/>
                      <w:lang w:val="en-US"/>
                    </w:rPr>
                    <w:t>相关要求</w:t>
                  </w:r>
                  <w:r>
                    <w:rPr>
                      <w:rStyle w:val="45"/>
                      <w:rFonts w:hint="default" w:ascii="Times New Roman" w:hAnsi="Times New Roman" w:eastAsia="宋体" w:cs="Times New Roman"/>
                      <w:color w:val="auto"/>
                      <w:kern w:val="0"/>
                      <w:sz w:val="21"/>
                      <w:szCs w:val="21"/>
                    </w:rPr>
                    <w:t>，可以保证危险废物暂存过程对周边环境不产生影响。</w:t>
                  </w:r>
                </w:p>
              </w:tc>
              <w:tc>
                <w:tcPr>
                  <w:tcW w:w="256" w:type="pct"/>
                  <w:tcBorders>
                    <w:top w:val="single" w:color="auto" w:sz="4" w:space="0"/>
                    <w:left w:val="single" w:color="auto" w:sz="4" w:space="0"/>
                    <w:bottom w:val="single" w:color="auto" w:sz="4" w:space="0"/>
                    <w:right w:val="single" w:color="auto" w:sz="4" w:space="0"/>
                  </w:tcBorders>
                  <w:vAlign w:val="center"/>
                </w:tcPr>
                <w:p w14:paraId="68DE4BBF">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6FBE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tcBorders>
                    <w:top w:val="single" w:color="auto" w:sz="4" w:space="0"/>
                    <w:left w:val="single" w:color="auto" w:sz="4" w:space="0"/>
                    <w:bottom w:val="single" w:color="auto" w:sz="4" w:space="0"/>
                    <w:right w:val="single" w:color="auto" w:sz="4" w:space="0"/>
                  </w:tcBorders>
                  <w:vAlign w:val="center"/>
                </w:tcPr>
                <w:p w14:paraId="46F13026">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lang w:val="en-US"/>
                    </w:rPr>
                    <w:t>3</w:t>
                  </w:r>
                </w:p>
              </w:tc>
              <w:tc>
                <w:tcPr>
                  <w:tcW w:w="885" w:type="pct"/>
                  <w:tcBorders>
                    <w:top w:val="single" w:color="auto" w:sz="4" w:space="0"/>
                    <w:left w:val="single" w:color="auto" w:sz="4" w:space="0"/>
                    <w:bottom w:val="single" w:color="auto" w:sz="4" w:space="0"/>
                    <w:right w:val="single" w:color="auto" w:sz="4" w:space="0"/>
                  </w:tcBorders>
                  <w:vAlign w:val="center"/>
                </w:tcPr>
                <w:p w14:paraId="566C89ED">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《关于提升危险废物环境监管能力、利用处置能力和环境风险防范能力的指导意见》</w:t>
                  </w:r>
                </w:p>
              </w:tc>
              <w:tc>
                <w:tcPr>
                  <w:tcW w:w="2448" w:type="pct"/>
                  <w:tcBorders>
                    <w:top w:val="single" w:color="auto" w:sz="4" w:space="0"/>
                    <w:left w:val="single" w:color="auto" w:sz="4" w:space="0"/>
                    <w:bottom w:val="single" w:color="auto" w:sz="4" w:space="0"/>
                    <w:right w:val="single" w:color="auto" w:sz="4" w:space="0"/>
                  </w:tcBorders>
                  <w:vAlign w:val="center"/>
                </w:tcPr>
                <w:p w14:paraId="6AF11828">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（1）新建项目要严格执行《建设项目危险废物环境影响评价指南》及《危险废物处置工程技术导则》；优化危险废物跨省转移审批手续、明确审批时限、运行电子联单，为危险废物跨区域转移利用提供便利。</w:t>
                  </w:r>
                </w:p>
                <w:p w14:paraId="3421587C">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（2）开展危险废物产生单位在线申报登记和管理计划在线备案，全面运行危险废物转移电子联单。</w:t>
                  </w:r>
                </w:p>
                <w:p w14:paraId="4521FB64">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（3）促进危险废物源头减量与资源化利用。应采取清洁生产措施，从源头减少危险废物产生量和危害性，优先实行企业内部资源化利用。</w:t>
                  </w:r>
                </w:p>
              </w:tc>
              <w:tc>
                <w:tcPr>
                  <w:tcW w:w="1256" w:type="pct"/>
                  <w:tcBorders>
                    <w:top w:val="single" w:color="auto" w:sz="4" w:space="0"/>
                    <w:left w:val="single" w:color="auto" w:sz="4" w:space="0"/>
                    <w:bottom w:val="single" w:color="auto" w:sz="4" w:space="0"/>
                    <w:right w:val="single" w:color="auto" w:sz="4" w:space="0"/>
                  </w:tcBorders>
                  <w:vAlign w:val="center"/>
                </w:tcPr>
                <w:p w14:paraId="3E892394">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（1）危险废物临时贮存危废库，危废库按《危险废物贮存污染控制标准》及《建设项目危险废物环境影响评价指南》及《危险废物处置工程技术导则》规范设置。</w:t>
                  </w:r>
                </w:p>
                <w:p w14:paraId="5864AA61">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（2）项目建成投产后，企业新增危险废物应在线申报登记和管理计划在线备案，全面运行危险废物转移电子联单。</w:t>
                  </w:r>
                </w:p>
                <w:p w14:paraId="22337533">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（3）企业运营过程中，危险废物暂存后均交由资质单位处置。</w:t>
                  </w:r>
                </w:p>
              </w:tc>
              <w:tc>
                <w:tcPr>
                  <w:tcW w:w="256" w:type="pct"/>
                  <w:tcBorders>
                    <w:top w:val="single" w:color="auto" w:sz="4" w:space="0"/>
                    <w:left w:val="single" w:color="auto" w:sz="4" w:space="0"/>
                    <w:bottom w:val="single" w:color="auto" w:sz="4" w:space="0"/>
                    <w:right w:val="single" w:color="auto" w:sz="4" w:space="0"/>
                  </w:tcBorders>
                  <w:vAlign w:val="center"/>
                </w:tcPr>
                <w:p w14:paraId="43F3826E">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符合</w:t>
                  </w:r>
                </w:p>
              </w:tc>
            </w:tr>
            <w:tr w14:paraId="6C7D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 w:type="pct"/>
                  <w:tcBorders>
                    <w:top w:val="single" w:color="auto" w:sz="4" w:space="0"/>
                    <w:left w:val="single" w:color="auto" w:sz="4" w:space="0"/>
                    <w:bottom w:val="single" w:color="auto" w:sz="4" w:space="0"/>
                    <w:right w:val="single" w:color="auto" w:sz="4" w:space="0"/>
                  </w:tcBorders>
                  <w:vAlign w:val="center"/>
                </w:tcPr>
                <w:p w14:paraId="68D1723B">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lang w:val="en-US"/>
                    </w:rPr>
                    <w:t>4</w:t>
                  </w:r>
                </w:p>
              </w:tc>
              <w:tc>
                <w:tcPr>
                  <w:tcW w:w="885" w:type="pct"/>
                  <w:tcBorders>
                    <w:top w:val="single" w:color="auto" w:sz="4" w:space="0"/>
                    <w:left w:val="single" w:color="auto" w:sz="4" w:space="0"/>
                    <w:bottom w:val="single" w:color="auto" w:sz="4" w:space="0"/>
                    <w:right w:val="single" w:color="auto" w:sz="4" w:space="0"/>
                  </w:tcBorders>
                  <w:vAlign w:val="center"/>
                </w:tcPr>
                <w:p w14:paraId="07395278">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长江经济带生态环境保护规划</w:t>
                  </w:r>
                </w:p>
              </w:tc>
              <w:tc>
                <w:tcPr>
                  <w:tcW w:w="2448" w:type="pct"/>
                  <w:tcBorders>
                    <w:top w:val="single" w:color="auto" w:sz="4" w:space="0"/>
                    <w:left w:val="single" w:color="auto" w:sz="4" w:space="0"/>
                    <w:bottom w:val="single" w:color="auto" w:sz="4" w:space="0"/>
                    <w:right w:val="single" w:color="auto" w:sz="4" w:space="0"/>
                  </w:tcBorders>
                  <w:vAlign w:val="center"/>
                </w:tcPr>
                <w:p w14:paraId="3C61C96D">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1）全面推进长江经济带126个地级及以上城市空气质量限期达标工作，已达标城市空气质量进一步巩固，未达标城市要制定并实施分阶段达标计划。完善大气污染物排放总量控制制度，加强二氧化硫、氮氧化物、烟粉尘、挥发性有机物等主要污染物综合防治。实施石化、化工、工业涂装、包装印刷、油品储运销、机动车等重点行业挥发性有机物综合整治工程；</w:t>
                  </w:r>
                </w:p>
                <w:p w14:paraId="63244713">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（2）推进石化、化工、工业涂装、包装印刷、油品储运销、机动车等重点行业挥发性有机物排放总量控制；</w:t>
                  </w:r>
                </w:p>
                <w:p w14:paraId="1104506F">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（3）禁止在长江干流自然保护区、风景名胜区、“四大家鱼”产卵场等管控重点区域新建工业类和污染类项目；</w:t>
                  </w:r>
                </w:p>
                <w:p w14:paraId="779A88BF">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（4）除在建项目外，严禁在干流及主要支流岸线1公里范围内布局新建重化工园区，严控在中上游沿岸地区新建石油化工和煤化工项目。</w:t>
                  </w:r>
                </w:p>
              </w:tc>
              <w:tc>
                <w:tcPr>
                  <w:tcW w:w="1256" w:type="pct"/>
                  <w:tcBorders>
                    <w:top w:val="single" w:color="auto" w:sz="4" w:space="0"/>
                    <w:left w:val="single" w:color="auto" w:sz="4" w:space="0"/>
                    <w:bottom w:val="single" w:color="auto" w:sz="4" w:space="0"/>
                    <w:right w:val="single" w:color="auto" w:sz="4" w:space="0"/>
                  </w:tcBorders>
                  <w:vAlign w:val="center"/>
                </w:tcPr>
                <w:p w14:paraId="54B57A6C">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（1）企业位于安徽省池州市青阳县青阳经济开发区东河园</w:t>
                  </w:r>
                  <w:r>
                    <w:rPr>
                      <w:rStyle w:val="45"/>
                      <w:rFonts w:hint="eastAsia" w:ascii="Times New Roman" w:hAnsi="Times New Roman" w:eastAsia="宋体" w:cs="Times New Roman"/>
                      <w:color w:val="auto"/>
                      <w:kern w:val="0"/>
                      <w:sz w:val="21"/>
                      <w:szCs w:val="21"/>
                      <w:lang w:val="en-US"/>
                    </w:rPr>
                    <w:t>区</w:t>
                  </w:r>
                  <w:r>
                    <w:rPr>
                      <w:rStyle w:val="45"/>
                      <w:rFonts w:hint="default" w:ascii="Times New Roman" w:hAnsi="Times New Roman" w:eastAsia="宋体" w:cs="Times New Roman"/>
                      <w:color w:val="auto"/>
                      <w:kern w:val="0"/>
                      <w:sz w:val="21"/>
                      <w:szCs w:val="21"/>
                    </w:rPr>
                    <w:t>，池州市属于“长江经济带126个地级及以上城市”之一。项目在生产过程中，涉及</w:t>
                  </w:r>
                  <w:r>
                    <w:rPr>
                      <w:rStyle w:val="45"/>
                      <w:rFonts w:hint="default" w:ascii="Times New Roman" w:hAnsi="Times New Roman" w:eastAsia="宋体" w:cs="Times New Roman"/>
                      <w:color w:val="auto"/>
                      <w:kern w:val="0"/>
                      <w:sz w:val="21"/>
                      <w:szCs w:val="21"/>
                      <w:lang w:val="en-US"/>
                    </w:rPr>
                    <w:t>颗粒物</w:t>
                  </w:r>
                  <w:r>
                    <w:rPr>
                      <w:rStyle w:val="45"/>
                      <w:rFonts w:hint="default" w:ascii="Times New Roman" w:hAnsi="Times New Roman" w:eastAsia="宋体" w:cs="Times New Roman"/>
                      <w:color w:val="auto"/>
                      <w:kern w:val="0"/>
                      <w:sz w:val="21"/>
                      <w:szCs w:val="21"/>
                    </w:rPr>
                    <w:t>排放，配套相应的废气收集、处理措施，均能稳定达标排放。</w:t>
                  </w:r>
                </w:p>
                <w:p w14:paraId="7DFCCBA1">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（2）选址不涉及长江干流自然保护区、风景名胜区、“四大家鱼”产卵场等管控重点区域。</w:t>
                  </w:r>
                </w:p>
              </w:tc>
              <w:tc>
                <w:tcPr>
                  <w:tcW w:w="256" w:type="pct"/>
                  <w:tcBorders>
                    <w:top w:val="single" w:color="auto" w:sz="4" w:space="0"/>
                    <w:left w:val="single" w:color="auto" w:sz="4" w:space="0"/>
                    <w:bottom w:val="single" w:color="auto" w:sz="4" w:space="0"/>
                    <w:right w:val="single" w:color="auto" w:sz="4" w:space="0"/>
                  </w:tcBorders>
                  <w:vAlign w:val="center"/>
                </w:tcPr>
                <w:p w14:paraId="10A7EAD7">
                  <w:pPr>
                    <w:adjustRightInd w:val="0"/>
                    <w:snapToGrid w:val="0"/>
                    <w:jc w:val="center"/>
                    <w:rPr>
                      <w:rStyle w:val="45"/>
                      <w:rFonts w:hint="default" w:ascii="Times New Roman" w:hAnsi="Times New Roman" w:eastAsia="宋体" w:cs="Times New Roman"/>
                      <w:color w:val="auto"/>
                      <w:kern w:val="0"/>
                      <w:sz w:val="21"/>
                      <w:szCs w:val="21"/>
                    </w:rPr>
                  </w:pPr>
                  <w:r>
                    <w:rPr>
                      <w:rStyle w:val="45"/>
                      <w:rFonts w:hint="default" w:ascii="Times New Roman" w:hAnsi="Times New Roman" w:eastAsia="宋体" w:cs="Times New Roman"/>
                      <w:color w:val="auto"/>
                      <w:kern w:val="0"/>
                      <w:sz w:val="21"/>
                      <w:szCs w:val="21"/>
                    </w:rPr>
                    <w:t>符合</w:t>
                  </w:r>
                </w:p>
              </w:tc>
            </w:tr>
            <w:tr w14:paraId="6750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3" w:type="pct"/>
                  <w:vMerge w:val="restart"/>
                  <w:tcBorders>
                    <w:left w:val="single" w:color="auto" w:sz="4" w:space="0"/>
                    <w:right w:val="single" w:color="auto" w:sz="4" w:space="0"/>
                  </w:tcBorders>
                  <w:vAlign w:val="center"/>
                </w:tcPr>
                <w:p w14:paraId="0DDB5481">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5</w:t>
                  </w:r>
                </w:p>
              </w:tc>
              <w:tc>
                <w:tcPr>
                  <w:tcW w:w="885" w:type="pct"/>
                  <w:vMerge w:val="restart"/>
                  <w:tcBorders>
                    <w:left w:val="single" w:color="auto" w:sz="4" w:space="0"/>
                    <w:right w:val="single" w:color="auto" w:sz="4" w:space="0"/>
                  </w:tcBorders>
                  <w:vAlign w:val="center"/>
                </w:tcPr>
                <w:p w14:paraId="2940350B">
                  <w:pPr>
                    <w:adjustRightInd w:val="0"/>
                    <w:snapToGrid w:val="0"/>
                    <w:jc w:val="center"/>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rPr>
                    <w:t>《挥发性有机物无组织排放控制标准》</w:t>
                  </w:r>
                </w:p>
              </w:tc>
              <w:tc>
                <w:tcPr>
                  <w:tcW w:w="2448" w:type="pct"/>
                  <w:tcBorders>
                    <w:top w:val="single" w:color="auto" w:sz="4" w:space="0"/>
                    <w:left w:val="single" w:color="auto" w:sz="4" w:space="0"/>
                    <w:bottom w:val="single" w:color="auto" w:sz="4" w:space="0"/>
                    <w:right w:val="single" w:color="auto" w:sz="4" w:space="0"/>
                  </w:tcBorders>
                  <w:vAlign w:val="center"/>
                </w:tcPr>
                <w:p w14:paraId="01ED868B">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420" w:firstLineChars="200"/>
                    <w:jc w:val="both"/>
                    <w:textAlignment w:val="auto"/>
                    <w:rPr>
                      <w:rFonts w:hint="default" w:ascii="Times New Roman" w:hAnsi="Times New Roman" w:eastAsia="宋体" w:cs="Times New Roman"/>
                      <w:color w:val="auto"/>
                      <w:spacing w:val="0"/>
                      <w:w w:val="100"/>
                      <w:position w:val="0"/>
                      <w:sz w:val="21"/>
                      <w:szCs w:val="21"/>
                    </w:rPr>
                  </w:pPr>
                  <w:r>
                    <w:rPr>
                      <w:rFonts w:hint="default" w:ascii="Times New Roman" w:hAnsi="Times New Roman" w:eastAsia="宋体" w:cs="Times New Roman"/>
                      <w:color w:val="auto"/>
                      <w:spacing w:val="0"/>
                      <w:w w:val="100"/>
                      <w:position w:val="0"/>
                      <w:sz w:val="21"/>
                      <w:szCs w:val="21"/>
                    </w:rPr>
                    <w:t>VOCs物料储存无组织排放控制要求：VOCs物料应储存于密闭的容器、包装袋、储罐、储库、料仓中。盛装VOCs物料的容器或包装袋应存放于室内，或存放于设置有雨棚、遮阳和防渗设施的专用场地。盛装VOCs物料的容器或包装袋在非取用状态时应加盖、封口，保持密闭。</w:t>
                  </w:r>
                </w:p>
                <w:p w14:paraId="6149FAEE">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rPr>
                    <w:t>VOCs物料转移和输送无组织排放控制要求：液态VOCs物料应采用密闭管道输送。采用非管道输送方式转移液态VOCs物料时，应采用密闭容器、罐车。</w:t>
                  </w:r>
                </w:p>
              </w:tc>
              <w:tc>
                <w:tcPr>
                  <w:tcW w:w="1256" w:type="pct"/>
                  <w:tcBorders>
                    <w:top w:val="single" w:color="auto" w:sz="4" w:space="0"/>
                    <w:left w:val="single" w:color="auto" w:sz="4" w:space="0"/>
                    <w:right w:val="single" w:color="auto" w:sz="4" w:space="0"/>
                  </w:tcBorders>
                  <w:vAlign w:val="center"/>
                </w:tcPr>
                <w:p w14:paraId="2ED2CDE5">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本项目涉VOCs物料为塑粉，通常状况下，塑粉不会产生挥发性有机物。仅固化阶段受热产生少量分解形成有机废气。塑粉在使用前均采用密封袋包装，储存在厂内辅料库中。使用时转运至封闭喷粉房打开密封袋，实行有效全封闭运输。</w:t>
                  </w:r>
                </w:p>
              </w:tc>
              <w:tc>
                <w:tcPr>
                  <w:tcW w:w="256" w:type="pct"/>
                  <w:vMerge w:val="restart"/>
                  <w:tcBorders>
                    <w:left w:val="single" w:color="auto" w:sz="4" w:space="0"/>
                    <w:right w:val="single" w:color="auto" w:sz="4" w:space="0"/>
                  </w:tcBorders>
                  <w:vAlign w:val="center"/>
                </w:tcPr>
                <w:p w14:paraId="322F65B3">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符合</w:t>
                  </w:r>
                </w:p>
              </w:tc>
            </w:tr>
            <w:tr w14:paraId="5B84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3" w:type="pct"/>
                  <w:vMerge w:val="continue"/>
                  <w:tcBorders>
                    <w:left w:val="single" w:color="auto" w:sz="4" w:space="0"/>
                    <w:right w:val="single" w:color="auto" w:sz="4" w:space="0"/>
                  </w:tcBorders>
                  <w:vAlign w:val="center"/>
                </w:tcPr>
                <w:p w14:paraId="116E9AAA">
                  <w:pPr>
                    <w:adjustRightInd w:val="0"/>
                    <w:snapToGrid w:val="0"/>
                    <w:jc w:val="center"/>
                    <w:rPr>
                      <w:rFonts w:hint="default" w:ascii="Times New Roman" w:hAnsi="Times New Roman" w:eastAsia="宋体" w:cs="Times New Roman"/>
                      <w:color w:val="auto"/>
                    </w:rPr>
                  </w:pPr>
                </w:p>
              </w:tc>
              <w:tc>
                <w:tcPr>
                  <w:tcW w:w="885" w:type="pct"/>
                  <w:vMerge w:val="continue"/>
                  <w:tcBorders>
                    <w:left w:val="single" w:color="auto" w:sz="4" w:space="0"/>
                    <w:right w:val="single" w:color="auto" w:sz="4" w:space="0"/>
                  </w:tcBorders>
                  <w:vAlign w:val="center"/>
                </w:tcPr>
                <w:p w14:paraId="689BE604">
                  <w:pPr>
                    <w:adjustRightInd w:val="0"/>
                    <w:snapToGrid w:val="0"/>
                    <w:jc w:val="center"/>
                    <w:rPr>
                      <w:rFonts w:hint="default" w:ascii="Times New Roman" w:hAnsi="Times New Roman" w:eastAsia="宋体" w:cs="Times New Roman"/>
                      <w:color w:val="auto"/>
                    </w:rPr>
                  </w:pPr>
                </w:p>
              </w:tc>
              <w:tc>
                <w:tcPr>
                  <w:tcW w:w="2448" w:type="pct"/>
                  <w:tcBorders>
                    <w:top w:val="single" w:color="auto" w:sz="4" w:space="0"/>
                    <w:left w:val="single" w:color="auto" w:sz="4" w:space="0"/>
                    <w:bottom w:val="single" w:color="auto" w:sz="4" w:space="0"/>
                    <w:right w:val="single" w:color="auto" w:sz="4" w:space="0"/>
                  </w:tcBorders>
                  <w:vAlign w:val="center"/>
                </w:tcPr>
                <w:p w14:paraId="04E610C3">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rPr>
                    <w:t>工艺过程VOCs无组织排放控制要求：VOCs质量占比大于等于10%的含VOCs产品，其使用过程应采用密闭设备或在密闭空间内操作，废气应排至VOCs废气收集处理系统；无法密闭的，应采取局部气体收集措施，废气应排至VOCs废气收集处理系统。</w:t>
                  </w:r>
                </w:p>
              </w:tc>
              <w:tc>
                <w:tcPr>
                  <w:tcW w:w="1256" w:type="pct"/>
                  <w:tcBorders>
                    <w:left w:val="single" w:color="auto" w:sz="4" w:space="0"/>
                    <w:right w:val="single" w:color="auto" w:sz="4" w:space="0"/>
                  </w:tcBorders>
                  <w:vAlign w:val="center"/>
                </w:tcPr>
                <w:p w14:paraId="1A9435BE">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本项目塑粉VOCs含量不超过10%，固化过程产生的少量有机废气集气罩收集经二级活性炭吸附装置处理后排放。</w:t>
                  </w:r>
                </w:p>
              </w:tc>
              <w:tc>
                <w:tcPr>
                  <w:tcW w:w="256" w:type="pct"/>
                  <w:vMerge w:val="continue"/>
                  <w:tcBorders>
                    <w:left w:val="single" w:color="auto" w:sz="4" w:space="0"/>
                    <w:right w:val="single" w:color="auto" w:sz="4" w:space="0"/>
                  </w:tcBorders>
                  <w:vAlign w:val="center"/>
                </w:tcPr>
                <w:p w14:paraId="351997DD">
                  <w:pPr>
                    <w:adjustRightInd w:val="0"/>
                    <w:snapToGrid w:val="0"/>
                    <w:jc w:val="center"/>
                    <w:rPr>
                      <w:rStyle w:val="45"/>
                      <w:rFonts w:hint="default" w:ascii="Times New Roman" w:hAnsi="Times New Roman" w:eastAsia="宋体" w:cs="Times New Roman"/>
                      <w:color w:val="auto"/>
                      <w:kern w:val="0"/>
                      <w:sz w:val="21"/>
                      <w:szCs w:val="21"/>
                    </w:rPr>
                  </w:pPr>
                </w:p>
              </w:tc>
            </w:tr>
            <w:tr w14:paraId="2783D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3" w:type="pct"/>
                  <w:vMerge w:val="continue"/>
                  <w:tcBorders>
                    <w:left w:val="single" w:color="auto" w:sz="4" w:space="0"/>
                    <w:right w:val="single" w:color="auto" w:sz="4" w:space="0"/>
                  </w:tcBorders>
                  <w:vAlign w:val="center"/>
                </w:tcPr>
                <w:p w14:paraId="2A74590D">
                  <w:pPr>
                    <w:adjustRightInd w:val="0"/>
                    <w:snapToGrid w:val="0"/>
                    <w:jc w:val="center"/>
                    <w:rPr>
                      <w:rStyle w:val="45"/>
                      <w:rFonts w:hint="default" w:ascii="Times New Roman" w:hAnsi="Times New Roman" w:eastAsia="宋体" w:cs="Times New Roman"/>
                      <w:color w:val="auto"/>
                      <w:kern w:val="0"/>
                      <w:sz w:val="21"/>
                      <w:szCs w:val="21"/>
                    </w:rPr>
                  </w:pPr>
                </w:p>
              </w:tc>
              <w:tc>
                <w:tcPr>
                  <w:tcW w:w="885" w:type="pct"/>
                  <w:vMerge w:val="continue"/>
                  <w:tcBorders>
                    <w:left w:val="single" w:color="auto" w:sz="4" w:space="0"/>
                    <w:right w:val="single" w:color="auto" w:sz="4" w:space="0"/>
                  </w:tcBorders>
                  <w:vAlign w:val="center"/>
                </w:tcPr>
                <w:p w14:paraId="5D2DDA20">
                  <w:pPr>
                    <w:adjustRightInd w:val="0"/>
                    <w:snapToGrid w:val="0"/>
                    <w:jc w:val="center"/>
                    <w:rPr>
                      <w:rStyle w:val="45"/>
                      <w:rFonts w:hint="default" w:ascii="Times New Roman" w:hAnsi="Times New Roman" w:eastAsia="宋体" w:cs="Times New Roman"/>
                      <w:color w:val="auto"/>
                      <w:kern w:val="0"/>
                      <w:sz w:val="21"/>
                      <w:szCs w:val="21"/>
                    </w:rPr>
                  </w:pPr>
                </w:p>
              </w:tc>
              <w:tc>
                <w:tcPr>
                  <w:tcW w:w="2448" w:type="pct"/>
                  <w:tcBorders>
                    <w:top w:val="single" w:color="auto" w:sz="4" w:space="0"/>
                    <w:left w:val="single" w:color="auto" w:sz="4" w:space="0"/>
                    <w:bottom w:val="single" w:color="auto" w:sz="4" w:space="0"/>
                    <w:right w:val="single" w:color="auto" w:sz="4" w:space="0"/>
                  </w:tcBorders>
                  <w:vAlign w:val="center"/>
                </w:tcPr>
                <w:p w14:paraId="531FE6BD">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rPr>
                    <w:t>企业应建立台账，记录含VOCs原辅材料和含VOCs产品的名称、使用量、回收量、废弃量、去向以及VOCs含量等信息。台账保存期限不少于3年。</w:t>
                  </w:r>
                </w:p>
              </w:tc>
              <w:tc>
                <w:tcPr>
                  <w:tcW w:w="1256" w:type="pct"/>
                  <w:tcBorders>
                    <w:left w:val="single" w:color="auto" w:sz="4" w:space="0"/>
                    <w:right w:val="single" w:color="auto" w:sz="4" w:space="0"/>
                  </w:tcBorders>
                  <w:vAlign w:val="center"/>
                </w:tcPr>
                <w:p w14:paraId="4F226373">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本项目建成后将建立VOCs材料的使用台账，保存期限不少于5年。</w:t>
                  </w:r>
                </w:p>
              </w:tc>
              <w:tc>
                <w:tcPr>
                  <w:tcW w:w="256" w:type="pct"/>
                  <w:vMerge w:val="continue"/>
                  <w:tcBorders>
                    <w:left w:val="single" w:color="auto" w:sz="4" w:space="0"/>
                    <w:right w:val="single" w:color="auto" w:sz="4" w:space="0"/>
                  </w:tcBorders>
                  <w:vAlign w:val="center"/>
                </w:tcPr>
                <w:p w14:paraId="05001377">
                  <w:pPr>
                    <w:adjustRightInd w:val="0"/>
                    <w:snapToGrid w:val="0"/>
                    <w:jc w:val="center"/>
                    <w:rPr>
                      <w:rStyle w:val="45"/>
                      <w:rFonts w:hint="default" w:ascii="Times New Roman" w:hAnsi="Times New Roman" w:eastAsia="宋体" w:cs="Times New Roman"/>
                      <w:color w:val="auto"/>
                      <w:kern w:val="0"/>
                      <w:sz w:val="21"/>
                      <w:szCs w:val="21"/>
                    </w:rPr>
                  </w:pPr>
                </w:p>
              </w:tc>
            </w:tr>
            <w:tr w14:paraId="4DA61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53" w:type="pct"/>
                  <w:vMerge w:val="continue"/>
                  <w:tcBorders>
                    <w:left w:val="single" w:color="auto" w:sz="4" w:space="0"/>
                    <w:right w:val="single" w:color="auto" w:sz="4" w:space="0"/>
                  </w:tcBorders>
                  <w:vAlign w:val="center"/>
                </w:tcPr>
                <w:p w14:paraId="53F79F07">
                  <w:pPr>
                    <w:adjustRightInd w:val="0"/>
                    <w:snapToGrid w:val="0"/>
                    <w:jc w:val="center"/>
                    <w:rPr>
                      <w:rStyle w:val="45"/>
                      <w:rFonts w:hint="default" w:ascii="Times New Roman" w:hAnsi="Times New Roman" w:eastAsia="宋体" w:cs="Times New Roman"/>
                      <w:color w:val="auto"/>
                      <w:kern w:val="0"/>
                      <w:sz w:val="21"/>
                      <w:szCs w:val="21"/>
                    </w:rPr>
                  </w:pPr>
                </w:p>
              </w:tc>
              <w:tc>
                <w:tcPr>
                  <w:tcW w:w="885" w:type="pct"/>
                  <w:vMerge w:val="continue"/>
                  <w:tcBorders>
                    <w:left w:val="single" w:color="auto" w:sz="4" w:space="0"/>
                    <w:right w:val="single" w:color="auto" w:sz="4" w:space="0"/>
                  </w:tcBorders>
                  <w:vAlign w:val="center"/>
                </w:tcPr>
                <w:p w14:paraId="3FC837EB">
                  <w:pPr>
                    <w:adjustRightInd w:val="0"/>
                    <w:snapToGrid w:val="0"/>
                    <w:jc w:val="center"/>
                    <w:rPr>
                      <w:rStyle w:val="45"/>
                      <w:rFonts w:hint="default" w:ascii="Times New Roman" w:hAnsi="Times New Roman" w:eastAsia="宋体" w:cs="Times New Roman"/>
                      <w:color w:val="auto"/>
                      <w:kern w:val="0"/>
                      <w:sz w:val="21"/>
                      <w:szCs w:val="21"/>
                    </w:rPr>
                  </w:pPr>
                </w:p>
              </w:tc>
              <w:tc>
                <w:tcPr>
                  <w:tcW w:w="2448" w:type="pct"/>
                  <w:tcBorders>
                    <w:top w:val="single" w:color="auto" w:sz="4" w:space="0"/>
                    <w:left w:val="single" w:color="auto" w:sz="4" w:space="0"/>
                    <w:bottom w:val="single" w:color="auto" w:sz="4" w:space="0"/>
                    <w:right w:val="single" w:color="auto" w:sz="4" w:space="0"/>
                  </w:tcBorders>
                  <w:vAlign w:val="center"/>
                </w:tcPr>
                <w:p w14:paraId="3079A442">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rPr>
                    <w:t>VOCs无组织排放废气收集处理系统要求VOCs废气收集处理系统污染物排放应符合GB16297或相关行业排放标准的规定。收集的废气中NMHC初始排放速率≥3kg/h，应配置VOCs处理设施，处理效率不应低于80%；对于重点地区，收集的废气NMHC初始排放速率≥2kg/h时，应配置VOCs处理设施，处理效率不应低于80%。</w:t>
                  </w:r>
                </w:p>
              </w:tc>
              <w:tc>
                <w:tcPr>
                  <w:tcW w:w="1256" w:type="pct"/>
                  <w:tcBorders>
                    <w:left w:val="single" w:color="auto" w:sz="4" w:space="0"/>
                    <w:bottom w:val="single" w:color="auto" w:sz="4" w:space="0"/>
                    <w:right w:val="single" w:color="auto" w:sz="4" w:space="0"/>
                  </w:tcBorders>
                  <w:vAlign w:val="center"/>
                </w:tcPr>
                <w:p w14:paraId="28865AC6">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本项目有机废气配备二级活性炭吸附装置，处理后有组织排放。</w:t>
                  </w:r>
                </w:p>
              </w:tc>
              <w:tc>
                <w:tcPr>
                  <w:tcW w:w="256" w:type="pct"/>
                  <w:vMerge w:val="continue"/>
                  <w:tcBorders>
                    <w:left w:val="single" w:color="auto" w:sz="4" w:space="0"/>
                    <w:right w:val="single" w:color="auto" w:sz="4" w:space="0"/>
                  </w:tcBorders>
                  <w:vAlign w:val="center"/>
                </w:tcPr>
                <w:p w14:paraId="196797C3">
                  <w:pPr>
                    <w:adjustRightInd w:val="0"/>
                    <w:snapToGrid w:val="0"/>
                    <w:jc w:val="center"/>
                    <w:rPr>
                      <w:rStyle w:val="45"/>
                      <w:rFonts w:hint="default" w:ascii="Times New Roman" w:hAnsi="Times New Roman" w:eastAsia="宋体" w:cs="Times New Roman"/>
                      <w:color w:val="auto"/>
                      <w:kern w:val="0"/>
                      <w:sz w:val="21"/>
                      <w:szCs w:val="21"/>
                    </w:rPr>
                  </w:pPr>
                </w:p>
              </w:tc>
            </w:tr>
            <w:tr w14:paraId="11A8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53" w:type="pct"/>
                  <w:tcBorders>
                    <w:left w:val="single" w:color="auto" w:sz="4" w:space="0"/>
                    <w:right w:val="single" w:color="auto" w:sz="4" w:space="0"/>
                  </w:tcBorders>
                  <w:vAlign w:val="center"/>
                </w:tcPr>
                <w:p w14:paraId="165DE421">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6</w:t>
                  </w:r>
                </w:p>
              </w:tc>
              <w:tc>
                <w:tcPr>
                  <w:tcW w:w="885" w:type="pct"/>
                  <w:tcBorders>
                    <w:left w:val="single" w:color="auto" w:sz="4" w:space="0"/>
                    <w:right w:val="single" w:color="auto" w:sz="4" w:space="0"/>
                  </w:tcBorders>
                  <w:vAlign w:val="center"/>
                </w:tcPr>
                <w:p w14:paraId="20F074FA">
                  <w:pPr>
                    <w:adjustRightInd w:val="0"/>
                    <w:snapToGrid w:val="0"/>
                    <w:jc w:val="center"/>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《低挥发性有机化合物含量涂料产品技术要求》</w:t>
                  </w:r>
                  <w:r>
                    <w:rPr>
                      <w:rFonts w:hint="eastAsia" w:cs="Times New Roman"/>
                      <w:color w:val="auto"/>
                      <w:spacing w:val="0"/>
                      <w:w w:val="100"/>
                      <w:position w:val="0"/>
                      <w:sz w:val="21"/>
                      <w:szCs w:val="21"/>
                      <w:lang w:val="en-US" w:eastAsia="zh-CN"/>
                    </w:rPr>
                    <w:t>（GB/T38597-2020）</w:t>
                  </w:r>
                </w:p>
              </w:tc>
              <w:tc>
                <w:tcPr>
                  <w:tcW w:w="2448" w:type="pct"/>
                  <w:tcBorders>
                    <w:top w:val="single" w:color="auto" w:sz="4" w:space="0"/>
                    <w:left w:val="single" w:color="auto" w:sz="4" w:space="0"/>
                    <w:bottom w:val="single" w:color="auto" w:sz="4" w:space="0"/>
                    <w:right w:val="single" w:color="auto" w:sz="4" w:space="0"/>
                  </w:tcBorders>
                  <w:vAlign w:val="center"/>
                </w:tcPr>
                <w:p w14:paraId="7B0AB157">
                  <w:pPr>
                    <w:adjustRightInd w:val="0"/>
                    <w:snapToGrid w:val="0"/>
                    <w:jc w:val="center"/>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无溶剂型涂料VOC含量限值要求</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58"/>
                    <w:gridCol w:w="2714"/>
                  </w:tblGrid>
                  <w:tr w14:paraId="3EBA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8" w:type="dxa"/>
                      </w:tcPr>
                      <w:p w14:paraId="188D2A09">
                        <w:pPr>
                          <w:keepNext w:val="0"/>
                          <w:keepLines w:val="0"/>
                          <w:pageBreakBefore w:val="0"/>
                          <w:widowControl w:val="0"/>
                          <w:kinsoku/>
                          <w:wordWrap/>
                          <w:overflowPunct/>
                          <w:topLinePunct w:val="0"/>
                          <w:autoSpaceDE/>
                          <w:autoSpaceDN/>
                          <w:bidi w:val="0"/>
                          <w:adjustRightInd w:val="0"/>
                          <w:snapToGrid w:val="0"/>
                          <w:spacing w:after="40"/>
                          <w:jc w:val="center"/>
                          <w:textAlignment w:val="auto"/>
                          <w:rPr>
                            <w:rFonts w:hint="default" w:ascii="Times New Roman" w:hAnsi="Times New Roman" w:eastAsia="宋体" w:cs="Times New Roman"/>
                            <w:color w:val="auto"/>
                            <w:spacing w:val="0"/>
                            <w:w w:val="100"/>
                            <w:position w:val="0"/>
                            <w:sz w:val="21"/>
                            <w:szCs w:val="21"/>
                            <w:vertAlign w:val="baseline"/>
                            <w:lang w:val="en-US" w:eastAsia="zh-CN"/>
                          </w:rPr>
                        </w:pPr>
                        <w:r>
                          <w:rPr>
                            <w:rFonts w:hint="default" w:ascii="Times New Roman" w:hAnsi="Times New Roman" w:eastAsia="宋体" w:cs="Times New Roman"/>
                            <w:color w:val="auto"/>
                            <w:spacing w:val="0"/>
                            <w:w w:val="100"/>
                            <w:position w:val="0"/>
                            <w:sz w:val="21"/>
                            <w:szCs w:val="21"/>
                            <w:vertAlign w:val="baseline"/>
                            <w:lang w:val="en-US" w:eastAsia="zh-CN"/>
                          </w:rPr>
                          <w:t>项目</w:t>
                        </w:r>
                      </w:p>
                    </w:tc>
                    <w:tc>
                      <w:tcPr>
                        <w:tcW w:w="2714" w:type="dxa"/>
                      </w:tcPr>
                      <w:p w14:paraId="403E4BC2">
                        <w:pPr>
                          <w:keepNext w:val="0"/>
                          <w:keepLines w:val="0"/>
                          <w:pageBreakBefore w:val="0"/>
                          <w:widowControl w:val="0"/>
                          <w:kinsoku/>
                          <w:wordWrap/>
                          <w:overflowPunct/>
                          <w:topLinePunct w:val="0"/>
                          <w:autoSpaceDE/>
                          <w:autoSpaceDN/>
                          <w:bidi w:val="0"/>
                          <w:adjustRightInd w:val="0"/>
                          <w:snapToGrid w:val="0"/>
                          <w:spacing w:after="40"/>
                          <w:jc w:val="center"/>
                          <w:textAlignment w:val="auto"/>
                          <w:rPr>
                            <w:rFonts w:hint="default" w:ascii="Times New Roman" w:hAnsi="Times New Roman" w:eastAsia="宋体" w:cs="Times New Roman"/>
                            <w:color w:val="auto"/>
                            <w:spacing w:val="0"/>
                            <w:w w:val="100"/>
                            <w:position w:val="0"/>
                            <w:sz w:val="21"/>
                            <w:szCs w:val="21"/>
                            <w:vertAlign w:val="baseline"/>
                            <w:lang w:val="en-US" w:eastAsia="zh-CN"/>
                          </w:rPr>
                        </w:pPr>
                        <w:r>
                          <w:rPr>
                            <w:rFonts w:hint="default" w:ascii="Times New Roman" w:hAnsi="Times New Roman" w:eastAsia="宋体" w:cs="Times New Roman"/>
                            <w:color w:val="auto"/>
                            <w:spacing w:val="0"/>
                            <w:w w:val="100"/>
                            <w:position w:val="0"/>
                            <w:sz w:val="21"/>
                            <w:szCs w:val="21"/>
                            <w:vertAlign w:val="baseline"/>
                            <w:lang w:val="en-US" w:eastAsia="zh-CN"/>
                          </w:rPr>
                          <w:t>限量值</w:t>
                        </w:r>
                      </w:p>
                    </w:tc>
                  </w:tr>
                  <w:tr w14:paraId="77716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8" w:type="dxa"/>
                      </w:tcPr>
                      <w:p w14:paraId="1A33AD83">
                        <w:pPr>
                          <w:keepNext w:val="0"/>
                          <w:keepLines w:val="0"/>
                          <w:pageBreakBefore w:val="0"/>
                          <w:widowControl w:val="0"/>
                          <w:kinsoku/>
                          <w:wordWrap/>
                          <w:overflowPunct/>
                          <w:topLinePunct w:val="0"/>
                          <w:autoSpaceDE/>
                          <w:autoSpaceDN/>
                          <w:bidi w:val="0"/>
                          <w:adjustRightInd w:val="0"/>
                          <w:snapToGrid w:val="0"/>
                          <w:spacing w:after="40"/>
                          <w:jc w:val="center"/>
                          <w:textAlignment w:val="auto"/>
                          <w:rPr>
                            <w:rFonts w:hint="default" w:ascii="Times New Roman" w:hAnsi="Times New Roman" w:eastAsia="宋体" w:cs="Times New Roman"/>
                            <w:color w:val="auto"/>
                            <w:spacing w:val="0"/>
                            <w:w w:val="100"/>
                            <w:position w:val="0"/>
                            <w:sz w:val="21"/>
                            <w:szCs w:val="21"/>
                            <w:vertAlign w:val="baseline"/>
                            <w:lang w:val="en-US" w:eastAsia="zh-CN"/>
                          </w:rPr>
                        </w:pPr>
                        <w:r>
                          <w:rPr>
                            <w:rFonts w:hint="default" w:ascii="Times New Roman" w:hAnsi="Times New Roman" w:eastAsia="宋体" w:cs="Times New Roman"/>
                            <w:color w:val="auto"/>
                            <w:spacing w:val="0"/>
                            <w:w w:val="100"/>
                            <w:position w:val="0"/>
                            <w:sz w:val="21"/>
                            <w:szCs w:val="21"/>
                            <w:vertAlign w:val="baseline"/>
                            <w:lang w:val="en-US" w:eastAsia="zh-CN"/>
                          </w:rPr>
                          <w:t>VOC</w:t>
                        </w:r>
                      </w:p>
                    </w:tc>
                    <w:tc>
                      <w:tcPr>
                        <w:tcW w:w="2714" w:type="dxa"/>
                      </w:tcPr>
                      <w:p w14:paraId="6450FCC6">
                        <w:pPr>
                          <w:keepNext w:val="0"/>
                          <w:keepLines w:val="0"/>
                          <w:pageBreakBefore w:val="0"/>
                          <w:widowControl w:val="0"/>
                          <w:kinsoku/>
                          <w:wordWrap/>
                          <w:overflowPunct/>
                          <w:topLinePunct w:val="0"/>
                          <w:autoSpaceDE/>
                          <w:autoSpaceDN/>
                          <w:bidi w:val="0"/>
                          <w:adjustRightInd w:val="0"/>
                          <w:snapToGrid w:val="0"/>
                          <w:spacing w:after="40"/>
                          <w:jc w:val="center"/>
                          <w:textAlignment w:val="auto"/>
                          <w:rPr>
                            <w:rFonts w:hint="default" w:ascii="Times New Roman" w:hAnsi="Times New Roman" w:eastAsia="宋体" w:cs="Times New Roman"/>
                            <w:color w:val="auto"/>
                            <w:spacing w:val="0"/>
                            <w:w w:val="100"/>
                            <w:position w:val="0"/>
                            <w:sz w:val="21"/>
                            <w:szCs w:val="21"/>
                            <w:vertAlign w:val="baseline"/>
                            <w:lang w:val="en-US" w:eastAsia="zh-CN"/>
                          </w:rPr>
                        </w:pPr>
                        <w:r>
                          <w:rPr>
                            <w:rFonts w:hint="default" w:ascii="Times New Roman" w:hAnsi="Times New Roman" w:eastAsia="宋体" w:cs="Times New Roman"/>
                            <w:color w:val="auto"/>
                            <w:spacing w:val="0"/>
                            <w:w w:val="100"/>
                            <w:position w:val="0"/>
                            <w:sz w:val="21"/>
                            <w:szCs w:val="21"/>
                            <w:vertAlign w:val="baseline"/>
                            <w:lang w:val="en-US" w:eastAsia="zh-CN"/>
                          </w:rPr>
                          <w:t>≤</w:t>
                        </w:r>
                        <w:r>
                          <w:rPr>
                            <w:rFonts w:hint="eastAsia" w:cs="Times New Roman"/>
                            <w:color w:val="auto"/>
                            <w:spacing w:val="0"/>
                            <w:w w:val="100"/>
                            <w:position w:val="0"/>
                            <w:sz w:val="21"/>
                            <w:szCs w:val="21"/>
                            <w:vertAlign w:val="baseline"/>
                            <w:lang w:val="en-US" w:eastAsia="zh-CN"/>
                          </w:rPr>
                          <w:t>6</w:t>
                        </w:r>
                        <w:r>
                          <w:rPr>
                            <w:rFonts w:hint="default" w:ascii="Times New Roman" w:hAnsi="Times New Roman" w:eastAsia="宋体" w:cs="Times New Roman"/>
                            <w:color w:val="auto"/>
                            <w:spacing w:val="0"/>
                            <w:w w:val="100"/>
                            <w:position w:val="0"/>
                            <w:sz w:val="21"/>
                            <w:szCs w:val="21"/>
                            <w:vertAlign w:val="baseline"/>
                            <w:lang w:val="en-US" w:eastAsia="zh-CN"/>
                          </w:rPr>
                          <w:t>0g/L</w:t>
                        </w:r>
                      </w:p>
                    </w:tc>
                  </w:tr>
                </w:tbl>
                <w:p w14:paraId="3DFBC840">
                  <w:pPr>
                    <w:adjustRightInd w:val="0"/>
                    <w:snapToGrid w:val="0"/>
                    <w:jc w:val="center"/>
                    <w:rPr>
                      <w:rFonts w:hint="default" w:ascii="Times New Roman" w:hAnsi="Times New Roman" w:eastAsia="宋体" w:cs="Times New Roman"/>
                      <w:color w:val="auto"/>
                      <w:spacing w:val="0"/>
                      <w:w w:val="100"/>
                      <w:position w:val="0"/>
                      <w:sz w:val="21"/>
                      <w:szCs w:val="21"/>
                      <w:lang w:val="en-US" w:eastAsia="zh-CN"/>
                    </w:rPr>
                  </w:pPr>
                </w:p>
              </w:tc>
              <w:tc>
                <w:tcPr>
                  <w:tcW w:w="1256" w:type="pct"/>
                  <w:tcBorders>
                    <w:top w:val="single" w:color="auto" w:sz="4" w:space="0"/>
                    <w:left w:val="single" w:color="auto" w:sz="4" w:space="0"/>
                    <w:bottom w:val="single" w:color="auto" w:sz="4" w:space="0"/>
                    <w:right w:val="single" w:color="auto" w:sz="4" w:space="0"/>
                  </w:tcBorders>
                  <w:vAlign w:val="center"/>
                </w:tcPr>
                <w:p w14:paraId="1719CF42">
                  <w:pPr>
                    <w:adjustRightInd w:val="0"/>
                    <w:snapToGrid w:val="0"/>
                    <w:jc w:val="center"/>
                    <w:rPr>
                      <w:rStyle w:val="45"/>
                      <w:rFonts w:hint="default" w:ascii="Times New Roman" w:hAnsi="Times New Roman" w:eastAsia="宋体" w:cs="Times New Roman"/>
                      <w:color w:val="auto"/>
                      <w:kern w:val="0"/>
                      <w:sz w:val="21"/>
                      <w:szCs w:val="21"/>
                      <w:lang w:val="en-US" w:eastAsia="zh-CN"/>
                    </w:rPr>
                  </w:pPr>
                  <w:r>
                    <w:rPr>
                      <w:rStyle w:val="45"/>
                      <w:rFonts w:hint="eastAsia" w:ascii="Times New Roman" w:hAnsi="Times New Roman" w:eastAsia="宋体" w:cs="Times New Roman"/>
                      <w:color w:val="auto"/>
                      <w:kern w:val="0"/>
                      <w:sz w:val="21"/>
                      <w:szCs w:val="21"/>
                      <w:lang w:val="en-US"/>
                    </w:rPr>
                    <w:t>本项目使用涂料为粉末涂料，可直接判定属于低挥发性涂料。</w:t>
                  </w:r>
                </w:p>
              </w:tc>
              <w:tc>
                <w:tcPr>
                  <w:tcW w:w="256" w:type="pct"/>
                  <w:tcBorders>
                    <w:left w:val="single" w:color="auto" w:sz="4" w:space="0"/>
                    <w:right w:val="single" w:color="auto" w:sz="4" w:space="0"/>
                  </w:tcBorders>
                  <w:vAlign w:val="center"/>
                </w:tcPr>
                <w:p w14:paraId="353020EB">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符合</w:t>
                  </w:r>
                </w:p>
              </w:tc>
            </w:tr>
            <w:tr w14:paraId="63EB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53" w:type="pct"/>
                  <w:tcBorders>
                    <w:left w:val="single" w:color="auto" w:sz="4" w:space="0"/>
                    <w:right w:val="single" w:color="auto" w:sz="4" w:space="0"/>
                  </w:tcBorders>
                  <w:vAlign w:val="center"/>
                </w:tcPr>
                <w:p w14:paraId="2957227A">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7</w:t>
                  </w:r>
                </w:p>
              </w:tc>
              <w:tc>
                <w:tcPr>
                  <w:tcW w:w="885" w:type="pct"/>
                  <w:tcBorders>
                    <w:left w:val="single" w:color="auto" w:sz="4" w:space="0"/>
                    <w:right w:val="single" w:color="auto" w:sz="4" w:space="0"/>
                  </w:tcBorders>
                  <w:vAlign w:val="center"/>
                </w:tcPr>
                <w:p w14:paraId="74866570">
                  <w:pPr>
                    <w:adjustRightInd w:val="0"/>
                    <w:snapToGrid w:val="0"/>
                    <w:jc w:val="center"/>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lang w:val="en-US" w:eastAsia="zh-CN"/>
                    </w:rPr>
                    <w:t>《安徽省低挥发性有机物含量原辅材料替代工作方案》</w:t>
                  </w:r>
                </w:p>
              </w:tc>
              <w:tc>
                <w:tcPr>
                  <w:tcW w:w="2448" w:type="pct"/>
                  <w:tcBorders>
                    <w:top w:val="single" w:color="auto" w:sz="4" w:space="0"/>
                    <w:left w:val="single" w:color="auto" w:sz="4" w:space="0"/>
                    <w:bottom w:val="single" w:color="auto" w:sz="4" w:space="0"/>
                    <w:right w:val="single" w:color="auto" w:sz="4" w:space="0"/>
                  </w:tcBorders>
                  <w:vAlign w:val="center"/>
                </w:tcPr>
                <w:p w14:paraId="149831FF">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二、工作目标</w:t>
                  </w:r>
                </w:p>
                <w:p w14:paraId="565ED833">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全面排查使用溶剂型涂料、油墨、胶粘剂、清洗剂以及涉及有机化工生产的产业集群，2025年底前基本实现溶剂型工业涂料、油墨、胶粘剂“能替则替”。在房屋建筑和市政工程领域，全面推广使用低VOCs含量涂料和胶粘剂，除特殊功能要求外的室内地坪施工、室外构筑物防护和城市道路交通标志基本使用低VOCs含量涂料。</w:t>
                  </w:r>
                </w:p>
                <w:p w14:paraId="152C2548">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面向含VOCs原辅材料使用企业和含VOCs产品生产、销售、进口企业，建立完善含VOCs原辅材料达标情况联合执法机制，落实低VOCs含量产品标识制度，实现“真替真用”。</w:t>
                  </w:r>
                </w:p>
                <w:p w14:paraId="5A3AA5E1">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三、重点任务</w:t>
                  </w:r>
                </w:p>
                <w:p w14:paraId="2CC55A3D">
                  <w:pPr>
                    <w:pStyle w:val="41"/>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420" w:firstLineChars="200"/>
                    <w:jc w:val="both"/>
                    <w:textAlignment w:val="auto"/>
                    <w:rPr>
                      <w:rFonts w:hint="default" w:ascii="Times New Roman" w:hAnsi="Times New Roman" w:eastAsia="宋体" w:cs="Times New Roman"/>
                      <w:color w:val="auto"/>
                      <w:spacing w:val="0"/>
                      <w:w w:val="100"/>
                      <w:position w:val="0"/>
                      <w:sz w:val="21"/>
                      <w:szCs w:val="21"/>
                      <w:lang w:val="en-US" w:eastAsia="zh-CN"/>
                    </w:rPr>
                  </w:pPr>
                  <w:r>
                    <w:rPr>
                      <w:rFonts w:hint="default" w:ascii="Times New Roman" w:hAnsi="Times New Roman" w:eastAsia="宋体" w:cs="Times New Roman"/>
                      <w:color w:val="auto"/>
                      <w:spacing w:val="0"/>
                      <w:w w:val="100"/>
                      <w:position w:val="0"/>
                      <w:sz w:val="21"/>
                      <w:szCs w:val="21"/>
                      <w:lang w:val="en-US" w:eastAsia="zh-CN"/>
                    </w:rPr>
                    <w:t>（一）加强替代管理。工业涂装、包装印刷、竹木加工、家具制造、汽车修理与维护、鞋和皮革制品制造等重点行业企业，要按照《低挥发性有机物含量原辅材料源头替代技术指引（试行）》要求，开展低VOCs原辅材料和生产方式替代，优化管控台账及档案管理，持续提升环境管理水平。各地要根据《关于深入开展挥发性有机物污染治理工作的通知》（皖大气办〔2021〕4号）要求，在认真梳理2021至2023年度VOCs源头削减治理项目清单基础上，对涉VOCs重点行业和使用溶剂型涂料、油墨、胶粘剂、清洗剂以及涉及有机化工生产的产业集群进行再排查。将含VOCs原辅材料使用企业全面纳入源头替代企业排查台账，对具备替代条件的，加强调度指导；对无法替代的，要开展论证核实，严格把关并逐一说明。</w:t>
                  </w:r>
                </w:p>
                <w:p w14:paraId="0C362758">
                  <w:pPr>
                    <w:adjustRightInd w:val="0"/>
                    <w:snapToGrid w:val="0"/>
                    <w:jc w:val="center"/>
                    <w:rPr>
                      <w:rStyle w:val="45"/>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pacing w:val="0"/>
                      <w:w w:val="100"/>
                      <w:position w:val="0"/>
                      <w:sz w:val="21"/>
                      <w:szCs w:val="21"/>
                      <w:lang w:val="en-US" w:eastAsia="zh-CN"/>
                    </w:rPr>
                    <w:t>（二）严格项目准入。根据《低挥发性有机化合物含量涂料产品技术要求》（GB/T 38597-2020）要求，进一步完善VOCs排放管控地方标准建设，细化相关行业涂料种类及各项污染物指标限值</w:t>
                  </w:r>
                  <w:r>
                    <w:rPr>
                      <w:rFonts w:hint="eastAsia" w:ascii="Times New Roman" w:hAnsi="Times New Roman" w:eastAsia="宋体" w:cs="Times New Roman"/>
                      <w:color w:val="auto"/>
                      <w:spacing w:val="0"/>
                      <w:w w:val="100"/>
                      <w:position w:val="0"/>
                      <w:sz w:val="21"/>
                      <w:szCs w:val="21"/>
                      <w:lang w:val="en-US" w:eastAsia="zh-CN"/>
                    </w:rPr>
                    <w:t>，</w:t>
                  </w:r>
                  <w:r>
                    <w:rPr>
                      <w:rFonts w:hint="default" w:ascii="Times New Roman" w:hAnsi="Times New Roman" w:eastAsia="宋体" w:cs="Times New Roman"/>
                      <w:color w:val="auto"/>
                      <w:spacing w:val="0"/>
                      <w:w w:val="100"/>
                      <w:position w:val="0"/>
                      <w:sz w:val="21"/>
                      <w:szCs w:val="21"/>
                      <w:lang w:val="en-US" w:eastAsia="zh-CN"/>
                    </w:rPr>
                    <w:t>编制实施固定源挥发性有机物综合排放标准和制鞋、汽修、木材等行业大气污染物排放标准。禁止建设生产和使用高VOCs含量的溶剂型涂料、油墨、胶黏剂等项目，全省工业涂装、包装印刷等重点行业和涂料、油墨等生产企业的新（改、扩)建项目需满足低（无）VOCs含量限值要求。省内市场上流通的水性涂料等低VOCs含量涂料产品，执行《低挥发性有机化合物含量涂料产品技术要求》，应在包装标志或产品说明上标明符合标准的分类、产品类别及产品类型（或施涂方式）。</w:t>
                  </w:r>
                </w:p>
              </w:tc>
              <w:tc>
                <w:tcPr>
                  <w:tcW w:w="1256" w:type="pct"/>
                  <w:tcBorders>
                    <w:top w:val="single" w:color="auto" w:sz="4" w:space="0"/>
                    <w:left w:val="single" w:color="auto" w:sz="4" w:space="0"/>
                    <w:bottom w:val="single" w:color="auto" w:sz="4" w:space="0"/>
                    <w:right w:val="single" w:color="auto" w:sz="4" w:space="0"/>
                  </w:tcBorders>
                  <w:vAlign w:val="center"/>
                </w:tcPr>
                <w:p w14:paraId="3EC75E52">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本</w:t>
                  </w:r>
                  <w:r>
                    <w:rPr>
                      <w:rStyle w:val="45"/>
                      <w:rFonts w:hint="default" w:ascii="Times New Roman" w:hAnsi="Times New Roman" w:eastAsia="宋体" w:cs="Times New Roman"/>
                      <w:color w:val="auto"/>
                      <w:kern w:val="0"/>
                      <w:sz w:val="21"/>
                      <w:szCs w:val="21"/>
                      <w:lang w:val="en-US" w:eastAsia="zh-CN"/>
                    </w:rPr>
                    <w:t>项目不使用各种溶剂原辅材料，符合方案要求。</w:t>
                  </w:r>
                </w:p>
              </w:tc>
              <w:tc>
                <w:tcPr>
                  <w:tcW w:w="256" w:type="pct"/>
                  <w:tcBorders>
                    <w:left w:val="single" w:color="auto" w:sz="4" w:space="0"/>
                    <w:right w:val="single" w:color="auto" w:sz="4" w:space="0"/>
                  </w:tcBorders>
                  <w:vAlign w:val="center"/>
                </w:tcPr>
                <w:p w14:paraId="0A72479A">
                  <w:pPr>
                    <w:adjustRightInd w:val="0"/>
                    <w:snapToGrid w:val="0"/>
                    <w:jc w:val="center"/>
                    <w:rPr>
                      <w:rStyle w:val="45"/>
                      <w:rFonts w:hint="default" w:ascii="Times New Roman" w:hAnsi="Times New Roman" w:eastAsia="宋体" w:cs="Times New Roman"/>
                      <w:color w:val="auto"/>
                      <w:kern w:val="0"/>
                      <w:sz w:val="21"/>
                      <w:szCs w:val="21"/>
                      <w:lang w:val="en-US"/>
                    </w:rPr>
                  </w:pPr>
                  <w:r>
                    <w:rPr>
                      <w:rStyle w:val="45"/>
                      <w:rFonts w:hint="default" w:ascii="Times New Roman" w:hAnsi="Times New Roman" w:eastAsia="宋体" w:cs="Times New Roman"/>
                      <w:color w:val="auto"/>
                      <w:kern w:val="0"/>
                      <w:sz w:val="21"/>
                      <w:szCs w:val="21"/>
                      <w:lang w:val="en-US"/>
                    </w:rPr>
                    <w:t>符合</w:t>
                  </w:r>
                </w:p>
              </w:tc>
            </w:tr>
          </w:tbl>
          <w:p w14:paraId="520BB6F2">
            <w:pPr>
              <w:pStyle w:val="14"/>
              <w:ind w:left="0" w:leftChars="0" w:firstLine="0" w:firstLineChars="0"/>
              <w:jc w:val="center"/>
              <w:rPr>
                <w:rFonts w:hint="default" w:ascii="Times New Roman" w:hAnsi="Times New Roman" w:eastAsia="宋体" w:cs="Times New Roman"/>
                <w:color w:val="auto"/>
                <w:sz w:val="21"/>
                <w:szCs w:val="21"/>
                <w:lang w:eastAsia="zh-CN"/>
              </w:rPr>
            </w:pPr>
          </w:p>
        </w:tc>
      </w:tr>
    </w:tbl>
    <w:p w14:paraId="53A43930">
      <w:pPr>
        <w:autoSpaceDE w:val="0"/>
        <w:autoSpaceDN w:val="0"/>
        <w:adjustRightInd w:val="0"/>
        <w:snapToGrid w:val="0"/>
        <w:jc w:val="center"/>
        <w:rPr>
          <w:rFonts w:hint="default" w:ascii="Times New Roman" w:hAnsi="Times New Roman" w:eastAsia="宋体" w:cs="Times New Roman"/>
          <w:b/>
          <w:bCs/>
          <w:color w:val="auto"/>
          <w:kern w:val="0"/>
          <w:szCs w:val="21"/>
        </w:rPr>
        <w:sectPr>
          <w:pgSz w:w="16838" w:h="11905" w:orient="landscape"/>
          <w:pgMar w:top="1440" w:right="1080" w:bottom="1440" w:left="1080" w:header="851" w:footer="1077" w:gutter="0"/>
          <w:pgBorders>
            <w:top w:val="none" w:sz="0" w:space="0"/>
            <w:left w:val="none" w:sz="0" w:space="0"/>
            <w:bottom w:val="none" w:sz="0" w:space="0"/>
            <w:right w:val="none" w:sz="0" w:space="0"/>
          </w:pgBorders>
          <w:cols w:space="0" w:num="1"/>
          <w:docGrid w:linePitch="312" w:charSpace="0"/>
        </w:sectPr>
      </w:pPr>
    </w:p>
    <w:p w14:paraId="27A9AF68">
      <w:pPr>
        <w:pStyle w:val="22"/>
        <w:spacing w:before="120" w:beforeLines="50" w:beforeAutospacing="0" w:after="120" w:afterLines="50" w:afterAutospacing="0"/>
        <w:jc w:val="center"/>
        <w:outlineLvl w:val="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30"/>
          <w:szCs w:val="30"/>
        </w:rPr>
        <w:t>二、建设项目工程分析</w:t>
      </w:r>
      <w:bookmarkEnd w:id="3"/>
    </w:p>
    <w:tbl>
      <w:tblPr>
        <w:tblStyle w:val="24"/>
        <w:tblW w:w="90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9"/>
        <w:gridCol w:w="8640"/>
      </w:tblGrid>
      <w:tr w14:paraId="1A477A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9" w:type="dxa"/>
            <w:vAlign w:val="center"/>
          </w:tcPr>
          <w:p w14:paraId="6C2ECB4A">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建设内容</w:t>
            </w:r>
          </w:p>
        </w:tc>
        <w:tc>
          <w:tcPr>
            <w:tcW w:w="8640" w:type="dxa"/>
          </w:tcPr>
          <w:p w14:paraId="430D70B8">
            <w:pPr>
              <w:adjustRightInd w:val="0"/>
              <w:snapToGrid w:val="0"/>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1、项目由来</w:t>
            </w:r>
          </w:p>
          <w:p w14:paraId="04D5C4B1">
            <w:pPr>
              <w:adjustRightInd w:val="0"/>
              <w:snapToGrid w:val="0"/>
              <w:spacing w:line="360" w:lineRule="auto"/>
              <w:ind w:firstLine="422" w:firstLineChars="200"/>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①背景</w:t>
            </w:r>
          </w:p>
          <w:p w14:paraId="2D06EFC0">
            <w:pPr>
              <w:adjustRightInd w:val="0"/>
              <w:snapToGrid w:val="0"/>
              <w:spacing w:line="360" w:lineRule="auto"/>
              <w:ind w:firstLine="420" w:firstLineChars="200"/>
              <w:rPr>
                <w:rFonts w:hint="default" w:ascii="Times New Roman" w:hAnsi="Times New Roman" w:eastAsia="宋体" w:cs="Times New Roman"/>
                <w:color w:val="auto"/>
                <w:szCs w:val="21"/>
                <w:lang w:val="en-US"/>
              </w:rPr>
            </w:pPr>
            <w:r>
              <w:rPr>
                <w:rFonts w:hint="eastAsia" w:cs="Times New Roman"/>
                <w:color w:val="auto"/>
                <w:szCs w:val="21"/>
                <w:lang w:val="en-US" w:eastAsia="zh-CN"/>
              </w:rPr>
              <w:t>池州锡中机械有限公司</w:t>
            </w:r>
            <w:r>
              <w:rPr>
                <w:rFonts w:hint="default" w:ascii="Times New Roman" w:hAnsi="Times New Roman" w:eastAsia="宋体" w:cs="Times New Roman"/>
                <w:color w:val="auto"/>
                <w:szCs w:val="21"/>
                <w:lang w:val="en-US" w:eastAsia="zh-CN"/>
              </w:rPr>
              <w:t>计划总投资12000万元，租赁青阳经济开发区东河园</w:t>
            </w:r>
            <w:r>
              <w:rPr>
                <w:rFonts w:hint="eastAsia" w:cs="Times New Roman"/>
                <w:color w:val="auto"/>
                <w:szCs w:val="21"/>
                <w:lang w:val="en-US" w:eastAsia="zh-CN"/>
              </w:rPr>
              <w:t>区厂房885</w:t>
            </w:r>
            <w:r>
              <w:rPr>
                <w:rFonts w:hint="default" w:ascii="Times New Roman" w:hAnsi="Times New Roman" w:eastAsia="宋体" w:cs="Times New Roman"/>
                <w:color w:val="auto"/>
                <w:szCs w:val="21"/>
                <w:lang w:val="en-US" w:eastAsia="zh-CN"/>
              </w:rPr>
              <w:t>0平方米，购数控机床、CNC机床、涂装线等生产设备，配套公辅设施及环保设施；项目建成后，企业将具备年产500万件镁合金汽车及机械零部件深加工的生产能力。本次项目于202</w:t>
            </w:r>
            <w:r>
              <w:rPr>
                <w:rFonts w:hint="eastAsia" w:cs="Times New Roman"/>
                <w:color w:val="auto"/>
                <w:szCs w:val="21"/>
                <w:lang w:val="en-US" w:eastAsia="zh-CN"/>
              </w:rPr>
              <w:t>6</w:t>
            </w:r>
            <w:r>
              <w:rPr>
                <w:rFonts w:hint="default" w:ascii="Times New Roman" w:hAnsi="Times New Roman" w:eastAsia="宋体" w:cs="Times New Roman"/>
                <w:color w:val="auto"/>
                <w:szCs w:val="21"/>
                <w:lang w:val="en-US" w:eastAsia="zh-CN"/>
              </w:rPr>
              <w:t>年</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月</w:t>
            </w:r>
            <w:r>
              <w:rPr>
                <w:rFonts w:hint="eastAsia" w:cs="Times New Roman"/>
                <w:color w:val="auto"/>
                <w:szCs w:val="21"/>
                <w:lang w:val="en-US" w:eastAsia="zh-CN"/>
              </w:rPr>
              <w:t>6</w:t>
            </w:r>
            <w:r>
              <w:rPr>
                <w:rFonts w:hint="default" w:ascii="Times New Roman" w:hAnsi="Times New Roman" w:eastAsia="宋体" w:cs="Times New Roman"/>
                <w:color w:val="auto"/>
                <w:szCs w:val="21"/>
                <w:lang w:val="en-US" w:eastAsia="zh-CN"/>
              </w:rPr>
              <w:t>日取得青阳县</w:t>
            </w:r>
            <w:r>
              <w:rPr>
                <w:rFonts w:hint="eastAsia" w:cs="Times New Roman"/>
                <w:color w:val="auto"/>
                <w:szCs w:val="21"/>
                <w:lang w:val="en-US" w:eastAsia="zh-CN"/>
              </w:rPr>
              <w:t>发展和改革委员会</w:t>
            </w:r>
            <w:r>
              <w:rPr>
                <w:rFonts w:hint="default" w:ascii="Times New Roman" w:hAnsi="Times New Roman" w:eastAsia="宋体" w:cs="Times New Roman"/>
                <w:color w:val="auto"/>
                <w:szCs w:val="21"/>
                <w:lang w:val="en-US" w:eastAsia="zh-CN"/>
              </w:rPr>
              <w:t>备案文件，备案文号：青</w:t>
            </w:r>
            <w:r>
              <w:rPr>
                <w:rFonts w:hint="eastAsia" w:cs="Times New Roman"/>
                <w:color w:val="auto"/>
                <w:szCs w:val="21"/>
                <w:lang w:val="en-US" w:eastAsia="zh-CN"/>
              </w:rPr>
              <w:t>发</w:t>
            </w:r>
            <w:r>
              <w:rPr>
                <w:rFonts w:hint="default" w:ascii="Times New Roman" w:hAnsi="Times New Roman" w:eastAsia="宋体" w:cs="Times New Roman"/>
                <w:color w:val="auto"/>
                <w:szCs w:val="21"/>
                <w:lang w:val="en-US" w:eastAsia="zh-CN"/>
              </w:rPr>
              <w:t>改[202</w:t>
            </w:r>
            <w:r>
              <w:rPr>
                <w:rFonts w:hint="eastAsia" w:cs="Times New Roman"/>
                <w:color w:val="auto"/>
                <w:szCs w:val="21"/>
                <w:lang w:val="en-US" w:eastAsia="zh-CN"/>
              </w:rPr>
              <w:t>6</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83</w:t>
            </w:r>
            <w:r>
              <w:rPr>
                <w:rFonts w:hint="default" w:ascii="Times New Roman" w:hAnsi="Times New Roman" w:eastAsia="宋体" w:cs="Times New Roman"/>
                <w:color w:val="auto"/>
                <w:szCs w:val="21"/>
                <w:lang w:val="en-US" w:eastAsia="zh-CN"/>
              </w:rPr>
              <w:t>号，项目代码：2602-341723-04-01-405748。</w:t>
            </w:r>
          </w:p>
          <w:p w14:paraId="42394B2C">
            <w:pPr>
              <w:adjustRightInd w:val="0"/>
              <w:spacing w:line="360" w:lineRule="auto"/>
              <w:ind w:firstLine="422" w:firstLineChars="200"/>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②行业判定</w:t>
            </w:r>
          </w:p>
          <w:p w14:paraId="781BED13">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对照《国民经济行业分类》（GB/T4754-2017）、《建设项目环境影响评价分类管理名录》（2021年版）、《固定污染源排污许可分类管理名录》（2019年版）</w:t>
            </w:r>
            <w:r>
              <w:rPr>
                <w:rFonts w:hint="default" w:ascii="Times New Roman" w:hAnsi="Times New Roman" w:eastAsia="宋体" w:cs="Times New Roman"/>
                <w:bCs/>
                <w:color w:val="auto"/>
                <w:szCs w:val="21"/>
              </w:rPr>
              <w:t>，项目行业类别如下表所示：</w:t>
            </w:r>
          </w:p>
          <w:p w14:paraId="668A4215">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表2-1  项目行业判定表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92"/>
              <w:gridCol w:w="735"/>
              <w:gridCol w:w="156"/>
              <w:gridCol w:w="217"/>
              <w:gridCol w:w="836"/>
              <w:gridCol w:w="1326"/>
              <w:gridCol w:w="352"/>
              <w:gridCol w:w="1066"/>
              <w:gridCol w:w="178"/>
              <w:gridCol w:w="1444"/>
              <w:gridCol w:w="56"/>
              <w:gridCol w:w="1063"/>
            </w:tblGrid>
            <w:tr w14:paraId="05F6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2" w:type="pct"/>
                  <w:gridSpan w:val="2"/>
                  <w:vAlign w:val="center"/>
                </w:tcPr>
                <w:p w14:paraId="155DAEA3">
                  <w:pPr>
                    <w:pStyle w:val="13"/>
                    <w:spacing w:line="240" w:lineRule="auto"/>
                    <w:ind w:left="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产品</w:t>
                  </w:r>
                </w:p>
              </w:tc>
              <w:tc>
                <w:tcPr>
                  <w:tcW w:w="2893" w:type="pct"/>
                  <w:gridSpan w:val="8"/>
                  <w:vAlign w:val="center"/>
                </w:tcPr>
                <w:p w14:paraId="5E4C5BA8">
                  <w:pPr>
                    <w:pStyle w:val="13"/>
                    <w:spacing w:line="240" w:lineRule="auto"/>
                    <w:ind w:left="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分类</w:t>
                  </w:r>
                </w:p>
              </w:tc>
              <w:tc>
                <w:tcPr>
                  <w:tcW w:w="1523" w:type="pct"/>
                  <w:gridSpan w:val="3"/>
                  <w:vAlign w:val="center"/>
                </w:tcPr>
                <w:p w14:paraId="1628A07F">
                  <w:pPr>
                    <w:pStyle w:val="13"/>
                    <w:spacing w:line="240" w:lineRule="auto"/>
                    <w:ind w:left="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项目情况</w:t>
                  </w:r>
                </w:p>
              </w:tc>
            </w:tr>
            <w:tr w14:paraId="46B5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13"/>
                  <w:vAlign w:val="center"/>
                </w:tcPr>
                <w:p w14:paraId="7E9B1E1D">
                  <w:pPr>
                    <w:pStyle w:val="13"/>
                    <w:spacing w:line="240" w:lineRule="auto"/>
                    <w:ind w:left="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一、《国民经济行业分类》（GB/T 4754-2017）</w:t>
                  </w:r>
                </w:p>
              </w:tc>
            </w:tr>
            <w:tr w14:paraId="5E4AF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2" w:type="pct"/>
                  <w:gridSpan w:val="2"/>
                  <w:vAlign w:val="center"/>
                </w:tcPr>
                <w:p w14:paraId="603D2DF6">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w:t>
                  </w:r>
                </w:p>
              </w:tc>
              <w:tc>
                <w:tcPr>
                  <w:tcW w:w="437" w:type="pct"/>
                  <w:vAlign w:val="center"/>
                </w:tcPr>
                <w:p w14:paraId="703676F3">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总类</w:t>
                  </w:r>
                </w:p>
              </w:tc>
              <w:tc>
                <w:tcPr>
                  <w:tcW w:w="718" w:type="pct"/>
                  <w:gridSpan w:val="3"/>
                  <w:vAlign w:val="center"/>
                </w:tcPr>
                <w:p w14:paraId="57AF88B9">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大类</w:t>
                  </w:r>
                </w:p>
              </w:tc>
              <w:tc>
                <w:tcPr>
                  <w:tcW w:w="788" w:type="pct"/>
                  <w:vAlign w:val="center"/>
                </w:tcPr>
                <w:p w14:paraId="44260820">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中类</w:t>
                  </w:r>
                </w:p>
              </w:tc>
              <w:tc>
                <w:tcPr>
                  <w:tcW w:w="948" w:type="pct"/>
                  <w:gridSpan w:val="3"/>
                  <w:vAlign w:val="center"/>
                </w:tcPr>
                <w:p w14:paraId="554D897F">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小类</w:t>
                  </w:r>
                </w:p>
              </w:tc>
              <w:tc>
                <w:tcPr>
                  <w:tcW w:w="1523" w:type="pct"/>
                  <w:gridSpan w:val="3"/>
                  <w:vAlign w:val="center"/>
                </w:tcPr>
                <w:p w14:paraId="0B9E987C">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w:t>
                  </w:r>
                </w:p>
              </w:tc>
            </w:tr>
            <w:tr w14:paraId="29F4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582" w:type="pct"/>
                  <w:gridSpan w:val="2"/>
                  <w:vMerge w:val="restart"/>
                  <w:vAlign w:val="center"/>
                </w:tcPr>
                <w:p w14:paraId="5D851A27">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全部</w:t>
                  </w:r>
                </w:p>
              </w:tc>
              <w:tc>
                <w:tcPr>
                  <w:tcW w:w="437" w:type="pct"/>
                  <w:vAlign w:val="center"/>
                </w:tcPr>
                <w:p w14:paraId="4BF6A071">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C制造业</w:t>
                  </w:r>
                </w:p>
              </w:tc>
              <w:tc>
                <w:tcPr>
                  <w:tcW w:w="718" w:type="pct"/>
                  <w:gridSpan w:val="3"/>
                  <w:vAlign w:val="center"/>
                </w:tcPr>
                <w:p w14:paraId="5A06E447">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33 金属制品业</w:t>
                  </w:r>
                </w:p>
              </w:tc>
              <w:tc>
                <w:tcPr>
                  <w:tcW w:w="788" w:type="pct"/>
                  <w:vAlign w:val="center"/>
                </w:tcPr>
                <w:p w14:paraId="1B701835">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336 金属表面处理及热处理加工</w:t>
                  </w:r>
                </w:p>
              </w:tc>
              <w:tc>
                <w:tcPr>
                  <w:tcW w:w="948" w:type="pct"/>
                  <w:gridSpan w:val="3"/>
                  <w:vAlign w:val="center"/>
                </w:tcPr>
                <w:p w14:paraId="645B0870">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3360 金属表面处理及热处理加工</w:t>
                  </w:r>
                </w:p>
              </w:tc>
              <w:tc>
                <w:tcPr>
                  <w:tcW w:w="1523" w:type="pct"/>
                  <w:gridSpan w:val="3"/>
                  <w:vAlign w:val="center"/>
                </w:tcPr>
                <w:p w14:paraId="232BCDA9">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项目生产工艺涉及镁合金的</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钝化</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和表面喷塑。可列入</w:t>
                  </w:r>
                  <w:r>
                    <w:rPr>
                      <w:rFonts w:hint="default" w:ascii="Times New Roman" w:hAnsi="Times New Roman" w:eastAsia="宋体" w:cs="Times New Roman"/>
                      <w:b/>
                      <w:bCs/>
                      <w:color w:val="auto"/>
                      <w:szCs w:val="21"/>
                      <w:lang w:val="en-US" w:eastAsia="zh-CN"/>
                    </w:rPr>
                    <w:t>3360 金属表面处理及热处理加工</w:t>
                  </w:r>
                </w:p>
              </w:tc>
            </w:tr>
            <w:tr w14:paraId="3585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582" w:type="pct"/>
                  <w:gridSpan w:val="2"/>
                  <w:vMerge w:val="continue"/>
                  <w:vAlign w:val="center"/>
                </w:tcPr>
                <w:p w14:paraId="6F80A754">
                  <w:pPr>
                    <w:widowControl/>
                    <w:jc w:val="center"/>
                    <w:rPr>
                      <w:rFonts w:hint="default" w:ascii="Times New Roman" w:hAnsi="Times New Roman" w:eastAsia="宋体" w:cs="Times New Roman"/>
                      <w:color w:val="auto"/>
                    </w:rPr>
                  </w:pPr>
                </w:p>
              </w:tc>
              <w:tc>
                <w:tcPr>
                  <w:tcW w:w="437" w:type="pct"/>
                  <w:vAlign w:val="center"/>
                </w:tcPr>
                <w:p w14:paraId="566FE67C">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C制造业</w:t>
                  </w:r>
                </w:p>
              </w:tc>
              <w:tc>
                <w:tcPr>
                  <w:tcW w:w="718" w:type="pct"/>
                  <w:gridSpan w:val="3"/>
                  <w:vAlign w:val="center"/>
                </w:tcPr>
                <w:p w14:paraId="3DB38F9D">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36 汽车制造业</w:t>
                  </w:r>
                </w:p>
              </w:tc>
              <w:tc>
                <w:tcPr>
                  <w:tcW w:w="788" w:type="pct"/>
                  <w:vAlign w:val="center"/>
                </w:tcPr>
                <w:p w14:paraId="054C83EC">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367 汽车零部件及配件制造</w:t>
                  </w:r>
                </w:p>
              </w:tc>
              <w:tc>
                <w:tcPr>
                  <w:tcW w:w="948" w:type="pct"/>
                  <w:gridSpan w:val="3"/>
                  <w:vAlign w:val="center"/>
                </w:tcPr>
                <w:p w14:paraId="20604671">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3670 汽车零部件及配件制造</w:t>
                  </w:r>
                </w:p>
              </w:tc>
              <w:tc>
                <w:tcPr>
                  <w:tcW w:w="1523" w:type="pct"/>
                  <w:gridSpan w:val="3"/>
                  <w:vAlign w:val="center"/>
                </w:tcPr>
                <w:p w14:paraId="54AFEC56">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项目生产汽车零部件，</w:t>
                  </w:r>
                  <w:r>
                    <w:rPr>
                      <w:rFonts w:hint="default" w:ascii="Times New Roman" w:hAnsi="Times New Roman" w:eastAsia="宋体" w:cs="Times New Roman"/>
                      <w:color w:val="auto"/>
                      <w:szCs w:val="21"/>
                    </w:rPr>
                    <w:t>可列入</w:t>
                  </w:r>
                  <w:r>
                    <w:rPr>
                      <w:rFonts w:hint="default" w:ascii="Times New Roman" w:hAnsi="Times New Roman" w:eastAsia="宋体" w:cs="Times New Roman"/>
                      <w:b/>
                      <w:bCs/>
                      <w:color w:val="auto"/>
                      <w:szCs w:val="21"/>
                      <w:lang w:val="en-US" w:eastAsia="zh-CN"/>
                    </w:rPr>
                    <w:t>3670 汽车零部件及配件制造</w:t>
                  </w:r>
                </w:p>
              </w:tc>
            </w:tr>
            <w:tr w14:paraId="6359B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13"/>
                  <w:vAlign w:val="center"/>
                </w:tcPr>
                <w:p w14:paraId="77F4E635">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二、《建设项目环境影响评价分类管理名录》（2021年版）</w:t>
                  </w:r>
                </w:p>
              </w:tc>
            </w:tr>
            <w:tr w14:paraId="5AE3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2" w:type="pct"/>
                  <w:gridSpan w:val="2"/>
                  <w:vAlign w:val="center"/>
                </w:tcPr>
                <w:p w14:paraId="6951E3FB">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w:t>
                  </w:r>
                </w:p>
              </w:tc>
              <w:tc>
                <w:tcPr>
                  <w:tcW w:w="658" w:type="pct"/>
                  <w:gridSpan w:val="3"/>
                  <w:vAlign w:val="center"/>
                </w:tcPr>
                <w:p w14:paraId="445821B9">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行业类别</w:t>
                  </w:r>
                </w:p>
              </w:tc>
              <w:tc>
                <w:tcPr>
                  <w:tcW w:w="2128" w:type="pct"/>
                  <w:gridSpan w:val="4"/>
                  <w:vAlign w:val="center"/>
                </w:tcPr>
                <w:p w14:paraId="495475B0">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报告书</w:t>
                  </w:r>
                </w:p>
              </w:tc>
              <w:tc>
                <w:tcPr>
                  <w:tcW w:w="964" w:type="pct"/>
                  <w:gridSpan w:val="2"/>
                  <w:vAlign w:val="center"/>
                </w:tcPr>
                <w:p w14:paraId="18DAD80E">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报告表</w:t>
                  </w:r>
                </w:p>
              </w:tc>
              <w:tc>
                <w:tcPr>
                  <w:tcW w:w="665" w:type="pct"/>
                  <w:gridSpan w:val="2"/>
                  <w:vAlign w:val="center"/>
                </w:tcPr>
                <w:p w14:paraId="3801F459">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登记表</w:t>
                  </w:r>
                </w:p>
              </w:tc>
            </w:tr>
            <w:tr w14:paraId="28F7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582" w:type="pct"/>
                  <w:gridSpan w:val="2"/>
                  <w:vMerge w:val="restart"/>
                  <w:vAlign w:val="center"/>
                </w:tcPr>
                <w:p w14:paraId="4F98A54B">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全部</w:t>
                  </w:r>
                </w:p>
              </w:tc>
              <w:tc>
                <w:tcPr>
                  <w:tcW w:w="658" w:type="pct"/>
                  <w:gridSpan w:val="3"/>
                  <w:vAlign w:val="center"/>
                </w:tcPr>
                <w:p w14:paraId="593E8173">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金属表面处理及热处理加工</w:t>
                  </w:r>
                </w:p>
              </w:tc>
              <w:tc>
                <w:tcPr>
                  <w:tcW w:w="2128" w:type="pct"/>
                  <w:gridSpan w:val="4"/>
                  <w:vAlign w:val="center"/>
                </w:tcPr>
                <w:p w14:paraId="7D65F2A3">
                  <w:pPr>
                    <w:widowControl/>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有电镀工艺的</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有钝化工艺的热镀锌</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使用有机涂层的</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喷粉、喷塑、浸塑和电泳除外</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年用溶剂型涂料</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含稀释剂10吨以下和用非溶剂型低V</w:t>
                  </w:r>
                  <w:r>
                    <w:rPr>
                      <w:rFonts w:hint="default" w:ascii="Times New Roman" w:hAnsi="Times New Roman" w:eastAsia="宋体" w:cs="Times New Roman"/>
                      <w:color w:val="auto"/>
                      <w:szCs w:val="21"/>
                      <w:lang w:val="en-US" w:eastAsia="zh-CN"/>
                    </w:rPr>
                    <w:t>O</w:t>
                  </w:r>
                  <w:r>
                    <w:rPr>
                      <w:rFonts w:hint="default" w:ascii="Times New Roman" w:hAnsi="Times New Roman" w:eastAsia="宋体" w:cs="Times New Roman"/>
                      <w:color w:val="auto"/>
                      <w:szCs w:val="21"/>
                    </w:rPr>
                    <w:t>Cs含量涂料的除外</w:t>
                  </w:r>
                  <w:r>
                    <w:rPr>
                      <w:rFonts w:hint="default" w:ascii="Times New Roman" w:hAnsi="Times New Roman" w:eastAsia="宋体" w:cs="Times New Roman"/>
                      <w:color w:val="auto"/>
                      <w:szCs w:val="21"/>
                      <w:lang w:eastAsia="zh-CN"/>
                    </w:rPr>
                    <w:t>）</w:t>
                  </w:r>
                </w:p>
              </w:tc>
              <w:tc>
                <w:tcPr>
                  <w:tcW w:w="964" w:type="pct"/>
                  <w:gridSpan w:val="2"/>
                  <w:vAlign w:val="center"/>
                </w:tcPr>
                <w:p w14:paraId="12DB1A57">
                  <w:pPr>
                    <w:widowControl/>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其他</w:t>
                  </w:r>
                  <w:r>
                    <w:rPr>
                      <w:rFonts w:hint="default" w:ascii="Times New Roman" w:hAnsi="Times New Roman" w:eastAsia="宋体" w:cs="Times New Roman"/>
                      <w:color w:val="auto"/>
                      <w:szCs w:val="21"/>
                      <w:lang w:val="en-US" w:eastAsia="zh-CN"/>
                    </w:rPr>
                    <w:t>(</w:t>
                  </w:r>
                  <w:r>
                    <w:rPr>
                      <w:rFonts w:hint="default" w:ascii="Times New Roman" w:hAnsi="Times New Roman" w:eastAsia="宋体" w:cs="Times New Roman"/>
                      <w:color w:val="auto"/>
                      <w:szCs w:val="21"/>
                    </w:rPr>
                    <w:t>年用非溶剂型低V</w:t>
                  </w:r>
                  <w:r>
                    <w:rPr>
                      <w:rFonts w:hint="default" w:ascii="Times New Roman" w:hAnsi="Times New Roman" w:eastAsia="宋体" w:cs="Times New Roman"/>
                      <w:color w:val="auto"/>
                      <w:szCs w:val="21"/>
                      <w:lang w:val="en-US" w:eastAsia="zh-CN"/>
                    </w:rPr>
                    <w:t>O</w:t>
                  </w:r>
                  <w:r>
                    <w:rPr>
                      <w:rFonts w:hint="default" w:ascii="Times New Roman" w:hAnsi="Times New Roman" w:eastAsia="宋体" w:cs="Times New Roman"/>
                      <w:color w:val="auto"/>
                      <w:szCs w:val="21"/>
                    </w:rPr>
                    <w:t>Cs含量涂料10吨以下的除外</w:t>
                  </w:r>
                  <w:r>
                    <w:rPr>
                      <w:rFonts w:hint="default" w:ascii="Times New Roman" w:hAnsi="Times New Roman" w:eastAsia="宋体" w:cs="Times New Roman"/>
                      <w:color w:val="auto"/>
                      <w:szCs w:val="21"/>
                      <w:lang w:val="en-US" w:eastAsia="zh-CN"/>
                    </w:rPr>
                    <w:t>)</w:t>
                  </w:r>
                </w:p>
              </w:tc>
              <w:tc>
                <w:tcPr>
                  <w:tcW w:w="665" w:type="pct"/>
                  <w:gridSpan w:val="2"/>
                  <w:vAlign w:val="center"/>
                </w:tcPr>
                <w:p w14:paraId="2370F783">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r>
            <w:tr w14:paraId="2B01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582" w:type="pct"/>
                  <w:gridSpan w:val="2"/>
                  <w:vMerge w:val="continue"/>
                  <w:vAlign w:val="center"/>
                </w:tcPr>
                <w:p w14:paraId="521FB5E3">
                  <w:pPr>
                    <w:widowControl/>
                    <w:jc w:val="center"/>
                    <w:rPr>
                      <w:rFonts w:hint="default" w:ascii="Times New Roman" w:hAnsi="Times New Roman" w:eastAsia="宋体" w:cs="Times New Roman"/>
                      <w:color w:val="auto"/>
                      <w:szCs w:val="21"/>
                      <w:lang w:val="en-US" w:eastAsia="zh-CN"/>
                    </w:rPr>
                  </w:pPr>
                </w:p>
              </w:tc>
              <w:tc>
                <w:tcPr>
                  <w:tcW w:w="658" w:type="pct"/>
                  <w:gridSpan w:val="3"/>
                  <w:vAlign w:val="center"/>
                </w:tcPr>
                <w:p w14:paraId="624C2A20">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汽车零部件及配件制造 367</w:t>
                  </w:r>
                </w:p>
              </w:tc>
              <w:tc>
                <w:tcPr>
                  <w:tcW w:w="2128" w:type="pct"/>
                  <w:gridSpan w:val="4"/>
                  <w:vAlign w:val="center"/>
                </w:tcPr>
                <w:p w14:paraId="3945A323">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汽车整车制造（仅组装的除外）；汽车用发动机制造（仅组装的除外）；有电镀工艺的；年用溶剂型涂料（含稀释剂）10吨及以上的</w:t>
                  </w:r>
                </w:p>
              </w:tc>
              <w:tc>
                <w:tcPr>
                  <w:tcW w:w="964" w:type="pct"/>
                  <w:gridSpan w:val="2"/>
                  <w:vAlign w:val="center"/>
                </w:tcPr>
                <w:p w14:paraId="1421B546">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其他（年用非溶剂型低VOCs含量涂料10吨以下的除外）</w:t>
                  </w:r>
                </w:p>
              </w:tc>
              <w:tc>
                <w:tcPr>
                  <w:tcW w:w="665" w:type="pct"/>
                  <w:gridSpan w:val="2"/>
                  <w:vAlign w:val="center"/>
                </w:tcPr>
                <w:p w14:paraId="2379ED8C">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r>
            <w:tr w14:paraId="31B76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5000" w:type="pct"/>
                  <w:gridSpan w:val="13"/>
                  <w:vAlign w:val="center"/>
                </w:tcPr>
                <w:p w14:paraId="5AC873DE">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本项目无电镀工艺，钝化工序不使用热镀锌，不使用溶剂型涂料</w:t>
                  </w:r>
                  <w:r>
                    <w:rPr>
                      <w:rFonts w:hint="eastAsia" w:ascii="Times New Roman" w:hAnsi="Times New Roman" w:eastAsia="宋体" w:cs="Times New Roman"/>
                      <w:color w:val="auto"/>
                      <w:szCs w:val="21"/>
                      <w:lang w:val="en-US" w:eastAsia="zh-CN"/>
                    </w:rPr>
                    <w:t>，</w:t>
                  </w:r>
                  <w:r>
                    <w:rPr>
                      <w:rFonts w:hint="default" w:ascii="Times New Roman" w:hAnsi="Times New Roman" w:eastAsia="宋体" w:cs="Times New Roman"/>
                      <w:color w:val="auto"/>
                      <w:szCs w:val="21"/>
                      <w:lang w:val="en-US" w:eastAsia="zh-CN"/>
                    </w:rPr>
                    <w:t>故本项目需编制报告表</w:t>
                  </w:r>
                </w:p>
              </w:tc>
            </w:tr>
            <w:tr w14:paraId="7238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13"/>
                  <w:vAlign w:val="center"/>
                </w:tcPr>
                <w:p w14:paraId="20A03360">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三、《固定污染源排污许可分类管理名录》（2019年版）</w:t>
                  </w:r>
                </w:p>
              </w:tc>
            </w:tr>
            <w:tr w14:paraId="5C220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8" w:type="pct"/>
                  <w:vAlign w:val="center"/>
                </w:tcPr>
                <w:p w14:paraId="16DFF6CC">
                  <w:pPr>
                    <w:widowControl/>
                    <w:jc w:val="center"/>
                    <w:rPr>
                      <w:rFonts w:hint="default" w:ascii="Times New Roman" w:hAnsi="Times New Roman" w:eastAsia="宋体" w:cs="Times New Roman"/>
                      <w:color w:val="auto"/>
                    </w:rPr>
                  </w:pPr>
                  <w:r>
                    <w:rPr>
                      <w:rFonts w:hint="default" w:ascii="Times New Roman" w:hAnsi="Times New Roman" w:eastAsia="宋体" w:cs="Times New Roman"/>
                      <w:color w:val="auto"/>
                    </w:rPr>
                    <w:t>/</w:t>
                  </w:r>
                </w:p>
              </w:tc>
              <w:tc>
                <w:tcPr>
                  <w:tcW w:w="584" w:type="pct"/>
                  <w:gridSpan w:val="3"/>
                  <w:vAlign w:val="center"/>
                </w:tcPr>
                <w:p w14:paraId="2262C5F6">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行业类别</w:t>
                  </w:r>
                </w:p>
              </w:tc>
              <w:tc>
                <w:tcPr>
                  <w:tcW w:w="1623" w:type="pct"/>
                  <w:gridSpan w:val="4"/>
                  <w:vAlign w:val="center"/>
                </w:tcPr>
                <w:p w14:paraId="5FA695FD">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重点管理</w:t>
                  </w:r>
                </w:p>
              </w:tc>
              <w:tc>
                <w:tcPr>
                  <w:tcW w:w="1631" w:type="pct"/>
                  <w:gridSpan w:val="4"/>
                  <w:vAlign w:val="center"/>
                </w:tcPr>
                <w:p w14:paraId="4A2E43F4">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简化管理</w:t>
                  </w:r>
                </w:p>
              </w:tc>
              <w:tc>
                <w:tcPr>
                  <w:tcW w:w="632" w:type="pct"/>
                  <w:vAlign w:val="center"/>
                </w:tcPr>
                <w:p w14:paraId="5915A7F9">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登记管理</w:t>
                  </w:r>
                </w:p>
              </w:tc>
            </w:tr>
            <w:tr w14:paraId="2A47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528" w:type="pct"/>
                  <w:vMerge w:val="restart"/>
                  <w:vAlign w:val="center"/>
                </w:tcPr>
                <w:p w14:paraId="3A9998D7">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全部</w:t>
                  </w:r>
                </w:p>
              </w:tc>
              <w:tc>
                <w:tcPr>
                  <w:tcW w:w="584" w:type="pct"/>
                  <w:gridSpan w:val="3"/>
                  <w:vAlign w:val="center"/>
                </w:tcPr>
                <w:p w14:paraId="0D5907BC">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金属表面处理及热处理加工</w:t>
                  </w:r>
                </w:p>
              </w:tc>
              <w:tc>
                <w:tcPr>
                  <w:tcW w:w="1623" w:type="pct"/>
                  <w:gridSpan w:val="4"/>
                  <w:vAlign w:val="center"/>
                </w:tcPr>
                <w:p w14:paraId="3D81BA99">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纳入重点排污单位名录的，专业电镀企业</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含电镀园区中电镀企业</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，专门处理电镀废水的集中处理设施</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有电镀工序的，有含铬钝化工序的</w:t>
                  </w:r>
                </w:p>
              </w:tc>
              <w:tc>
                <w:tcPr>
                  <w:tcW w:w="1631" w:type="pct"/>
                  <w:gridSpan w:val="4"/>
                  <w:vAlign w:val="center"/>
                </w:tcPr>
                <w:p w14:paraId="3D4B0D0F">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除重点管理以外的有酸洗、抛光</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电解抛光和化学抛光</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、热浸镀</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溶剂法</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、淬火或者无铬钝化等工序的、年使用10吨及以上有机溶剂的</w:t>
                  </w:r>
                </w:p>
              </w:tc>
              <w:tc>
                <w:tcPr>
                  <w:tcW w:w="632" w:type="pct"/>
                  <w:vAlign w:val="center"/>
                </w:tcPr>
                <w:p w14:paraId="7CFD1022">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其他</w:t>
                  </w:r>
                </w:p>
              </w:tc>
            </w:tr>
            <w:tr w14:paraId="4C05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528" w:type="pct"/>
                  <w:vMerge w:val="continue"/>
                  <w:vAlign w:val="center"/>
                </w:tcPr>
                <w:p w14:paraId="6E692A45">
                  <w:pPr>
                    <w:widowControl/>
                    <w:jc w:val="center"/>
                    <w:rPr>
                      <w:rFonts w:hint="default" w:ascii="Times New Roman" w:hAnsi="Times New Roman" w:eastAsia="宋体" w:cs="Times New Roman"/>
                      <w:color w:val="auto"/>
                    </w:rPr>
                  </w:pPr>
                </w:p>
              </w:tc>
              <w:tc>
                <w:tcPr>
                  <w:tcW w:w="584" w:type="pct"/>
                  <w:gridSpan w:val="3"/>
                  <w:vAlign w:val="center"/>
                </w:tcPr>
                <w:p w14:paraId="5BBADA2D">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汽车零部件及配件制造 367</w:t>
                  </w:r>
                </w:p>
              </w:tc>
              <w:tc>
                <w:tcPr>
                  <w:tcW w:w="1623" w:type="pct"/>
                  <w:gridSpan w:val="4"/>
                  <w:vAlign w:val="center"/>
                </w:tcPr>
                <w:p w14:paraId="09E670BF">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纳入重点排污单位名录的</w:t>
                  </w:r>
                </w:p>
              </w:tc>
              <w:tc>
                <w:tcPr>
                  <w:tcW w:w="1631" w:type="pct"/>
                  <w:gridSpan w:val="4"/>
                  <w:vAlign w:val="center"/>
                </w:tcPr>
                <w:p w14:paraId="22839F5F">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除重点管理以外的汽车整车制造361，除重点管理以外的年使用10吨及以上溶剂型涂料或者胶粘剂（含稀释剂、固化剂、清洗溶剂）的</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汽车零部件及配件制造 367</w:t>
                  </w:r>
                </w:p>
              </w:tc>
              <w:tc>
                <w:tcPr>
                  <w:tcW w:w="632" w:type="pct"/>
                  <w:vAlign w:val="center"/>
                </w:tcPr>
                <w:p w14:paraId="351E344A">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其他</w:t>
                  </w:r>
                </w:p>
              </w:tc>
            </w:tr>
            <w:tr w14:paraId="0F57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000" w:type="pct"/>
                  <w:gridSpan w:val="13"/>
                  <w:vAlign w:val="center"/>
                </w:tcPr>
                <w:p w14:paraId="6EF58371">
                  <w:pPr>
                    <w:widowControl/>
                    <w:jc w:val="center"/>
                    <w:rPr>
                      <w:rFonts w:hint="default" w:ascii="Times New Roman" w:hAnsi="Times New Roman" w:eastAsia="宋体" w:cs="Times New Roman"/>
                      <w:color w:val="auto"/>
                      <w:szCs w:val="21"/>
                      <w:lang w:val="en-US" w:eastAsia="zh-CN"/>
                    </w:rPr>
                  </w:pPr>
                  <w:r>
                    <w:rPr>
                      <w:rFonts w:hint="eastAsia"/>
                      <w:color w:val="auto"/>
                      <w:lang w:val="en-US" w:eastAsia="zh-CN"/>
                    </w:rPr>
                    <w:t>项目排污许可为简化管理，后续应根据生态环境主管部门意见是否纳入重点管理</w:t>
                  </w:r>
                </w:p>
              </w:tc>
            </w:tr>
          </w:tbl>
          <w:p w14:paraId="443AD4B9">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综上，本项目需要编制环境影响报告表，属于排污许可中的</w:t>
            </w:r>
            <w:r>
              <w:rPr>
                <w:rFonts w:hint="default" w:ascii="Times New Roman" w:hAnsi="Times New Roman" w:eastAsia="宋体" w:cs="Times New Roman"/>
                <w:color w:val="auto"/>
                <w:szCs w:val="21"/>
                <w:lang w:val="en-US" w:eastAsia="zh-CN"/>
              </w:rPr>
              <w:t>简化</w:t>
            </w:r>
            <w:r>
              <w:rPr>
                <w:rFonts w:hint="default" w:ascii="Times New Roman" w:hAnsi="Times New Roman" w:eastAsia="宋体" w:cs="Times New Roman"/>
                <w:color w:val="auto"/>
                <w:szCs w:val="21"/>
              </w:rPr>
              <w:t>管理，</w:t>
            </w:r>
            <w:r>
              <w:rPr>
                <w:rFonts w:hint="eastAsia" w:cs="Times New Roman"/>
                <w:color w:val="auto"/>
                <w:szCs w:val="21"/>
                <w:lang w:val="en-US" w:eastAsia="zh-CN"/>
              </w:rPr>
              <w:t>池州锡中机械</w:t>
            </w:r>
            <w:r>
              <w:rPr>
                <w:rFonts w:hint="default" w:ascii="Times New Roman" w:hAnsi="Times New Roman" w:eastAsia="宋体" w:cs="Times New Roman"/>
                <w:color w:val="auto"/>
                <w:szCs w:val="21"/>
              </w:rPr>
              <w:t>有限公司委托</w:t>
            </w:r>
            <w:r>
              <w:rPr>
                <w:rFonts w:hint="default" w:ascii="Times New Roman" w:hAnsi="Times New Roman" w:eastAsia="宋体" w:cs="Times New Roman"/>
                <w:color w:val="auto"/>
                <w:szCs w:val="21"/>
                <w:lang w:val="en-US" w:eastAsia="zh-CN"/>
              </w:rPr>
              <w:t>环评单位</w:t>
            </w:r>
            <w:r>
              <w:rPr>
                <w:rFonts w:hint="default" w:ascii="Times New Roman" w:hAnsi="Times New Roman" w:eastAsia="宋体" w:cs="Times New Roman"/>
                <w:color w:val="auto"/>
                <w:szCs w:val="21"/>
              </w:rPr>
              <w:t>承担本项目环境影响评价工作。</w:t>
            </w:r>
            <w:r>
              <w:rPr>
                <w:rFonts w:hint="default" w:ascii="Times New Roman" w:hAnsi="Times New Roman" w:eastAsia="宋体" w:cs="Times New Roman"/>
                <w:bCs/>
                <w:color w:val="auto"/>
                <w:szCs w:val="21"/>
                <w:lang w:val="en-US" w:eastAsia="zh-CN"/>
              </w:rPr>
              <w:t>环评单位</w:t>
            </w:r>
            <w:r>
              <w:rPr>
                <w:rFonts w:hint="default" w:ascii="Times New Roman" w:hAnsi="Times New Roman" w:eastAsia="宋体" w:cs="Times New Roman"/>
                <w:color w:val="auto"/>
                <w:szCs w:val="21"/>
              </w:rPr>
              <w:t>进行了现场踏勘、调研，对建设工程进行了全面调查，确定本次环评目的是在了解建设项目周围环境特点和污染物排放特征的基础上，分析预测项目建设过程中以及投入运营对周围环境的影响程度、影响范围以及环境质量可能发生的变化；同时结合实际，依据国家、安徽省环境保护有关法律法规、标准和当地环境功能的要求，规定实行达标排放的污染防治措施，从环境保护角度分析工程建设的可行性，为建设项目工程设计方案的确定以及管理提供科学的依据。</w:t>
            </w:r>
          </w:p>
          <w:p w14:paraId="6AEDDE30">
            <w:pPr>
              <w:spacing w:line="360" w:lineRule="auto"/>
              <w:ind w:firstLine="422" w:firstLineChars="200"/>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2、地理位置及周边关系</w:t>
            </w:r>
          </w:p>
          <w:p w14:paraId="09454DF4">
            <w:pPr>
              <w:adjustRightInd w:val="0"/>
              <w:spacing w:line="360" w:lineRule="auto"/>
              <w:ind w:firstLine="420" w:firstLineChars="200"/>
              <w:rPr>
                <w:rFonts w:hint="default" w:ascii="Times New Roman" w:hAnsi="Times New Roman" w:eastAsia="宋体" w:cs="Times New Roman"/>
                <w:bCs/>
                <w:color w:val="auto"/>
                <w:kern w:val="0"/>
                <w:szCs w:val="21"/>
              </w:rPr>
            </w:pPr>
            <w:r>
              <w:rPr>
                <w:rFonts w:hint="default" w:ascii="Times New Roman" w:hAnsi="Times New Roman" w:eastAsia="宋体" w:cs="Times New Roman"/>
                <w:snapToGrid w:val="0"/>
                <w:color w:val="auto"/>
                <w:kern w:val="0"/>
                <w:szCs w:val="21"/>
              </w:rPr>
              <w:t>本项目位于</w:t>
            </w:r>
            <w:r>
              <w:rPr>
                <w:rFonts w:hint="default" w:ascii="Times New Roman" w:hAnsi="Times New Roman" w:eastAsia="宋体" w:cs="Times New Roman"/>
                <w:color w:val="auto"/>
                <w:szCs w:val="21"/>
              </w:rPr>
              <w:t>安徽省池州市青阳县青阳经济开发区东河园</w:t>
            </w:r>
            <w:r>
              <w:rPr>
                <w:rFonts w:hint="eastAsia" w:cs="Times New Roman"/>
                <w:color w:val="auto"/>
                <w:szCs w:val="21"/>
                <w:lang w:val="en-US" w:eastAsia="zh-CN"/>
              </w:rPr>
              <w:t>区</w:t>
            </w:r>
            <w:r>
              <w:rPr>
                <w:rFonts w:hint="default" w:ascii="Times New Roman" w:hAnsi="Times New Roman" w:eastAsia="宋体" w:cs="Times New Roman"/>
                <w:bCs/>
                <w:color w:val="auto"/>
                <w:kern w:val="0"/>
                <w:szCs w:val="21"/>
              </w:rPr>
              <w:t>，项目所在地地理坐标为：</w:t>
            </w:r>
            <w:r>
              <w:rPr>
                <w:rFonts w:hint="default" w:ascii="Times New Roman" w:hAnsi="Times New Roman" w:eastAsia="宋体" w:cs="Times New Roman"/>
                <w:bCs/>
                <w:color w:val="auto"/>
                <w:kern w:val="0"/>
                <w:szCs w:val="21"/>
                <w:lang w:val="en-US" w:eastAsia="zh-CN"/>
              </w:rPr>
              <w:t>东经</w:t>
            </w:r>
            <w:r>
              <w:rPr>
                <w:rFonts w:hint="default" w:ascii="Times New Roman" w:hAnsi="Times New Roman" w:eastAsia="宋体" w:cs="Times New Roman"/>
                <w:color w:val="auto"/>
                <w:szCs w:val="21"/>
              </w:rPr>
              <w:t>117度53分22.616秒，</w:t>
            </w:r>
            <w:r>
              <w:rPr>
                <w:rFonts w:hint="default" w:ascii="Times New Roman" w:hAnsi="Times New Roman" w:eastAsia="宋体" w:cs="Times New Roman"/>
                <w:color w:val="auto"/>
                <w:szCs w:val="21"/>
                <w:lang w:val="en-US" w:eastAsia="zh-CN"/>
              </w:rPr>
              <w:t>北纬</w:t>
            </w:r>
            <w:r>
              <w:rPr>
                <w:rFonts w:hint="default" w:ascii="Times New Roman" w:hAnsi="Times New Roman" w:eastAsia="宋体" w:cs="Times New Roman"/>
                <w:color w:val="auto"/>
                <w:szCs w:val="21"/>
              </w:rPr>
              <w:t>30度38分3.548秒</w:t>
            </w:r>
            <w:r>
              <w:rPr>
                <w:rFonts w:hint="default" w:ascii="Times New Roman" w:hAnsi="Times New Roman" w:eastAsia="宋体" w:cs="Times New Roman"/>
                <w:bCs/>
                <w:color w:val="auto"/>
                <w:kern w:val="0"/>
                <w:szCs w:val="21"/>
              </w:rPr>
              <w:t>。</w:t>
            </w:r>
          </w:p>
          <w:p w14:paraId="3F708CEF">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bCs/>
                <w:color w:val="auto"/>
                <w:kern w:val="0"/>
                <w:szCs w:val="21"/>
              </w:rPr>
              <w:t>项目地</w:t>
            </w:r>
            <w:r>
              <w:rPr>
                <w:rFonts w:hint="eastAsia" w:cs="Times New Roman"/>
                <w:bCs/>
                <w:color w:val="auto"/>
                <w:kern w:val="0"/>
                <w:szCs w:val="21"/>
                <w:lang w:val="en-US" w:eastAsia="zh-CN"/>
              </w:rPr>
              <w:t>东侧为双溪路，东南侧为安徽海挺环境科技有限公司，西南侧为闲置工业厂房，西北侧为安徽意立金属材料有限公司，均为市政道路或工业厂房</w:t>
            </w:r>
            <w:r>
              <w:rPr>
                <w:rFonts w:hint="default" w:ascii="Times New Roman" w:hAnsi="Times New Roman" w:eastAsia="宋体" w:cs="Times New Roman"/>
                <w:color w:val="auto"/>
                <w:szCs w:val="21"/>
              </w:rPr>
              <w:t>。</w:t>
            </w:r>
          </w:p>
          <w:p w14:paraId="17858307">
            <w:pPr>
              <w:adjustRightIn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szCs w:val="21"/>
              </w:rPr>
              <w:t>项目地理位置详见附图1、周边环境情况见附图2</w:t>
            </w:r>
            <w:r>
              <w:rPr>
                <w:rFonts w:hint="default" w:ascii="Times New Roman" w:hAnsi="Times New Roman" w:eastAsia="宋体" w:cs="Times New Roman"/>
                <w:color w:val="auto"/>
                <w:kern w:val="0"/>
                <w:szCs w:val="21"/>
              </w:rPr>
              <w:t>。</w:t>
            </w:r>
          </w:p>
          <w:p w14:paraId="2B835545">
            <w:pPr>
              <w:spacing w:line="360" w:lineRule="auto"/>
              <w:ind w:firstLine="422" w:firstLineChars="200"/>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3、工程建设内容及规模</w:t>
            </w:r>
          </w:p>
          <w:p w14:paraId="51DFE148">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（1）工程基本情况</w:t>
            </w:r>
          </w:p>
          <w:p w14:paraId="2DB1EA3A">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①项目名称：年产</w:t>
            </w:r>
            <w:r>
              <w:rPr>
                <w:rFonts w:hint="eastAsia" w:cs="Times New Roman"/>
                <w:color w:val="auto"/>
                <w:szCs w:val="21"/>
                <w:lang w:val="en-US" w:eastAsia="zh-CN"/>
              </w:rPr>
              <w:t>5</w:t>
            </w:r>
            <w:r>
              <w:rPr>
                <w:rFonts w:hint="default" w:ascii="Times New Roman" w:hAnsi="Times New Roman" w:eastAsia="宋体" w:cs="Times New Roman"/>
                <w:color w:val="auto"/>
                <w:szCs w:val="21"/>
              </w:rPr>
              <w:t>00万件镁合金汽车及</w:t>
            </w:r>
            <w:r>
              <w:rPr>
                <w:rFonts w:hint="default" w:ascii="Times New Roman" w:hAnsi="Times New Roman" w:eastAsia="宋体" w:cs="Times New Roman"/>
                <w:color w:val="auto"/>
                <w:szCs w:val="21"/>
                <w:lang w:val="en-US" w:eastAsia="zh-CN"/>
              </w:rPr>
              <w:t>机械</w:t>
            </w:r>
            <w:r>
              <w:rPr>
                <w:rFonts w:hint="default" w:ascii="Times New Roman" w:hAnsi="Times New Roman" w:eastAsia="宋体" w:cs="Times New Roman"/>
                <w:color w:val="auto"/>
                <w:szCs w:val="21"/>
              </w:rPr>
              <w:t>零部件</w:t>
            </w:r>
            <w:r>
              <w:rPr>
                <w:rFonts w:hint="eastAsia" w:cs="Times New Roman"/>
                <w:color w:val="auto"/>
                <w:szCs w:val="21"/>
                <w:lang w:val="en-US" w:eastAsia="zh-CN"/>
              </w:rPr>
              <w:t>深加工</w:t>
            </w:r>
            <w:r>
              <w:rPr>
                <w:rFonts w:hint="default" w:ascii="Times New Roman" w:hAnsi="Times New Roman" w:eastAsia="宋体" w:cs="Times New Roman"/>
                <w:color w:val="auto"/>
                <w:szCs w:val="21"/>
              </w:rPr>
              <w:t>项目</w:t>
            </w:r>
          </w:p>
          <w:p w14:paraId="153AAC72">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color w:val="auto"/>
                <w:szCs w:val="21"/>
              </w:rPr>
              <w:t>②建设单位：</w:t>
            </w:r>
            <w:r>
              <w:rPr>
                <w:rFonts w:hint="eastAsia" w:cs="Times New Roman"/>
                <w:color w:val="auto"/>
                <w:szCs w:val="21"/>
                <w:lang w:val="en-US" w:eastAsia="zh-CN"/>
              </w:rPr>
              <w:t>池州锡中机械</w:t>
            </w:r>
            <w:r>
              <w:rPr>
                <w:rFonts w:hint="default" w:ascii="Times New Roman" w:hAnsi="Times New Roman" w:eastAsia="宋体" w:cs="Times New Roman"/>
                <w:color w:val="auto"/>
                <w:szCs w:val="21"/>
              </w:rPr>
              <w:t>有限公司</w:t>
            </w:r>
          </w:p>
          <w:p w14:paraId="7FD2913B">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③建设性质：</w:t>
            </w:r>
            <w:r>
              <w:rPr>
                <w:rFonts w:hint="eastAsia" w:cs="Times New Roman"/>
                <w:color w:val="auto"/>
                <w:szCs w:val="21"/>
                <w:lang w:val="en-US" w:eastAsia="zh-CN"/>
              </w:rPr>
              <w:t>新建</w:t>
            </w:r>
          </w:p>
          <w:p w14:paraId="7D5BC031">
            <w:pPr>
              <w:spacing w:line="360" w:lineRule="auto"/>
              <w:ind w:firstLine="420" w:firstLineChars="200"/>
              <w:rPr>
                <w:rFonts w:hint="default" w:ascii="Times New Roman" w:hAnsi="Times New Roman" w:eastAsia="宋体" w:cs="Times New Roman"/>
                <w:color w:val="auto"/>
                <w:szCs w:val="21"/>
                <w:lang w:val="en-US"/>
              </w:rPr>
            </w:pPr>
            <w:r>
              <w:rPr>
                <w:rFonts w:hint="default" w:ascii="Times New Roman" w:hAnsi="Times New Roman" w:eastAsia="宋体" w:cs="Times New Roman"/>
                <w:color w:val="auto"/>
                <w:szCs w:val="21"/>
              </w:rPr>
              <w:t>④行业类别及代码：</w:t>
            </w:r>
            <w:r>
              <w:rPr>
                <w:rFonts w:hint="default" w:ascii="Times New Roman" w:hAnsi="Times New Roman" w:eastAsia="宋体" w:cs="Times New Roman"/>
                <w:b w:val="0"/>
                <w:bCs w:val="0"/>
                <w:color w:val="auto"/>
                <w:szCs w:val="21"/>
                <w:lang w:val="en-US" w:eastAsia="zh-CN"/>
              </w:rPr>
              <w:t>C3360 金属表面处理及热处理加工、C3670 汽车零部件及配件制造</w:t>
            </w:r>
          </w:p>
          <w:p w14:paraId="6005215A">
            <w:pPr>
              <w:adjustRightInd w:val="0"/>
              <w:snapToGrid w:val="0"/>
              <w:spacing w:line="360" w:lineRule="auto"/>
              <w:ind w:firstLine="420" w:firstLineChars="200"/>
              <w:rPr>
                <w:rFonts w:hint="eastAsia" w:cs="Times New Roman"/>
                <w:color w:val="auto"/>
                <w:szCs w:val="21"/>
                <w:lang w:val="en-US" w:eastAsia="zh-CN"/>
              </w:rPr>
            </w:pPr>
            <w:r>
              <w:rPr>
                <w:rFonts w:hint="default" w:ascii="Times New Roman" w:hAnsi="Times New Roman" w:eastAsia="宋体" w:cs="Times New Roman"/>
                <w:color w:val="auto"/>
                <w:szCs w:val="21"/>
              </w:rPr>
              <w:t>⑤建设地点：安徽省池州市青阳县青阳经济开发区东河园</w:t>
            </w:r>
            <w:r>
              <w:rPr>
                <w:rFonts w:hint="eastAsia" w:cs="Times New Roman"/>
                <w:color w:val="auto"/>
                <w:szCs w:val="21"/>
                <w:lang w:val="en-US" w:eastAsia="zh-CN"/>
              </w:rPr>
              <w:t>区</w:t>
            </w:r>
          </w:p>
          <w:p w14:paraId="58FF8042">
            <w:pPr>
              <w:adjustRightInd w:val="0"/>
              <w:snapToGrid w:val="0"/>
              <w:spacing w:line="360" w:lineRule="auto"/>
              <w:ind w:firstLine="420" w:firstLineChars="200"/>
              <w:rPr>
                <w:rFonts w:hint="eastAsia" w:cs="Times New Roman"/>
                <w:color w:val="auto"/>
                <w:szCs w:val="21"/>
                <w:lang w:val="en-US" w:eastAsia="zh-CN"/>
              </w:rPr>
            </w:pPr>
          </w:p>
          <w:p w14:paraId="6BA77AAF">
            <w:pPr>
              <w:adjustRightInd w:val="0"/>
              <w:snapToGrid w:val="0"/>
              <w:spacing w:line="360" w:lineRule="auto"/>
              <w:ind w:firstLine="420" w:firstLineChars="200"/>
              <w:rPr>
                <w:rFonts w:hint="eastAsia" w:cs="Times New Roman"/>
                <w:color w:val="auto"/>
                <w:szCs w:val="21"/>
                <w:lang w:val="en-US" w:eastAsia="zh-CN"/>
              </w:rPr>
            </w:pPr>
          </w:p>
          <w:p w14:paraId="723494B3">
            <w:pPr>
              <w:adjustRightInd w:val="0"/>
              <w:snapToGrid w:val="0"/>
              <w:spacing w:line="360" w:lineRule="auto"/>
              <w:ind w:firstLine="420" w:firstLineChars="200"/>
              <w:rPr>
                <w:rFonts w:hint="eastAsia" w:cs="Times New Roman"/>
                <w:color w:val="auto"/>
                <w:szCs w:val="21"/>
                <w:lang w:val="en-US" w:eastAsia="zh-CN"/>
              </w:rPr>
            </w:pPr>
          </w:p>
          <w:p w14:paraId="2FB52584">
            <w:pPr>
              <w:adjustRightInd w:val="0"/>
              <w:snapToGrid w:val="0"/>
              <w:spacing w:line="360" w:lineRule="auto"/>
              <w:ind w:firstLine="420" w:firstLineChars="200"/>
              <w:rPr>
                <w:rFonts w:hint="eastAsia" w:cs="Times New Roman"/>
                <w:color w:val="auto"/>
                <w:szCs w:val="21"/>
                <w:lang w:val="en-US" w:eastAsia="zh-CN"/>
              </w:rPr>
            </w:pPr>
          </w:p>
        </w:tc>
      </w:tr>
    </w:tbl>
    <w:p w14:paraId="777F5E82">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sectPr>
          <w:footerReference r:id="rId5" w:type="default"/>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tbl>
      <w:tblPr>
        <w:tblStyle w:val="24"/>
        <w:tblW w:w="148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91"/>
        <w:gridCol w:w="14448"/>
      </w:tblGrid>
      <w:tr w14:paraId="763B55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03" w:hRule="atLeast"/>
          <w:jc w:val="center"/>
        </w:trPr>
        <w:tc>
          <w:tcPr>
            <w:tcW w:w="391" w:type="dxa"/>
            <w:vAlign w:val="center"/>
          </w:tcPr>
          <w:p w14:paraId="0544F59F">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p>
        </w:tc>
        <w:tc>
          <w:tcPr>
            <w:tcW w:w="14448" w:type="dxa"/>
          </w:tcPr>
          <w:p w14:paraId="6B1C5EDD">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（2）建设内容及工程组成</w:t>
            </w:r>
          </w:p>
          <w:p w14:paraId="5EAD6C5D">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rPr>
              <w:t>本项目租赁安徽青阳经济开发区东河园</w:t>
            </w:r>
            <w:r>
              <w:rPr>
                <w:rFonts w:hint="eastAsia" w:cs="Times New Roman"/>
                <w:color w:val="auto"/>
                <w:lang w:val="en-US" w:eastAsia="zh-CN"/>
              </w:rPr>
              <w:t>区</w:t>
            </w:r>
            <w:r>
              <w:rPr>
                <w:rFonts w:hint="default" w:ascii="Times New Roman" w:hAnsi="Times New Roman" w:eastAsia="宋体" w:cs="Times New Roman"/>
                <w:color w:val="auto"/>
              </w:rPr>
              <w:t>标准化厂房</w:t>
            </w:r>
            <w:r>
              <w:rPr>
                <w:rFonts w:hint="eastAsia" w:cs="Times New Roman"/>
                <w:color w:val="auto"/>
                <w:lang w:val="en-US" w:eastAsia="zh-CN"/>
              </w:rPr>
              <w:t>885</w:t>
            </w:r>
            <w:r>
              <w:rPr>
                <w:rFonts w:hint="default" w:ascii="Times New Roman" w:hAnsi="Times New Roman" w:eastAsia="宋体" w:cs="Times New Roman"/>
                <w:color w:val="auto"/>
              </w:rPr>
              <w:t>0平</w:t>
            </w:r>
            <w:r>
              <w:rPr>
                <w:rFonts w:hint="eastAsia" w:cs="Times New Roman"/>
                <w:color w:val="auto"/>
                <w:lang w:val="en-US" w:eastAsia="zh-CN"/>
              </w:rPr>
              <w:t>方</w:t>
            </w:r>
            <w:r>
              <w:rPr>
                <w:rFonts w:hint="default" w:ascii="Times New Roman" w:hAnsi="Times New Roman" w:eastAsia="宋体" w:cs="Times New Roman"/>
                <w:color w:val="auto"/>
              </w:rPr>
              <w:t>米，购置数控机床、CNC机床、涂装线等套生产设备</w:t>
            </w:r>
            <w:r>
              <w:rPr>
                <w:rFonts w:hint="default" w:ascii="Times New Roman" w:hAnsi="Times New Roman" w:eastAsia="宋体" w:cs="Times New Roman"/>
                <w:color w:val="auto"/>
                <w:szCs w:val="21"/>
              </w:rPr>
              <w:t>，建设项目工程内容详见下表。</w:t>
            </w:r>
          </w:p>
          <w:p w14:paraId="6A53EBC6">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表2-2  项目工程组成一览表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636"/>
              <w:gridCol w:w="1068"/>
              <w:gridCol w:w="10140"/>
              <w:gridCol w:w="1200"/>
            </w:tblGrid>
            <w:tr w14:paraId="0E36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414" w:type="pct"/>
                  <w:vAlign w:val="center"/>
                </w:tcPr>
                <w:p w14:paraId="5675616D">
                  <w:pPr>
                    <w:tabs>
                      <w:tab w:val="left" w:pos="645"/>
                    </w:tabs>
                    <w:snapToGrid w:val="0"/>
                    <w:spacing w:line="240" w:lineRule="auto"/>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工程名称</w:t>
                  </w:r>
                </w:p>
              </w:tc>
              <w:tc>
                <w:tcPr>
                  <w:tcW w:w="599" w:type="pct"/>
                  <w:gridSpan w:val="2"/>
                  <w:vAlign w:val="center"/>
                </w:tcPr>
                <w:p w14:paraId="31C06BC8">
                  <w:pPr>
                    <w:tabs>
                      <w:tab w:val="left" w:pos="645"/>
                    </w:tabs>
                    <w:snapToGrid w:val="0"/>
                    <w:spacing w:line="240" w:lineRule="auto"/>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单项工程</w:t>
                  </w:r>
                  <w:r>
                    <w:rPr>
                      <w:rFonts w:hint="default" w:ascii="Times New Roman" w:hAnsi="Times New Roman" w:eastAsia="宋体" w:cs="Times New Roman"/>
                      <w:b/>
                      <w:color w:val="auto"/>
                      <w:szCs w:val="21"/>
                    </w:rPr>
                    <w:t>名称</w:t>
                  </w:r>
                </w:p>
              </w:tc>
              <w:tc>
                <w:tcPr>
                  <w:tcW w:w="3564" w:type="pct"/>
                  <w:vAlign w:val="center"/>
                </w:tcPr>
                <w:p w14:paraId="6298D1C9">
                  <w:pPr>
                    <w:pStyle w:val="67"/>
                    <w:spacing w:line="240" w:lineRule="auto"/>
                    <w:ind w:firstLine="0" w:firstLineChars="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lang w:val="en-US" w:eastAsia="zh-CN"/>
                    </w:rPr>
                    <w:t>建设内容和规模</w:t>
                  </w:r>
                </w:p>
              </w:tc>
              <w:tc>
                <w:tcPr>
                  <w:tcW w:w="421" w:type="pct"/>
                  <w:vAlign w:val="center"/>
                </w:tcPr>
                <w:p w14:paraId="361D2003">
                  <w:pPr>
                    <w:tabs>
                      <w:tab w:val="left" w:pos="645"/>
                    </w:tabs>
                    <w:snapToGrid w:val="0"/>
                    <w:spacing w:line="240" w:lineRule="auto"/>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备注</w:t>
                  </w:r>
                </w:p>
              </w:tc>
            </w:tr>
            <w:tr w14:paraId="4A39C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14" w:type="pct"/>
                  <w:vMerge w:val="restart"/>
                  <w:vAlign w:val="center"/>
                </w:tcPr>
                <w:p w14:paraId="62914B17">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主体工程</w:t>
                  </w:r>
                </w:p>
              </w:tc>
              <w:tc>
                <w:tcPr>
                  <w:tcW w:w="599" w:type="pct"/>
                  <w:gridSpan w:val="2"/>
                  <w:vAlign w:val="center"/>
                </w:tcPr>
                <w:p w14:paraId="658EB1FB">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机加工</w:t>
                  </w:r>
                  <w:r>
                    <w:rPr>
                      <w:rFonts w:hint="eastAsia" w:ascii="Times New Roman" w:hAnsi="Times New Roman" w:cs="Times New Roman"/>
                      <w:color w:val="auto"/>
                      <w:szCs w:val="21"/>
                      <w:lang w:val="en-US" w:eastAsia="zh-CN"/>
                    </w:rPr>
                    <w:t>区</w:t>
                  </w:r>
                </w:p>
              </w:tc>
              <w:tc>
                <w:tcPr>
                  <w:tcW w:w="3564" w:type="pct"/>
                  <w:vAlign w:val="center"/>
                </w:tcPr>
                <w:p w14:paraId="3BBA139A">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整体呈长方形，长</w:t>
                  </w:r>
                  <w:r>
                    <w:rPr>
                      <w:rFonts w:hint="eastAsia" w:cs="Times New Roman"/>
                      <w:color w:val="auto"/>
                      <w:szCs w:val="21"/>
                      <w:lang w:val="en-US" w:eastAsia="zh-CN"/>
                    </w:rPr>
                    <w:t>90</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rPr>
                    <w:t>，宽</w:t>
                  </w:r>
                  <w:r>
                    <w:rPr>
                      <w:rFonts w:hint="eastAsia" w:cs="Times New Roman"/>
                      <w:color w:val="auto"/>
                      <w:szCs w:val="21"/>
                      <w:lang w:val="en-US" w:eastAsia="zh-CN"/>
                    </w:rPr>
                    <w:t>14</w:t>
                  </w:r>
                  <w:r>
                    <w:rPr>
                      <w:rFonts w:hint="default" w:ascii="Times New Roman" w:hAnsi="Times New Roman" w:eastAsia="宋体" w:cs="Times New Roman"/>
                      <w:color w:val="auto"/>
                      <w:szCs w:val="21"/>
                    </w:rPr>
                    <w:t>m，高</w:t>
                  </w:r>
                  <w:r>
                    <w:rPr>
                      <w:rFonts w:hint="default" w:ascii="Times New Roman" w:hAnsi="Times New Roman" w:eastAsia="宋体" w:cs="Times New Roman"/>
                      <w:color w:val="auto"/>
                      <w:szCs w:val="21"/>
                      <w:lang w:val="en-US" w:eastAsia="zh-CN"/>
                    </w:rPr>
                    <w:t>9</w:t>
                  </w:r>
                  <w:r>
                    <w:rPr>
                      <w:rFonts w:hint="default" w:ascii="Times New Roman" w:hAnsi="Times New Roman" w:eastAsia="宋体" w:cs="Times New Roman"/>
                      <w:color w:val="auto"/>
                      <w:szCs w:val="21"/>
                    </w:rPr>
                    <w:t>m，占地面积</w:t>
                  </w:r>
                  <w:r>
                    <w:rPr>
                      <w:rFonts w:hint="eastAsia" w:cs="Times New Roman"/>
                      <w:color w:val="auto"/>
                      <w:szCs w:val="21"/>
                      <w:lang w:val="en-US" w:eastAsia="zh-CN"/>
                    </w:rPr>
                    <w:t>1260</w:t>
                  </w:r>
                  <w:r>
                    <w:rPr>
                      <w:rFonts w:hint="default" w:ascii="Times New Roman" w:hAnsi="Times New Roman" w:eastAsia="宋体" w:cs="Times New Roman"/>
                      <w:color w:val="auto"/>
                      <w:szCs w:val="21"/>
                    </w:rPr>
                    <w:t>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vertAlign w:val="baseline"/>
                      <w:lang w:eastAsia="zh-CN"/>
                    </w:rPr>
                    <w:t>。</w:t>
                  </w:r>
                  <w:r>
                    <w:rPr>
                      <w:rFonts w:hint="default" w:ascii="Times New Roman" w:hAnsi="Times New Roman" w:eastAsia="宋体" w:cs="Times New Roman"/>
                      <w:color w:val="auto"/>
                      <w:szCs w:val="21"/>
                      <w:lang w:val="en-US" w:eastAsia="zh-CN"/>
                    </w:rPr>
                    <w:t>建设有</w:t>
                  </w:r>
                  <w:r>
                    <w:rPr>
                      <w:rFonts w:hint="eastAsia" w:ascii="Times New Roman" w:hAnsi="Times New Roman" w:cs="Times New Roman"/>
                      <w:color w:val="auto"/>
                      <w:szCs w:val="21"/>
                      <w:lang w:val="en-US" w:eastAsia="zh-CN"/>
                    </w:rPr>
                    <w:t>50台CNC加工中心、6台精雕机和10台打孔/攻丝机</w:t>
                  </w:r>
                  <w:r>
                    <w:rPr>
                      <w:rFonts w:hint="default" w:ascii="Times New Roman" w:hAnsi="Times New Roman" w:eastAsia="宋体" w:cs="Times New Roman"/>
                      <w:color w:val="auto"/>
                      <w:szCs w:val="21"/>
                      <w:lang w:val="en-US" w:eastAsia="zh-CN"/>
                    </w:rPr>
                    <w:t>。年完成</w:t>
                  </w:r>
                  <w:r>
                    <w:rPr>
                      <w:rFonts w:hint="eastAsia" w:ascii="Times New Roman" w:hAnsi="Times New Roman" w:cs="Times New Roman"/>
                      <w:color w:val="auto"/>
                      <w:szCs w:val="21"/>
                      <w:lang w:val="en-US" w:eastAsia="zh-CN"/>
                    </w:rPr>
                    <w:t>5</w:t>
                  </w:r>
                  <w:r>
                    <w:rPr>
                      <w:rFonts w:hint="default" w:ascii="Times New Roman" w:hAnsi="Times New Roman" w:eastAsia="宋体" w:cs="Times New Roman"/>
                      <w:color w:val="auto"/>
                      <w:szCs w:val="21"/>
                      <w:lang w:val="en-US" w:eastAsia="zh-CN"/>
                    </w:rPr>
                    <w:t>00万件镁合金工件的</w:t>
                  </w:r>
                  <w:r>
                    <w:rPr>
                      <w:rFonts w:hint="eastAsia" w:cs="Times New Roman"/>
                      <w:color w:val="auto"/>
                      <w:szCs w:val="21"/>
                      <w:lang w:val="en-US" w:eastAsia="zh-CN"/>
                    </w:rPr>
                    <w:t>机</w:t>
                  </w:r>
                  <w:r>
                    <w:rPr>
                      <w:rFonts w:hint="eastAsia" w:ascii="Times New Roman" w:hAnsi="Times New Roman" w:cs="Times New Roman"/>
                      <w:color w:val="auto"/>
                      <w:szCs w:val="21"/>
                      <w:lang w:val="en-US" w:eastAsia="zh-CN"/>
                    </w:rPr>
                    <w:t>加工</w:t>
                  </w:r>
                  <w:r>
                    <w:rPr>
                      <w:rFonts w:hint="default" w:ascii="Times New Roman" w:hAnsi="Times New Roman" w:eastAsia="宋体" w:cs="Times New Roman"/>
                      <w:color w:val="auto"/>
                      <w:szCs w:val="21"/>
                      <w:lang w:val="en-US" w:eastAsia="zh-CN"/>
                    </w:rPr>
                    <w:t>工序。</w:t>
                  </w:r>
                </w:p>
              </w:tc>
              <w:tc>
                <w:tcPr>
                  <w:tcW w:w="421" w:type="pct"/>
                  <w:vAlign w:val="center"/>
                </w:tcPr>
                <w:p w14:paraId="2A9830E1">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新建</w:t>
                  </w:r>
                </w:p>
              </w:tc>
            </w:tr>
            <w:tr w14:paraId="3B5EB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14" w:type="pct"/>
                  <w:vMerge w:val="continue"/>
                  <w:vAlign w:val="center"/>
                </w:tcPr>
                <w:p w14:paraId="7C04A485">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205610A3">
                  <w:pPr>
                    <w:tabs>
                      <w:tab w:val="left" w:pos="645"/>
                    </w:tabs>
                    <w:snapToGrid w:val="0"/>
                    <w:spacing w:line="240" w:lineRule="auto"/>
                    <w:jc w:val="center"/>
                    <w:rPr>
                      <w:rFonts w:hint="default" w:cs="Times New Roman"/>
                      <w:color w:val="auto"/>
                      <w:szCs w:val="21"/>
                      <w:lang w:val="en-US" w:eastAsia="zh-CN"/>
                    </w:rPr>
                  </w:pPr>
                  <w:r>
                    <w:rPr>
                      <w:rFonts w:hint="eastAsia" w:cs="Times New Roman"/>
                      <w:color w:val="auto"/>
                      <w:szCs w:val="21"/>
                      <w:lang w:val="en-US" w:eastAsia="zh-CN"/>
                    </w:rPr>
                    <w:t>表面处理区</w:t>
                  </w:r>
                </w:p>
              </w:tc>
              <w:tc>
                <w:tcPr>
                  <w:tcW w:w="3564" w:type="pct"/>
                  <w:vAlign w:val="center"/>
                </w:tcPr>
                <w:p w14:paraId="2759655C">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整体呈长方形，长</w:t>
                  </w:r>
                  <w:r>
                    <w:rPr>
                      <w:rFonts w:hint="eastAsia" w:cs="Times New Roman"/>
                      <w:color w:val="auto"/>
                      <w:szCs w:val="21"/>
                      <w:lang w:val="en-US" w:eastAsia="zh-CN"/>
                    </w:rPr>
                    <w:t>33</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rPr>
                    <w:t>，宽</w:t>
                  </w:r>
                  <w:r>
                    <w:rPr>
                      <w:rFonts w:hint="eastAsia" w:cs="Times New Roman"/>
                      <w:color w:val="auto"/>
                      <w:szCs w:val="21"/>
                      <w:lang w:val="en-US" w:eastAsia="zh-CN"/>
                    </w:rPr>
                    <w:t>6.5</w:t>
                  </w:r>
                  <w:r>
                    <w:rPr>
                      <w:rFonts w:hint="default" w:ascii="Times New Roman" w:hAnsi="Times New Roman" w:eastAsia="宋体" w:cs="Times New Roman"/>
                      <w:color w:val="auto"/>
                      <w:szCs w:val="21"/>
                    </w:rPr>
                    <w:t>m，高</w:t>
                  </w:r>
                  <w:r>
                    <w:rPr>
                      <w:rFonts w:hint="default" w:ascii="Times New Roman" w:hAnsi="Times New Roman" w:eastAsia="宋体" w:cs="Times New Roman"/>
                      <w:color w:val="auto"/>
                      <w:szCs w:val="21"/>
                      <w:lang w:val="en-US" w:eastAsia="zh-CN"/>
                    </w:rPr>
                    <w:t>9</w:t>
                  </w:r>
                  <w:r>
                    <w:rPr>
                      <w:rFonts w:hint="default" w:ascii="Times New Roman" w:hAnsi="Times New Roman" w:eastAsia="宋体" w:cs="Times New Roman"/>
                      <w:color w:val="auto"/>
                      <w:szCs w:val="21"/>
                    </w:rPr>
                    <w:t>m，占地面积</w:t>
                  </w:r>
                  <w:r>
                    <w:rPr>
                      <w:rFonts w:hint="eastAsia" w:cs="Times New Roman"/>
                      <w:color w:val="auto"/>
                      <w:szCs w:val="21"/>
                      <w:lang w:val="en-US" w:eastAsia="zh-CN"/>
                    </w:rPr>
                    <w:t>214.5</w:t>
                  </w:r>
                  <w:r>
                    <w:rPr>
                      <w:rFonts w:hint="default" w:ascii="Times New Roman" w:hAnsi="Times New Roman" w:eastAsia="宋体" w:cs="Times New Roman"/>
                      <w:color w:val="auto"/>
                      <w:szCs w:val="21"/>
                    </w:rPr>
                    <w:t>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vertAlign w:val="baseline"/>
                      <w:lang w:eastAsia="zh-CN"/>
                    </w:rPr>
                    <w:t>。</w:t>
                  </w:r>
                  <w:r>
                    <w:rPr>
                      <w:rFonts w:hint="default" w:ascii="Times New Roman" w:hAnsi="Times New Roman" w:eastAsia="宋体" w:cs="Times New Roman"/>
                      <w:color w:val="auto"/>
                      <w:szCs w:val="21"/>
                      <w:lang w:val="en-US" w:eastAsia="zh-CN"/>
                    </w:rPr>
                    <w:t>建设有</w:t>
                  </w:r>
                  <w:r>
                    <w:rPr>
                      <w:rFonts w:hint="eastAsia" w:cs="Times New Roman"/>
                      <w:color w:val="auto"/>
                      <w:szCs w:val="21"/>
                      <w:lang w:val="en-US" w:eastAsia="zh-CN"/>
                    </w:rPr>
                    <w:t>一条镁合金表面处理生产线</w:t>
                  </w:r>
                  <w:r>
                    <w:rPr>
                      <w:rFonts w:hint="default" w:ascii="Times New Roman" w:hAnsi="Times New Roman" w:eastAsia="宋体" w:cs="Times New Roman"/>
                      <w:color w:val="auto"/>
                      <w:szCs w:val="21"/>
                      <w:lang w:val="en-US" w:eastAsia="zh-CN"/>
                    </w:rPr>
                    <w:t>。年完成</w:t>
                  </w:r>
                  <w:r>
                    <w:rPr>
                      <w:rFonts w:hint="eastAsia" w:ascii="Times New Roman" w:hAnsi="Times New Roman" w:cs="Times New Roman"/>
                      <w:color w:val="auto"/>
                      <w:szCs w:val="21"/>
                      <w:lang w:val="en-US" w:eastAsia="zh-CN"/>
                    </w:rPr>
                    <w:t>5</w:t>
                  </w:r>
                  <w:r>
                    <w:rPr>
                      <w:rFonts w:hint="default" w:ascii="Times New Roman" w:hAnsi="Times New Roman" w:eastAsia="宋体" w:cs="Times New Roman"/>
                      <w:color w:val="auto"/>
                      <w:szCs w:val="21"/>
                      <w:lang w:val="en-US" w:eastAsia="zh-CN"/>
                    </w:rPr>
                    <w:t>00万件镁合金工件的</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工序。</w:t>
                  </w:r>
                </w:p>
              </w:tc>
              <w:tc>
                <w:tcPr>
                  <w:tcW w:w="421" w:type="pct"/>
                  <w:vAlign w:val="center"/>
                </w:tcPr>
                <w:p w14:paraId="6A0BF81D">
                  <w:pPr>
                    <w:snapToGrid w:val="0"/>
                    <w:spacing w:line="240" w:lineRule="auto"/>
                    <w:jc w:val="center"/>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新建</w:t>
                  </w:r>
                </w:p>
              </w:tc>
            </w:tr>
            <w:tr w14:paraId="254A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14" w:type="pct"/>
                  <w:vMerge w:val="continue"/>
                  <w:vAlign w:val="center"/>
                </w:tcPr>
                <w:p w14:paraId="40A2D30A">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212FD4F0">
                  <w:pPr>
                    <w:tabs>
                      <w:tab w:val="left" w:pos="645"/>
                    </w:tabs>
                    <w:snapToGrid w:val="0"/>
                    <w:spacing w:line="240" w:lineRule="auto"/>
                    <w:jc w:val="center"/>
                    <w:rPr>
                      <w:rFonts w:hint="default" w:cs="Times New Roman"/>
                      <w:color w:val="auto"/>
                      <w:szCs w:val="21"/>
                      <w:lang w:val="en-US" w:eastAsia="zh-CN"/>
                    </w:rPr>
                  </w:pPr>
                  <w:r>
                    <w:rPr>
                      <w:rFonts w:hint="eastAsia" w:cs="Times New Roman"/>
                      <w:color w:val="auto"/>
                      <w:szCs w:val="21"/>
                      <w:lang w:val="en-US" w:eastAsia="zh-CN"/>
                    </w:rPr>
                    <w:t>喷塑固化区</w:t>
                  </w:r>
                </w:p>
              </w:tc>
              <w:tc>
                <w:tcPr>
                  <w:tcW w:w="3564" w:type="pct"/>
                  <w:vAlign w:val="center"/>
                </w:tcPr>
                <w:p w14:paraId="2DEE9F59">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整体呈长方形，长</w:t>
                  </w:r>
                  <w:r>
                    <w:rPr>
                      <w:rFonts w:hint="eastAsia" w:cs="Times New Roman"/>
                      <w:color w:val="auto"/>
                      <w:szCs w:val="21"/>
                      <w:lang w:val="en-US" w:eastAsia="zh-CN"/>
                    </w:rPr>
                    <w:t>58</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rPr>
                    <w:t>，宽</w:t>
                  </w:r>
                  <w:r>
                    <w:rPr>
                      <w:rFonts w:hint="eastAsia" w:cs="Times New Roman"/>
                      <w:color w:val="auto"/>
                      <w:szCs w:val="21"/>
                      <w:lang w:val="en-US" w:eastAsia="zh-CN"/>
                    </w:rPr>
                    <w:t>11</w:t>
                  </w:r>
                  <w:r>
                    <w:rPr>
                      <w:rFonts w:hint="default" w:ascii="Times New Roman" w:hAnsi="Times New Roman" w:eastAsia="宋体" w:cs="Times New Roman"/>
                      <w:color w:val="auto"/>
                      <w:szCs w:val="21"/>
                    </w:rPr>
                    <w:t>m，高</w:t>
                  </w:r>
                  <w:r>
                    <w:rPr>
                      <w:rFonts w:hint="default" w:ascii="Times New Roman" w:hAnsi="Times New Roman" w:eastAsia="宋体" w:cs="Times New Roman"/>
                      <w:color w:val="auto"/>
                      <w:szCs w:val="21"/>
                      <w:lang w:val="en-US" w:eastAsia="zh-CN"/>
                    </w:rPr>
                    <w:t>9</w:t>
                  </w:r>
                  <w:r>
                    <w:rPr>
                      <w:rFonts w:hint="default" w:ascii="Times New Roman" w:hAnsi="Times New Roman" w:eastAsia="宋体" w:cs="Times New Roman"/>
                      <w:color w:val="auto"/>
                      <w:szCs w:val="21"/>
                    </w:rPr>
                    <w:t>m，占地面积</w:t>
                  </w:r>
                  <w:r>
                    <w:rPr>
                      <w:rFonts w:hint="eastAsia" w:cs="Times New Roman"/>
                      <w:color w:val="auto"/>
                      <w:szCs w:val="21"/>
                      <w:lang w:val="en-US" w:eastAsia="zh-CN"/>
                    </w:rPr>
                    <w:t>638</w:t>
                  </w:r>
                  <w:r>
                    <w:rPr>
                      <w:rFonts w:hint="default" w:ascii="Times New Roman" w:hAnsi="Times New Roman" w:eastAsia="宋体" w:cs="Times New Roman"/>
                      <w:color w:val="auto"/>
                      <w:szCs w:val="21"/>
                    </w:rPr>
                    <w:t>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vertAlign w:val="baseline"/>
                      <w:lang w:eastAsia="zh-CN"/>
                    </w:rPr>
                    <w:t>。</w:t>
                  </w:r>
                  <w:r>
                    <w:rPr>
                      <w:rFonts w:hint="default" w:ascii="Times New Roman" w:hAnsi="Times New Roman" w:eastAsia="宋体" w:cs="Times New Roman"/>
                      <w:color w:val="auto"/>
                      <w:szCs w:val="21"/>
                      <w:lang w:val="en-US" w:eastAsia="zh-CN"/>
                    </w:rPr>
                    <w:t>建设有</w:t>
                  </w:r>
                  <w:r>
                    <w:rPr>
                      <w:rFonts w:hint="eastAsia" w:cs="Times New Roman"/>
                      <w:color w:val="auto"/>
                      <w:szCs w:val="21"/>
                      <w:lang w:val="en-US" w:eastAsia="zh-CN"/>
                    </w:rPr>
                    <w:t>一条镁合金喷塑固化生产线</w:t>
                  </w:r>
                  <w:r>
                    <w:rPr>
                      <w:rFonts w:hint="default" w:ascii="Times New Roman" w:hAnsi="Times New Roman" w:eastAsia="宋体" w:cs="Times New Roman"/>
                      <w:color w:val="auto"/>
                      <w:szCs w:val="21"/>
                      <w:lang w:val="en-US" w:eastAsia="zh-CN"/>
                    </w:rPr>
                    <w:t>。年完成</w:t>
                  </w:r>
                  <w:r>
                    <w:rPr>
                      <w:rFonts w:hint="eastAsia" w:ascii="Times New Roman" w:hAnsi="Times New Roman" w:cs="Times New Roman"/>
                      <w:color w:val="auto"/>
                      <w:szCs w:val="21"/>
                      <w:lang w:val="en-US" w:eastAsia="zh-CN"/>
                    </w:rPr>
                    <w:t>5</w:t>
                  </w:r>
                  <w:r>
                    <w:rPr>
                      <w:rFonts w:hint="default" w:ascii="Times New Roman" w:hAnsi="Times New Roman" w:eastAsia="宋体" w:cs="Times New Roman"/>
                      <w:color w:val="auto"/>
                      <w:szCs w:val="21"/>
                      <w:lang w:val="en-US" w:eastAsia="zh-CN"/>
                    </w:rPr>
                    <w:t>00万件镁合金工件的</w:t>
                  </w:r>
                  <w:r>
                    <w:rPr>
                      <w:rFonts w:hint="eastAsia" w:cs="Times New Roman"/>
                      <w:color w:val="auto"/>
                      <w:szCs w:val="21"/>
                      <w:lang w:val="en-US" w:eastAsia="zh-CN"/>
                    </w:rPr>
                    <w:t>喷塑固化</w:t>
                  </w:r>
                  <w:r>
                    <w:rPr>
                      <w:rFonts w:hint="default" w:ascii="Times New Roman" w:hAnsi="Times New Roman" w:eastAsia="宋体" w:cs="Times New Roman"/>
                      <w:color w:val="auto"/>
                      <w:szCs w:val="21"/>
                      <w:lang w:val="en-US" w:eastAsia="zh-CN"/>
                    </w:rPr>
                    <w:t>工序。</w:t>
                  </w:r>
                </w:p>
              </w:tc>
              <w:tc>
                <w:tcPr>
                  <w:tcW w:w="421" w:type="pct"/>
                  <w:vAlign w:val="center"/>
                </w:tcPr>
                <w:p w14:paraId="31E2C4C9">
                  <w:pPr>
                    <w:snapToGrid w:val="0"/>
                    <w:spacing w:line="240" w:lineRule="auto"/>
                    <w:jc w:val="center"/>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新建</w:t>
                  </w:r>
                </w:p>
              </w:tc>
            </w:tr>
            <w:tr w14:paraId="2A59B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414" w:type="pct"/>
                  <w:vAlign w:val="center"/>
                </w:tcPr>
                <w:p w14:paraId="425AD227">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辅助工程</w:t>
                  </w:r>
                </w:p>
              </w:tc>
              <w:tc>
                <w:tcPr>
                  <w:tcW w:w="599" w:type="pct"/>
                  <w:gridSpan w:val="2"/>
                  <w:vAlign w:val="center"/>
                </w:tcPr>
                <w:p w14:paraId="394C9CB9">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车间办</w:t>
                  </w:r>
                </w:p>
              </w:tc>
              <w:tc>
                <w:tcPr>
                  <w:tcW w:w="3564" w:type="pct"/>
                  <w:vAlign w:val="center"/>
                </w:tcPr>
                <w:p w14:paraId="0EB2A795">
                  <w:pPr>
                    <w:tabs>
                      <w:tab w:val="left" w:pos="645"/>
                    </w:tabs>
                    <w:snapToGrid w:val="0"/>
                    <w:spacing w:line="240" w:lineRule="auto"/>
                    <w:jc w:val="center"/>
                    <w:rPr>
                      <w:rFonts w:hint="default" w:ascii="Times New Roman" w:hAnsi="Times New Roman" w:eastAsia="宋体" w:cs="Times New Roman"/>
                      <w:color w:val="auto"/>
                      <w:kern w:val="0"/>
                      <w:szCs w:val="21"/>
                      <w:vertAlign w:val="baseline"/>
                      <w:lang w:val="en-US" w:eastAsia="zh-CN"/>
                    </w:rPr>
                  </w:pPr>
                  <w:r>
                    <w:rPr>
                      <w:rFonts w:hint="default" w:ascii="Times New Roman" w:hAnsi="Times New Roman" w:eastAsia="宋体" w:cs="Times New Roman"/>
                      <w:color w:val="auto"/>
                      <w:kern w:val="0"/>
                      <w:szCs w:val="21"/>
                      <w:vertAlign w:val="baseline"/>
                      <w:lang w:val="en-US" w:eastAsia="zh-CN"/>
                    </w:rPr>
                    <w:t>位于厂房</w:t>
                  </w:r>
                  <w:r>
                    <w:rPr>
                      <w:rFonts w:hint="eastAsia" w:cs="Times New Roman"/>
                      <w:color w:val="auto"/>
                      <w:kern w:val="0"/>
                      <w:szCs w:val="21"/>
                      <w:vertAlign w:val="baseline"/>
                      <w:lang w:val="en-US" w:eastAsia="zh-CN"/>
                    </w:rPr>
                    <w:t>东北区域</w:t>
                  </w:r>
                  <w:r>
                    <w:rPr>
                      <w:rFonts w:hint="default" w:ascii="Times New Roman" w:hAnsi="Times New Roman" w:eastAsia="宋体" w:cs="Times New Roman"/>
                      <w:color w:val="auto"/>
                      <w:kern w:val="0"/>
                      <w:szCs w:val="21"/>
                      <w:vertAlign w:val="baseline"/>
                      <w:lang w:val="en-US" w:eastAsia="zh-CN"/>
                    </w:rPr>
                    <w:t>，占地</w:t>
                  </w:r>
                  <w:r>
                    <w:rPr>
                      <w:rFonts w:hint="eastAsia" w:cs="Times New Roman"/>
                      <w:color w:val="auto"/>
                      <w:kern w:val="0"/>
                      <w:szCs w:val="21"/>
                      <w:vertAlign w:val="baseline"/>
                      <w:lang w:val="en-US" w:eastAsia="zh-CN"/>
                    </w:rPr>
                    <w:t>1470</w:t>
                  </w:r>
                  <w:r>
                    <w:rPr>
                      <w:rFonts w:hint="default" w:ascii="Times New Roman" w:hAnsi="Times New Roman" w:eastAsia="宋体" w:cs="Times New Roman"/>
                      <w:color w:val="auto"/>
                      <w:szCs w:val="21"/>
                    </w:rPr>
                    <w:t>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vertAlign w:val="baseline"/>
                      <w:lang w:eastAsia="zh-CN"/>
                    </w:rPr>
                    <w:t>，</w:t>
                  </w:r>
                  <w:r>
                    <w:rPr>
                      <w:rFonts w:hint="default" w:ascii="Times New Roman" w:hAnsi="Times New Roman" w:eastAsia="宋体" w:cs="Times New Roman"/>
                      <w:color w:val="auto"/>
                      <w:szCs w:val="21"/>
                      <w:vertAlign w:val="baseline"/>
                      <w:lang w:val="en-US" w:eastAsia="zh-CN"/>
                    </w:rPr>
                    <w:t>用于车间人员办公。</w:t>
                  </w:r>
                </w:p>
              </w:tc>
              <w:tc>
                <w:tcPr>
                  <w:tcW w:w="421" w:type="pct"/>
                  <w:vAlign w:val="center"/>
                </w:tcPr>
                <w:p w14:paraId="622D4ECE">
                  <w:pPr>
                    <w:tabs>
                      <w:tab w:val="left" w:pos="645"/>
                    </w:tabs>
                    <w:snapToGrid w:val="0"/>
                    <w:spacing w:line="240" w:lineRule="auto"/>
                    <w:jc w:val="center"/>
                    <w:rPr>
                      <w:rFonts w:hint="default" w:ascii="Times New Roman" w:hAnsi="Times New Roman" w:eastAsia="宋体" w:cs="Times New Roman"/>
                      <w:color w:val="auto"/>
                      <w:kern w:val="0"/>
                      <w:szCs w:val="21"/>
                      <w:vertAlign w:val="baseline"/>
                      <w:lang w:val="en-US" w:eastAsia="zh-CN"/>
                    </w:rPr>
                  </w:pPr>
                  <w:r>
                    <w:rPr>
                      <w:rFonts w:hint="eastAsia" w:ascii="Times New Roman" w:hAnsi="Times New Roman" w:cs="Times New Roman"/>
                      <w:color w:val="auto"/>
                      <w:szCs w:val="21"/>
                      <w:lang w:val="en-US" w:eastAsia="zh-CN"/>
                    </w:rPr>
                    <w:t>新建</w:t>
                  </w:r>
                </w:p>
              </w:tc>
            </w:tr>
            <w:tr w14:paraId="4659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414" w:type="pct"/>
                  <w:vMerge w:val="restart"/>
                  <w:vAlign w:val="center"/>
                </w:tcPr>
                <w:p w14:paraId="391373CE">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储运工程</w:t>
                  </w:r>
                </w:p>
              </w:tc>
              <w:tc>
                <w:tcPr>
                  <w:tcW w:w="599" w:type="pct"/>
                  <w:gridSpan w:val="2"/>
                  <w:vAlign w:val="center"/>
                </w:tcPr>
                <w:p w14:paraId="3907ED4E">
                  <w:pPr>
                    <w:pStyle w:val="41"/>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 w:val="21"/>
                      <w:szCs w:val="21"/>
                    </w:rPr>
                    <w:t>原料区</w:t>
                  </w:r>
                </w:p>
              </w:tc>
              <w:tc>
                <w:tcPr>
                  <w:tcW w:w="3564" w:type="pct"/>
                  <w:vAlign w:val="center"/>
                </w:tcPr>
                <w:p w14:paraId="570404D2">
                  <w:pPr>
                    <w:tabs>
                      <w:tab w:val="left" w:pos="645"/>
                    </w:tabs>
                    <w:snapToGrid w:val="0"/>
                    <w:spacing w:line="240" w:lineRule="auto"/>
                    <w:jc w:val="center"/>
                    <w:rPr>
                      <w:rFonts w:hint="default" w:ascii="Times New Roman" w:hAnsi="Times New Roman" w:eastAsia="宋体" w:cs="Times New Roman"/>
                      <w:color w:val="auto"/>
                      <w:szCs w:val="21"/>
                      <w:vertAlign w:val="baseline"/>
                      <w:lang w:val="en-US" w:eastAsia="zh-CN"/>
                    </w:rPr>
                  </w:pPr>
                  <w:r>
                    <w:rPr>
                      <w:rFonts w:hint="eastAsia" w:cs="Times New Roman"/>
                      <w:color w:val="auto"/>
                      <w:szCs w:val="21"/>
                      <w:lang w:val="en-US" w:eastAsia="zh-CN"/>
                    </w:rPr>
                    <w:t>位于厂房西南区域，占地约462m</w:t>
                  </w:r>
                  <w:r>
                    <w:rPr>
                      <w:rFonts w:hint="eastAsia" w:cs="Times New Roman"/>
                      <w:color w:val="auto"/>
                      <w:szCs w:val="21"/>
                      <w:vertAlign w:val="superscript"/>
                      <w:lang w:val="en-US" w:eastAsia="zh-CN"/>
                    </w:rPr>
                    <w:t>3</w:t>
                  </w:r>
                  <w:r>
                    <w:rPr>
                      <w:rFonts w:hint="eastAsia" w:cs="Times New Roman"/>
                      <w:color w:val="auto"/>
                      <w:szCs w:val="21"/>
                      <w:vertAlign w:val="baseline"/>
                      <w:lang w:val="en-US" w:eastAsia="zh-CN"/>
                    </w:rPr>
                    <w:t>，用于贮存待加工的镁合金工件。</w:t>
                  </w:r>
                </w:p>
              </w:tc>
              <w:tc>
                <w:tcPr>
                  <w:tcW w:w="421" w:type="pct"/>
                  <w:vAlign w:val="center"/>
                </w:tcPr>
                <w:p w14:paraId="5BE21F3F">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新建</w:t>
                  </w:r>
                </w:p>
              </w:tc>
            </w:tr>
            <w:tr w14:paraId="1EA8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414" w:type="pct"/>
                  <w:vMerge w:val="continue"/>
                  <w:vAlign w:val="center"/>
                </w:tcPr>
                <w:p w14:paraId="68657B5B">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65AC31C0">
                  <w:pPr>
                    <w:pStyle w:val="41"/>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成品区</w:t>
                  </w:r>
                </w:p>
              </w:tc>
              <w:tc>
                <w:tcPr>
                  <w:tcW w:w="3564" w:type="pct"/>
                  <w:vAlign w:val="center"/>
                </w:tcPr>
                <w:p w14:paraId="18CDDD7A">
                  <w:pPr>
                    <w:tabs>
                      <w:tab w:val="left" w:pos="645"/>
                    </w:tabs>
                    <w:snapToGrid w:val="0"/>
                    <w:spacing w:line="240" w:lineRule="auto"/>
                    <w:jc w:val="center"/>
                    <w:rPr>
                      <w:rFonts w:hint="default" w:ascii="Times New Roman" w:hAnsi="Times New Roman" w:eastAsia="宋体" w:cs="Times New Roman"/>
                      <w:color w:val="auto"/>
                      <w:szCs w:val="21"/>
                      <w:vertAlign w:val="baseline"/>
                      <w:lang w:val="en-US" w:eastAsia="zh-CN"/>
                    </w:rPr>
                  </w:pPr>
                  <w:r>
                    <w:rPr>
                      <w:rFonts w:hint="eastAsia" w:cs="Times New Roman"/>
                      <w:color w:val="auto"/>
                      <w:szCs w:val="21"/>
                      <w:lang w:val="en-US" w:eastAsia="zh-CN"/>
                    </w:rPr>
                    <w:t>位于厂房中部，</w:t>
                  </w:r>
                  <w:r>
                    <w:rPr>
                      <w:rFonts w:hint="default" w:ascii="Times New Roman" w:hAnsi="Times New Roman" w:eastAsia="宋体" w:cs="Times New Roman"/>
                      <w:color w:val="auto"/>
                      <w:szCs w:val="21"/>
                      <w:lang w:val="en-US" w:eastAsia="zh-CN"/>
                    </w:rPr>
                    <w:t>占地面积</w:t>
                  </w:r>
                  <w:r>
                    <w:rPr>
                      <w:rFonts w:hint="eastAsia" w:cs="Times New Roman"/>
                      <w:color w:val="auto"/>
                      <w:szCs w:val="21"/>
                      <w:lang w:val="en-US" w:eastAsia="zh-CN"/>
                    </w:rPr>
                    <w:t>520</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，用于暂存</w:t>
                  </w:r>
                  <w:r>
                    <w:rPr>
                      <w:rFonts w:hint="eastAsia" w:cs="Times New Roman"/>
                      <w:color w:val="auto"/>
                      <w:szCs w:val="21"/>
                      <w:vertAlign w:val="baseline"/>
                      <w:lang w:val="en-US" w:eastAsia="zh-CN"/>
                    </w:rPr>
                    <w:t>成品</w:t>
                  </w:r>
                  <w:r>
                    <w:rPr>
                      <w:rFonts w:hint="default" w:ascii="Times New Roman" w:hAnsi="Times New Roman" w:eastAsia="宋体" w:cs="Times New Roman"/>
                      <w:color w:val="auto"/>
                      <w:szCs w:val="21"/>
                      <w:vertAlign w:val="baseline"/>
                      <w:lang w:val="en-US" w:eastAsia="zh-CN"/>
                    </w:rPr>
                    <w:t>镁合金工件成品。</w:t>
                  </w:r>
                </w:p>
              </w:tc>
              <w:tc>
                <w:tcPr>
                  <w:tcW w:w="421" w:type="pct"/>
                  <w:vAlign w:val="center"/>
                </w:tcPr>
                <w:p w14:paraId="6242DC49">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新建</w:t>
                  </w:r>
                </w:p>
              </w:tc>
            </w:tr>
            <w:tr w14:paraId="0F3B5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414" w:type="pct"/>
                  <w:vMerge w:val="continue"/>
                  <w:vAlign w:val="center"/>
                </w:tcPr>
                <w:p w14:paraId="4D65BA2B">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34B6185C">
                  <w:pPr>
                    <w:pStyle w:val="41"/>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辅料库</w:t>
                  </w:r>
                </w:p>
              </w:tc>
              <w:tc>
                <w:tcPr>
                  <w:tcW w:w="3564" w:type="pct"/>
                  <w:vAlign w:val="center"/>
                </w:tcPr>
                <w:p w14:paraId="6D595E4F">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位于</w:t>
                  </w:r>
                  <w:r>
                    <w:rPr>
                      <w:rFonts w:hint="eastAsia" w:cs="Times New Roman"/>
                      <w:color w:val="auto"/>
                      <w:szCs w:val="21"/>
                      <w:lang w:val="en-US" w:eastAsia="zh-CN"/>
                    </w:rPr>
                    <w:t>厂房中部区域</w:t>
                  </w:r>
                  <w:r>
                    <w:rPr>
                      <w:rFonts w:hint="default" w:ascii="Times New Roman" w:hAnsi="Times New Roman" w:eastAsia="宋体" w:cs="Times New Roman"/>
                      <w:color w:val="auto"/>
                      <w:szCs w:val="21"/>
                      <w:lang w:val="en-US" w:eastAsia="zh-CN"/>
                    </w:rPr>
                    <w:t>北，占地面积</w:t>
                  </w:r>
                  <w:r>
                    <w:rPr>
                      <w:rFonts w:hint="eastAsia" w:cs="Times New Roman"/>
                      <w:color w:val="auto"/>
                      <w:szCs w:val="21"/>
                      <w:lang w:val="en-US" w:eastAsia="zh-CN"/>
                    </w:rPr>
                    <w:t>100</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lang w:val="en-US" w:eastAsia="zh-CN"/>
                    </w:rPr>
                    <w:t>。用于存放生产过程使用的</w:t>
                  </w:r>
                  <w:r>
                    <w:rPr>
                      <w:rFonts w:hint="eastAsia" w:cs="Times New Roman"/>
                      <w:color w:val="auto"/>
                      <w:szCs w:val="21"/>
                      <w:lang w:val="en-US" w:eastAsia="zh-CN"/>
                    </w:rPr>
                    <w:t>蚀刻</w:t>
                  </w:r>
                  <w:r>
                    <w:rPr>
                      <w:rFonts w:hint="default" w:ascii="Times New Roman" w:hAnsi="Times New Roman" w:eastAsia="宋体" w:cs="Times New Roman"/>
                      <w:color w:val="auto"/>
                      <w:szCs w:val="21"/>
                      <w:lang w:val="en-US" w:eastAsia="zh-CN"/>
                    </w:rPr>
                    <w:t>剂、</w:t>
                  </w:r>
                  <w:r>
                    <w:rPr>
                      <w:rFonts w:hint="eastAsia" w:cs="Times New Roman"/>
                      <w:color w:val="auto"/>
                      <w:szCs w:val="21"/>
                      <w:lang w:val="en-US" w:eastAsia="zh-CN"/>
                    </w:rPr>
                    <w:t>漂白</w:t>
                  </w:r>
                  <w:r>
                    <w:rPr>
                      <w:rFonts w:hint="default" w:ascii="Times New Roman" w:hAnsi="Times New Roman" w:eastAsia="宋体" w:cs="Times New Roman"/>
                      <w:color w:val="auto"/>
                      <w:szCs w:val="21"/>
                      <w:lang w:val="en-US" w:eastAsia="zh-CN"/>
                    </w:rPr>
                    <w:t>剂、</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剂、防锈剂、塑粉。各类辅料综合最大暂存量为</w:t>
                  </w:r>
                  <w:r>
                    <w:rPr>
                      <w:rFonts w:hint="eastAsia" w:cs="Times New Roman"/>
                      <w:color w:val="auto"/>
                      <w:szCs w:val="21"/>
                      <w:lang w:val="en-US" w:eastAsia="zh-CN"/>
                    </w:rPr>
                    <w:t>31.2</w:t>
                  </w:r>
                  <w:r>
                    <w:rPr>
                      <w:rFonts w:hint="default" w:ascii="Times New Roman" w:hAnsi="Times New Roman" w:eastAsia="宋体" w:cs="Times New Roman"/>
                      <w:color w:val="auto"/>
                      <w:szCs w:val="21"/>
                      <w:lang w:val="en-US" w:eastAsia="zh-CN"/>
                    </w:rPr>
                    <w:t>t。</w:t>
                  </w:r>
                </w:p>
              </w:tc>
              <w:tc>
                <w:tcPr>
                  <w:tcW w:w="421" w:type="pct"/>
                  <w:vAlign w:val="center"/>
                </w:tcPr>
                <w:p w14:paraId="2B15CFE5">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新建</w:t>
                  </w:r>
                </w:p>
              </w:tc>
            </w:tr>
            <w:tr w14:paraId="34DF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414" w:type="pct"/>
                  <w:vMerge w:val="restart"/>
                  <w:vAlign w:val="center"/>
                </w:tcPr>
                <w:p w14:paraId="1EC449CC">
                  <w:pPr>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公用工程</w:t>
                  </w:r>
                </w:p>
              </w:tc>
              <w:tc>
                <w:tcPr>
                  <w:tcW w:w="599" w:type="pct"/>
                  <w:gridSpan w:val="2"/>
                  <w:vAlign w:val="center"/>
                </w:tcPr>
                <w:p w14:paraId="40C3CFEE">
                  <w:pPr>
                    <w:pStyle w:val="41"/>
                    <w:spacing w:line="240" w:lineRule="auto"/>
                    <w:jc w:val="center"/>
                    <w:rPr>
                      <w:rFonts w:hint="default" w:ascii="Times New Roman" w:hAnsi="Times New Roman" w:eastAsia="宋体" w:cs="Times New Roman"/>
                      <w:color w:val="auto"/>
                      <w:kern w:val="2"/>
                      <w:sz w:val="21"/>
                      <w:szCs w:val="21"/>
                      <w:lang w:val="zh-CN" w:eastAsia="zh-CN" w:bidi="zh-CN"/>
                    </w:rPr>
                  </w:pPr>
                  <w:r>
                    <w:rPr>
                      <w:rFonts w:hint="default" w:ascii="Times New Roman" w:hAnsi="Times New Roman" w:eastAsia="宋体" w:cs="Times New Roman"/>
                      <w:color w:val="auto"/>
                      <w:sz w:val="21"/>
                      <w:szCs w:val="21"/>
                    </w:rPr>
                    <w:t>供水系统</w:t>
                  </w:r>
                </w:p>
              </w:tc>
              <w:tc>
                <w:tcPr>
                  <w:tcW w:w="3564" w:type="pct"/>
                  <w:vAlign w:val="center"/>
                </w:tcPr>
                <w:p w14:paraId="5A8C511E">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项目用水由园区供水管网提供，用水量</w:t>
                  </w:r>
                  <w:r>
                    <w:rPr>
                      <w:rFonts w:hint="eastAsia" w:cs="Times New Roman"/>
                      <w:color w:val="auto"/>
                      <w:szCs w:val="21"/>
                      <w:lang w:val="en-US" w:eastAsia="zh-CN"/>
                    </w:rPr>
                    <w:t>为9926.4</w:t>
                  </w:r>
                  <w:r>
                    <w:rPr>
                      <w:rFonts w:hint="default" w:ascii="Times New Roman" w:hAnsi="Times New Roman" w:eastAsia="宋体" w:cs="Times New Roman"/>
                      <w:color w:val="auto"/>
                      <w:szCs w:val="21"/>
                      <w:lang w:val="en-US" w:eastAsia="zh-CN"/>
                    </w:rPr>
                    <w:t>t/a。</w:t>
                  </w:r>
                </w:p>
              </w:tc>
              <w:tc>
                <w:tcPr>
                  <w:tcW w:w="421" w:type="pct"/>
                  <w:vAlign w:val="center"/>
                </w:tcPr>
                <w:p w14:paraId="15723384">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新建</w:t>
                  </w:r>
                </w:p>
              </w:tc>
            </w:tr>
            <w:tr w14:paraId="52334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414" w:type="pct"/>
                  <w:vMerge w:val="continue"/>
                  <w:vAlign w:val="center"/>
                </w:tcPr>
                <w:p w14:paraId="55BD706F">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04494A2E">
                  <w:pPr>
                    <w:pStyle w:val="41"/>
                    <w:spacing w:line="240" w:lineRule="auto"/>
                    <w:jc w:val="center"/>
                    <w:rPr>
                      <w:rFonts w:hint="default" w:ascii="Times New Roman" w:hAnsi="Times New Roman" w:eastAsia="宋体" w:cs="Times New Roman"/>
                      <w:color w:val="auto"/>
                      <w:kern w:val="2"/>
                      <w:sz w:val="21"/>
                      <w:szCs w:val="21"/>
                      <w:lang w:val="zh-CN" w:eastAsia="zh-CN" w:bidi="zh-CN"/>
                    </w:rPr>
                  </w:pPr>
                  <w:r>
                    <w:rPr>
                      <w:rFonts w:hint="default" w:ascii="Times New Roman" w:hAnsi="Times New Roman" w:eastAsia="宋体" w:cs="Times New Roman"/>
                      <w:color w:val="auto"/>
                      <w:sz w:val="21"/>
                      <w:szCs w:val="21"/>
                    </w:rPr>
                    <w:t>排水系统</w:t>
                  </w:r>
                </w:p>
              </w:tc>
              <w:tc>
                <w:tcPr>
                  <w:tcW w:w="3564" w:type="pct"/>
                  <w:vAlign w:val="center"/>
                </w:tcPr>
                <w:p w14:paraId="03FCB210">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实施雨污分流，废水分质收集处理的原则。生活污水经化粪池收集</w:t>
                  </w:r>
                  <w:ins w:id="4" w:author="llc" w:date="2026-03-08T12:32:03Z">
                    <w:r>
                      <w:rPr>
                        <w:rFonts w:hint="eastAsia" w:cs="Times New Roman"/>
                        <w:color w:val="auto"/>
                        <w:szCs w:val="21"/>
                        <w:lang w:val="en-US" w:eastAsia="zh-CN"/>
                      </w:rPr>
                      <w:t>、</w:t>
                    </w:r>
                  </w:ins>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线废水经自建污水处理站处理后一起纳管排入青阳县污水处理厂，处理达标后排入青通河。</w:t>
                  </w:r>
                </w:p>
              </w:tc>
              <w:tc>
                <w:tcPr>
                  <w:tcW w:w="421" w:type="pct"/>
                  <w:vAlign w:val="center"/>
                </w:tcPr>
                <w:p w14:paraId="2F0997CB">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新建</w:t>
                  </w:r>
                </w:p>
              </w:tc>
            </w:tr>
            <w:tr w14:paraId="243AA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414" w:type="pct"/>
                  <w:vMerge w:val="continue"/>
                  <w:vAlign w:val="center"/>
                </w:tcPr>
                <w:p w14:paraId="2E758BEA">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3F43A087">
                  <w:pPr>
                    <w:pStyle w:val="41"/>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供气工程</w:t>
                  </w:r>
                </w:p>
              </w:tc>
              <w:tc>
                <w:tcPr>
                  <w:tcW w:w="3564" w:type="pct"/>
                  <w:vAlign w:val="center"/>
                </w:tcPr>
                <w:p w14:paraId="1D4826BE">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天然气由园区天然气管道接入场内，天然气质量为一类</w:t>
                  </w:r>
                  <w:r>
                    <w:rPr>
                      <w:rFonts w:hint="eastAsia" w:cs="Times New Roman"/>
                      <w:color w:val="auto"/>
                      <w:szCs w:val="21"/>
                      <w:lang w:val="en-US" w:eastAsia="zh-CN"/>
                    </w:rPr>
                    <w:t>气</w:t>
                  </w:r>
                  <w:r>
                    <w:rPr>
                      <w:rFonts w:hint="default" w:ascii="Times New Roman" w:hAnsi="Times New Roman" w:eastAsia="宋体" w:cs="Times New Roman"/>
                      <w:color w:val="auto"/>
                      <w:szCs w:val="21"/>
                      <w:lang w:val="en-US" w:eastAsia="zh-CN"/>
                    </w:rPr>
                    <w:t>。年用气量为</w:t>
                  </w:r>
                  <w:r>
                    <w:rPr>
                      <w:rFonts w:hint="eastAsia" w:cs="Times New Roman"/>
                      <w:color w:val="auto"/>
                      <w:szCs w:val="21"/>
                      <w:lang w:val="en-US" w:eastAsia="zh-CN"/>
                    </w:rPr>
                    <w:t>11.16</w:t>
                  </w:r>
                  <w:r>
                    <w:rPr>
                      <w:rFonts w:hint="default" w:ascii="Times New Roman" w:hAnsi="Times New Roman" w:eastAsia="宋体" w:cs="Times New Roman"/>
                      <w:color w:val="auto"/>
                      <w:szCs w:val="21"/>
                      <w:lang w:val="en-US" w:eastAsia="zh-CN"/>
                    </w:rPr>
                    <w:t>万Nm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w:t>
                  </w:r>
                </w:p>
              </w:tc>
              <w:tc>
                <w:tcPr>
                  <w:tcW w:w="421" w:type="pct"/>
                  <w:vAlign w:val="center"/>
                </w:tcPr>
                <w:p w14:paraId="31416854">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新建</w:t>
                  </w:r>
                </w:p>
              </w:tc>
            </w:tr>
            <w:tr w14:paraId="6C45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jc w:val="center"/>
              </w:trPr>
              <w:tc>
                <w:tcPr>
                  <w:tcW w:w="414" w:type="pct"/>
                  <w:vMerge w:val="continue"/>
                  <w:vAlign w:val="center"/>
                </w:tcPr>
                <w:p w14:paraId="0D6A5D2A">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688B9095">
                  <w:pPr>
                    <w:pStyle w:val="41"/>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供热工程</w:t>
                  </w:r>
                </w:p>
              </w:tc>
              <w:tc>
                <w:tcPr>
                  <w:tcW w:w="3564" w:type="pct"/>
                  <w:vAlign w:val="center"/>
                </w:tcPr>
                <w:p w14:paraId="76791B2F">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cs="Times New Roman"/>
                      <w:strike w:val="0"/>
                      <w:dstrike w:val="0"/>
                      <w:color w:val="auto"/>
                      <w:szCs w:val="21"/>
                      <w:lang w:val="en-US" w:eastAsia="zh-CN"/>
                    </w:rPr>
                    <w:t>项目表面处理线前端水洗、脱脂工序和漂白后水洗使用热水，</w:t>
                  </w:r>
                  <w:r>
                    <w:rPr>
                      <w:rFonts w:hint="eastAsia" w:cs="Times New Roman"/>
                      <w:color w:val="auto"/>
                      <w:szCs w:val="21"/>
                      <w:lang w:val="en-US" w:eastAsia="zh-CN"/>
                    </w:rPr>
                    <w:t>由天然气热水锅炉额定热功率为0.35MW</w:t>
                  </w:r>
                </w:p>
              </w:tc>
              <w:tc>
                <w:tcPr>
                  <w:tcW w:w="421" w:type="pct"/>
                  <w:vAlign w:val="center"/>
                </w:tcPr>
                <w:p w14:paraId="7C6B64E4">
                  <w:pPr>
                    <w:tabs>
                      <w:tab w:val="left" w:pos="645"/>
                    </w:tabs>
                    <w:snapToGrid w:val="0"/>
                    <w:spacing w:line="240" w:lineRule="auto"/>
                    <w:jc w:val="center"/>
                    <w:rPr>
                      <w:rFonts w:hint="default" w:cs="Times New Roman"/>
                      <w:color w:val="auto"/>
                      <w:szCs w:val="21"/>
                      <w:lang w:val="en-US" w:eastAsia="zh-CN"/>
                    </w:rPr>
                  </w:pPr>
                  <w:r>
                    <w:rPr>
                      <w:rFonts w:hint="eastAsia" w:cs="Times New Roman"/>
                      <w:color w:val="auto"/>
                      <w:szCs w:val="21"/>
                      <w:lang w:val="en-US" w:eastAsia="zh-CN"/>
                    </w:rPr>
                    <w:t>新建</w:t>
                  </w:r>
                </w:p>
              </w:tc>
            </w:tr>
            <w:tr w14:paraId="2709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jc w:val="center"/>
              </w:trPr>
              <w:tc>
                <w:tcPr>
                  <w:tcW w:w="414" w:type="pct"/>
                  <w:vMerge w:val="continue"/>
                  <w:vAlign w:val="center"/>
                </w:tcPr>
                <w:p w14:paraId="2070B0D3">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3CF0B472">
                  <w:pPr>
                    <w:pStyle w:val="41"/>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供电系统</w:t>
                  </w:r>
                </w:p>
              </w:tc>
              <w:tc>
                <w:tcPr>
                  <w:tcW w:w="3564" w:type="pct"/>
                  <w:vAlign w:val="center"/>
                </w:tcPr>
                <w:p w14:paraId="4AD894EE">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用电由园区供电网接入厂区。</w:t>
                  </w:r>
                </w:p>
              </w:tc>
              <w:tc>
                <w:tcPr>
                  <w:tcW w:w="421" w:type="pct"/>
                  <w:vAlign w:val="center"/>
                </w:tcPr>
                <w:p w14:paraId="4CD63699">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新建</w:t>
                  </w:r>
                </w:p>
              </w:tc>
            </w:tr>
            <w:tr w14:paraId="4D6D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14" w:type="pct"/>
                  <w:vMerge w:val="restart"/>
                  <w:vAlign w:val="center"/>
                </w:tcPr>
                <w:p w14:paraId="396BCC40">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环保工程</w:t>
                  </w:r>
                </w:p>
              </w:tc>
              <w:tc>
                <w:tcPr>
                  <w:tcW w:w="599" w:type="pct"/>
                  <w:gridSpan w:val="2"/>
                  <w:vMerge w:val="restart"/>
                  <w:vAlign w:val="center"/>
                </w:tcPr>
                <w:p w14:paraId="292E090E">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废气</w:t>
                  </w:r>
                </w:p>
              </w:tc>
              <w:tc>
                <w:tcPr>
                  <w:tcW w:w="3564" w:type="pct"/>
                  <w:vAlign w:val="center"/>
                </w:tcPr>
                <w:p w14:paraId="20DB774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喷塑废气：</w:t>
                  </w:r>
                  <w:r>
                    <w:rPr>
                      <w:rFonts w:hint="eastAsia" w:cs="Times New Roman"/>
                      <w:color w:val="auto"/>
                      <w:szCs w:val="21"/>
                      <w:lang w:val="en-US" w:eastAsia="zh-CN"/>
                    </w:rPr>
                    <w:t>喷漆房</w:t>
                  </w:r>
                  <w:r>
                    <w:rPr>
                      <w:rFonts w:hint="default" w:ascii="Times New Roman" w:hAnsi="Times New Roman" w:eastAsia="宋体" w:cs="Times New Roman"/>
                      <w:color w:val="auto"/>
                      <w:szCs w:val="21"/>
                      <w:lang w:val="en-US" w:eastAsia="zh-CN"/>
                    </w:rPr>
                    <w:t>密闭收集（收集效率9</w:t>
                  </w:r>
                  <w:r>
                    <w:rPr>
                      <w:rFonts w:hint="eastAsia" w:cs="Times New Roman"/>
                      <w:color w:val="auto"/>
                      <w:szCs w:val="21"/>
                      <w:lang w:val="en-US" w:eastAsia="zh-CN"/>
                    </w:rPr>
                    <w:t>5</w:t>
                  </w:r>
                  <w:r>
                    <w:rPr>
                      <w:rFonts w:hint="default" w:ascii="Times New Roman" w:hAnsi="Times New Roman" w:eastAsia="宋体" w:cs="Times New Roman"/>
                      <w:color w:val="auto"/>
                      <w:szCs w:val="21"/>
                      <w:lang w:val="en-US" w:eastAsia="zh-CN"/>
                    </w:rPr>
                    <w:t>%），经“</w:t>
                  </w:r>
                  <w:r>
                    <w:rPr>
                      <w:rFonts w:hint="eastAsia" w:cs="Times New Roman"/>
                      <w:color w:val="auto"/>
                      <w:szCs w:val="21"/>
                      <w:lang w:val="en-US" w:eastAsia="zh-CN"/>
                    </w:rPr>
                    <w:t>滤芯</w:t>
                  </w:r>
                  <w:r>
                    <w:rPr>
                      <w:rFonts w:hint="default" w:ascii="Times New Roman" w:hAnsi="Times New Roman" w:eastAsia="宋体" w:cs="Times New Roman"/>
                      <w:color w:val="auto"/>
                      <w:szCs w:val="21"/>
                      <w:lang w:val="en-US" w:eastAsia="zh-CN"/>
                    </w:rPr>
                    <w:t>回收+布袋除尘器”处理后由15m高排气筒DA00</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排放</w:t>
                  </w:r>
                  <w:r>
                    <w:rPr>
                      <w:rFonts w:hint="eastAsia" w:cs="Times New Roman"/>
                      <w:color w:val="auto"/>
                      <w:szCs w:val="21"/>
                      <w:lang w:val="en-US" w:eastAsia="zh-CN"/>
                    </w:rPr>
                    <w:t>。</w:t>
                  </w:r>
                </w:p>
              </w:tc>
              <w:tc>
                <w:tcPr>
                  <w:tcW w:w="421" w:type="pct"/>
                  <w:vAlign w:val="center"/>
                </w:tcPr>
                <w:p w14:paraId="57A237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新建</w:t>
                  </w:r>
                </w:p>
              </w:tc>
            </w:tr>
            <w:tr w14:paraId="6AC2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414" w:type="pct"/>
                  <w:vMerge w:val="continue"/>
                  <w:vAlign w:val="center"/>
                </w:tcPr>
                <w:p w14:paraId="0D0DA7A4">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Merge w:val="continue"/>
                  <w:vAlign w:val="center"/>
                </w:tcPr>
                <w:p w14:paraId="6D19DC97">
                  <w:pPr>
                    <w:tabs>
                      <w:tab w:val="left" w:pos="645"/>
                    </w:tabs>
                    <w:snapToGrid w:val="0"/>
                    <w:spacing w:line="240" w:lineRule="auto"/>
                    <w:jc w:val="center"/>
                    <w:rPr>
                      <w:rFonts w:hint="default" w:ascii="Times New Roman" w:hAnsi="Times New Roman" w:eastAsia="宋体" w:cs="Times New Roman"/>
                      <w:color w:val="auto"/>
                      <w:szCs w:val="21"/>
                    </w:rPr>
                  </w:pPr>
                </w:p>
              </w:tc>
              <w:tc>
                <w:tcPr>
                  <w:tcW w:w="3564" w:type="pct"/>
                  <w:vAlign w:val="center"/>
                </w:tcPr>
                <w:p w14:paraId="662D264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天然气燃烧废气、固化废气：</w:t>
                  </w:r>
                  <w:r>
                    <w:rPr>
                      <w:rFonts w:hint="eastAsia" w:cs="Times New Roman"/>
                      <w:color w:val="auto"/>
                      <w:sz w:val="21"/>
                      <w:szCs w:val="21"/>
                      <w:lang w:val="en-US" w:eastAsia="zh-CN"/>
                    </w:rPr>
                    <w:t>烘干廊道、固化廊道的出入口上方设置集气罩</w:t>
                  </w:r>
                  <w:r>
                    <w:rPr>
                      <w:rFonts w:hint="default" w:ascii="Times New Roman" w:hAnsi="Times New Roman" w:eastAsia="宋体" w:cs="Times New Roman"/>
                      <w:color w:val="auto"/>
                      <w:szCs w:val="21"/>
                      <w:lang w:val="en-US" w:eastAsia="zh-CN"/>
                    </w:rPr>
                    <w:t>（收集效率</w:t>
                  </w:r>
                  <w:r>
                    <w:rPr>
                      <w:rFonts w:hint="eastAsia" w:cs="Times New Roman"/>
                      <w:color w:val="auto"/>
                      <w:szCs w:val="21"/>
                      <w:lang w:val="en-US" w:eastAsia="zh-CN"/>
                    </w:rPr>
                    <w:t>8</w:t>
                  </w:r>
                  <w:r>
                    <w:rPr>
                      <w:rFonts w:hint="default" w:ascii="Times New Roman" w:hAnsi="Times New Roman" w:eastAsia="宋体" w:cs="Times New Roman"/>
                      <w:color w:val="auto"/>
                      <w:szCs w:val="21"/>
                      <w:lang w:val="en-US" w:eastAsia="zh-CN"/>
                    </w:rPr>
                    <w:t>0%）经二级活性炭吸附箱处理后由15m高排气筒DA00</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排放</w:t>
                  </w:r>
                  <w:r>
                    <w:rPr>
                      <w:rFonts w:hint="eastAsia" w:cs="Times New Roman"/>
                      <w:color w:val="auto"/>
                      <w:szCs w:val="21"/>
                      <w:lang w:val="en-US" w:eastAsia="zh-CN"/>
                    </w:rPr>
                    <w:t>。</w:t>
                  </w:r>
                </w:p>
              </w:tc>
              <w:tc>
                <w:tcPr>
                  <w:tcW w:w="421" w:type="pct"/>
                  <w:vAlign w:val="center"/>
                </w:tcPr>
                <w:p w14:paraId="7EB973A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新建</w:t>
                  </w:r>
                </w:p>
              </w:tc>
            </w:tr>
            <w:tr w14:paraId="4BBB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jc w:val="center"/>
              </w:trPr>
              <w:tc>
                <w:tcPr>
                  <w:tcW w:w="414" w:type="pct"/>
                  <w:vMerge w:val="continue"/>
                  <w:vAlign w:val="center"/>
                </w:tcPr>
                <w:p w14:paraId="7C9B0D70">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Merge w:val="continue"/>
                  <w:vAlign w:val="center"/>
                </w:tcPr>
                <w:p w14:paraId="3C1443CD">
                  <w:pPr>
                    <w:tabs>
                      <w:tab w:val="left" w:pos="645"/>
                    </w:tabs>
                    <w:snapToGrid w:val="0"/>
                    <w:spacing w:line="240" w:lineRule="auto"/>
                    <w:jc w:val="center"/>
                    <w:rPr>
                      <w:rFonts w:hint="default" w:ascii="Times New Roman" w:hAnsi="Times New Roman" w:eastAsia="宋体" w:cs="Times New Roman"/>
                      <w:color w:val="auto"/>
                      <w:szCs w:val="21"/>
                    </w:rPr>
                  </w:pPr>
                </w:p>
              </w:tc>
              <w:tc>
                <w:tcPr>
                  <w:tcW w:w="3564" w:type="pct"/>
                  <w:vAlign w:val="center"/>
                </w:tcPr>
                <w:p w14:paraId="549AFE2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热水锅炉废气：锅炉设备自带低氮燃烧装置，烟气由</w:t>
                  </w:r>
                  <w:r>
                    <w:rPr>
                      <w:rFonts w:hint="eastAsia" w:cs="Times New Roman"/>
                      <w:color w:val="auto"/>
                      <w:szCs w:val="21"/>
                      <w:lang w:val="en-US" w:eastAsia="zh-CN"/>
                    </w:rPr>
                    <w:t>8</w:t>
                  </w:r>
                  <w:r>
                    <w:rPr>
                      <w:rFonts w:hint="default" w:ascii="Times New Roman" w:hAnsi="Times New Roman" w:eastAsia="宋体" w:cs="Times New Roman"/>
                      <w:color w:val="auto"/>
                      <w:szCs w:val="21"/>
                      <w:lang w:val="en-US" w:eastAsia="zh-CN"/>
                    </w:rPr>
                    <w:t>m高排气筒DA00</w:t>
                  </w:r>
                  <w:r>
                    <w:rPr>
                      <w:rFonts w:hint="eastAsia" w:cs="Times New Roman"/>
                      <w:color w:val="auto"/>
                      <w:szCs w:val="21"/>
                      <w:lang w:val="en-US" w:eastAsia="zh-CN"/>
                    </w:rPr>
                    <w:t>3</w:t>
                  </w:r>
                  <w:r>
                    <w:rPr>
                      <w:rFonts w:hint="default" w:ascii="Times New Roman" w:hAnsi="Times New Roman" w:eastAsia="宋体" w:cs="Times New Roman"/>
                      <w:color w:val="auto"/>
                      <w:szCs w:val="21"/>
                      <w:lang w:val="en-US" w:eastAsia="zh-CN"/>
                    </w:rPr>
                    <w:t>排放</w:t>
                  </w:r>
                  <w:r>
                    <w:rPr>
                      <w:rFonts w:hint="eastAsia" w:cs="Times New Roman"/>
                      <w:color w:val="auto"/>
                      <w:szCs w:val="21"/>
                      <w:lang w:val="en-US" w:eastAsia="zh-CN"/>
                    </w:rPr>
                    <w:t>。</w:t>
                  </w:r>
                </w:p>
              </w:tc>
              <w:tc>
                <w:tcPr>
                  <w:tcW w:w="421" w:type="pct"/>
                  <w:vAlign w:val="center"/>
                </w:tcPr>
                <w:p w14:paraId="5C5D0677">
                  <w:pPr>
                    <w:keepNext w:val="0"/>
                    <w:keepLines w:val="0"/>
                    <w:pageBreakBefore w:val="0"/>
                    <w:kinsoku/>
                    <w:wordWrap/>
                    <w:overflowPunct/>
                    <w:topLinePunct w:val="0"/>
                    <w:autoSpaceDE/>
                    <w:autoSpaceDN/>
                    <w:bidi w:val="0"/>
                    <w:adjustRightInd w:val="0"/>
                    <w:snapToGrid w:val="0"/>
                    <w:spacing w:line="240" w:lineRule="auto"/>
                    <w:jc w:val="center"/>
                    <w:rPr>
                      <w:rFonts w:hint="eastAsia" w:cs="Times New Roman"/>
                      <w:color w:val="auto"/>
                      <w:sz w:val="21"/>
                      <w:szCs w:val="21"/>
                      <w:lang w:val="en-US" w:eastAsia="zh-CN"/>
                    </w:rPr>
                  </w:pPr>
                  <w:r>
                    <w:rPr>
                      <w:rFonts w:hint="eastAsia" w:cs="Times New Roman"/>
                      <w:color w:val="auto"/>
                      <w:sz w:val="21"/>
                      <w:szCs w:val="21"/>
                      <w:lang w:val="en-US" w:eastAsia="zh-CN"/>
                    </w:rPr>
                    <w:t>新建</w:t>
                  </w:r>
                </w:p>
              </w:tc>
            </w:tr>
            <w:tr w14:paraId="273C9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414" w:type="pct"/>
                  <w:vMerge w:val="continue"/>
                  <w:vAlign w:val="center"/>
                </w:tcPr>
                <w:p w14:paraId="05EC9496">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Merge w:val="continue"/>
                  <w:vAlign w:val="center"/>
                </w:tcPr>
                <w:p w14:paraId="716FE500">
                  <w:pPr>
                    <w:tabs>
                      <w:tab w:val="left" w:pos="645"/>
                    </w:tabs>
                    <w:snapToGrid w:val="0"/>
                    <w:spacing w:line="240" w:lineRule="auto"/>
                    <w:jc w:val="center"/>
                    <w:rPr>
                      <w:rFonts w:hint="default" w:ascii="Times New Roman" w:hAnsi="Times New Roman" w:eastAsia="宋体" w:cs="Times New Roman"/>
                      <w:color w:val="auto"/>
                      <w:szCs w:val="21"/>
                    </w:rPr>
                  </w:pPr>
                </w:p>
              </w:tc>
              <w:tc>
                <w:tcPr>
                  <w:tcW w:w="3564" w:type="pct"/>
                  <w:vAlign w:val="center"/>
                </w:tcPr>
                <w:p w14:paraId="51FED2E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污水处理站废气：</w:t>
                  </w:r>
                  <w:r>
                    <w:rPr>
                      <w:rFonts w:hint="default" w:ascii="Times New Roman" w:hAnsi="Times New Roman" w:eastAsia="宋体" w:cs="Times New Roman"/>
                      <w:color w:val="auto"/>
                      <w:szCs w:val="21"/>
                      <w:lang w:val="en-US" w:eastAsia="zh-CN"/>
                    </w:rPr>
                    <w:t>处理池采取加盖措施，定期喷洒除臭剂</w:t>
                  </w:r>
                  <w:r>
                    <w:rPr>
                      <w:rFonts w:hint="eastAsia" w:cs="Times New Roman"/>
                      <w:color w:val="auto"/>
                      <w:szCs w:val="21"/>
                      <w:lang w:val="en-US" w:eastAsia="zh-CN"/>
                    </w:rPr>
                    <w:t>由15m高排气筒DA004</w:t>
                  </w:r>
                  <w:r>
                    <w:rPr>
                      <w:rFonts w:hint="default" w:ascii="Times New Roman" w:hAnsi="Times New Roman" w:eastAsia="宋体" w:cs="Times New Roman"/>
                      <w:color w:val="auto"/>
                      <w:szCs w:val="21"/>
                      <w:lang w:val="en-US" w:eastAsia="zh-CN"/>
                    </w:rPr>
                    <w:t>排放</w:t>
                  </w:r>
                  <w:r>
                    <w:rPr>
                      <w:rFonts w:hint="eastAsia" w:cs="Times New Roman"/>
                      <w:color w:val="auto"/>
                      <w:szCs w:val="21"/>
                      <w:lang w:val="en-US" w:eastAsia="zh-CN"/>
                    </w:rPr>
                    <w:t>。</w:t>
                  </w:r>
                </w:p>
              </w:tc>
              <w:tc>
                <w:tcPr>
                  <w:tcW w:w="421" w:type="pct"/>
                  <w:vAlign w:val="center"/>
                </w:tcPr>
                <w:p w14:paraId="2B9E476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新建</w:t>
                  </w:r>
                </w:p>
              </w:tc>
            </w:tr>
            <w:tr w14:paraId="73D0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414" w:type="pct"/>
                  <w:vMerge w:val="continue"/>
                  <w:vAlign w:val="center"/>
                </w:tcPr>
                <w:p w14:paraId="52851AA3">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17D82932">
                  <w:pPr>
                    <w:pStyle w:val="31"/>
                    <w:spacing w:beforeLines="0" w:afterLines="0" w:line="240" w:lineRule="auto"/>
                    <w:ind w:left="0" w:leftChars="0" w:firstLine="0" w:firstLineChars="0"/>
                    <w:jc w:val="center"/>
                    <w:rPr>
                      <w:rFonts w:hint="default" w:ascii="Times New Roman" w:hAnsi="Times New Roman" w:eastAsia="宋体" w:cs="Times New Roman"/>
                      <w:color w:val="auto"/>
                      <w:kern w:val="2"/>
                      <w:szCs w:val="21"/>
                    </w:rPr>
                  </w:pPr>
                  <w:r>
                    <w:rPr>
                      <w:rFonts w:hint="default" w:ascii="Times New Roman" w:hAnsi="Times New Roman" w:eastAsia="宋体" w:cs="Times New Roman"/>
                      <w:color w:val="auto"/>
                      <w:kern w:val="2"/>
                      <w:sz w:val="21"/>
                      <w:szCs w:val="21"/>
                    </w:rPr>
                    <w:t>废水</w:t>
                  </w:r>
                </w:p>
              </w:tc>
              <w:tc>
                <w:tcPr>
                  <w:tcW w:w="3564" w:type="pct"/>
                  <w:vAlign w:val="center"/>
                </w:tcPr>
                <w:p w14:paraId="765DE6FB">
                  <w:pPr>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生活污水经化粪池收集，</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线废水经自建污水处理站</w:t>
                  </w:r>
                  <w:r>
                    <w:rPr>
                      <w:rFonts w:hint="eastAsia" w:cs="Times New Roman"/>
                      <w:color w:val="auto"/>
                      <w:szCs w:val="21"/>
                      <w:lang w:val="en-US" w:eastAsia="zh-CN"/>
                    </w:rPr>
                    <w:t>（地上式）</w:t>
                  </w:r>
                  <w:r>
                    <w:rPr>
                      <w:rFonts w:hint="default" w:ascii="Times New Roman" w:hAnsi="Times New Roman" w:eastAsia="宋体" w:cs="Times New Roman"/>
                      <w:color w:val="auto"/>
                      <w:szCs w:val="21"/>
                      <w:lang w:val="en-US" w:eastAsia="zh-CN"/>
                    </w:rPr>
                    <w:t>处理后满足</w:t>
                  </w:r>
                  <w:r>
                    <w:rPr>
                      <w:rFonts w:hint="default" w:ascii="Times New Roman" w:hAnsi="Times New Roman" w:eastAsia="宋体" w:cs="Times New Roman"/>
                      <w:caps w:val="0"/>
                      <w:smallCaps w:val="0"/>
                      <w:color w:val="auto"/>
                      <w:spacing w:val="0"/>
                      <w:w w:val="100"/>
                      <w:position w:val="0"/>
                      <w:sz w:val="21"/>
                      <w:szCs w:val="21"/>
                      <w:lang w:val="en-US" w:eastAsia="zh-CN"/>
                    </w:rPr>
                    <w:t>《污水综合排放标准》（GB8978-1996）表4三级标准、青阳县污水处理厂设计进水水质要求限值</w:t>
                  </w:r>
                  <w:r>
                    <w:rPr>
                      <w:rFonts w:hint="default" w:ascii="Times New Roman" w:hAnsi="Times New Roman" w:eastAsia="宋体" w:cs="Times New Roman"/>
                      <w:color w:val="auto"/>
                      <w:szCs w:val="21"/>
                      <w:lang w:val="en-US" w:eastAsia="zh-CN"/>
                    </w:rPr>
                    <w:t>纳管排入青阳县污水处理厂，处理达标后排入青通河。自建污水处理厂处理工艺为“</w:t>
                  </w:r>
                  <w:r>
                    <w:rPr>
                      <w:rFonts w:hint="default" w:ascii="Times New Roman" w:hAnsi="Times New Roman" w:eastAsia="宋体" w:cs="Times New Roman"/>
                      <w:b w:val="0"/>
                      <w:bCs/>
                      <w:color w:val="auto"/>
                      <w:spacing w:val="0"/>
                      <w:sz w:val="21"/>
                      <w:szCs w:val="21"/>
                      <w:lang w:val="en-US" w:eastAsia="zh-CN"/>
                    </w:rPr>
                    <w:t>破乳+pH调节+混凝+沉淀+AAO+二次沉淀</w:t>
                  </w:r>
                  <w:r>
                    <w:rPr>
                      <w:rFonts w:hint="default" w:ascii="Times New Roman" w:hAnsi="Times New Roman" w:eastAsia="宋体" w:cs="Times New Roman"/>
                      <w:color w:val="auto"/>
                      <w:szCs w:val="21"/>
                      <w:lang w:val="en-US" w:eastAsia="zh-CN"/>
                    </w:rPr>
                    <w:t>”，处理能力为</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h</w:t>
                  </w:r>
                  <w:r>
                    <w:rPr>
                      <w:rFonts w:hint="default" w:ascii="Times New Roman" w:hAnsi="Times New Roman" w:eastAsia="宋体" w:cs="Times New Roman"/>
                      <w:color w:val="auto"/>
                      <w:szCs w:val="21"/>
                      <w:lang w:val="en-US" w:eastAsia="zh-CN"/>
                    </w:rPr>
                    <w:t>。</w:t>
                  </w:r>
                </w:p>
              </w:tc>
              <w:tc>
                <w:tcPr>
                  <w:tcW w:w="421" w:type="pct"/>
                  <w:vAlign w:val="center"/>
                </w:tcPr>
                <w:p w14:paraId="652D33DF">
                  <w:pPr>
                    <w:spacing w:line="240" w:lineRule="auto"/>
                    <w:jc w:val="center"/>
                    <w:rPr>
                      <w:rFonts w:hint="default" w:ascii="Times New Roman" w:hAnsi="Times New Roman" w:eastAsia="宋体" w:cs="Times New Roman"/>
                      <w:color w:val="auto"/>
                      <w:szCs w:val="21"/>
                      <w:lang w:val="en-US" w:eastAsia="zh-CN"/>
                    </w:rPr>
                  </w:pPr>
                  <w:r>
                    <w:rPr>
                      <w:rFonts w:hint="eastAsia" w:cs="Times New Roman"/>
                      <w:color w:val="auto"/>
                      <w:sz w:val="21"/>
                      <w:szCs w:val="21"/>
                      <w:lang w:val="en-US" w:eastAsia="zh-CN"/>
                    </w:rPr>
                    <w:t>新建</w:t>
                  </w:r>
                </w:p>
              </w:tc>
            </w:tr>
            <w:tr w14:paraId="52CB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 w:hRule="atLeast"/>
                <w:jc w:val="center"/>
              </w:trPr>
              <w:tc>
                <w:tcPr>
                  <w:tcW w:w="414" w:type="pct"/>
                  <w:vMerge w:val="continue"/>
                  <w:vAlign w:val="center"/>
                </w:tcPr>
                <w:p w14:paraId="3FF59EF3">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0E57236A">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噪声</w:t>
                  </w:r>
                </w:p>
              </w:tc>
              <w:tc>
                <w:tcPr>
                  <w:tcW w:w="3564" w:type="pct"/>
                  <w:vAlign w:val="center"/>
                </w:tcPr>
                <w:p w14:paraId="24667261">
                  <w:pPr>
                    <w:tabs>
                      <w:tab w:val="left" w:pos="645"/>
                    </w:tabs>
                    <w:snapToGrid w:val="0"/>
                    <w:spacing w:line="240" w:lineRule="auto"/>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选用低噪声设备，基础减振、厂房隔声</w:t>
                  </w:r>
                  <w:r>
                    <w:rPr>
                      <w:rFonts w:hint="default" w:ascii="Times New Roman" w:hAnsi="Times New Roman" w:eastAsia="宋体" w:cs="Times New Roman"/>
                      <w:color w:val="auto"/>
                      <w:szCs w:val="21"/>
                      <w:lang w:eastAsia="zh-CN"/>
                    </w:rPr>
                    <w:t>。</w:t>
                  </w:r>
                </w:p>
              </w:tc>
              <w:tc>
                <w:tcPr>
                  <w:tcW w:w="421" w:type="pct"/>
                  <w:vAlign w:val="center"/>
                </w:tcPr>
                <w:p w14:paraId="3A69AE56">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cs="Times New Roman"/>
                      <w:color w:val="auto"/>
                      <w:sz w:val="21"/>
                      <w:szCs w:val="21"/>
                      <w:lang w:val="en-US" w:eastAsia="zh-CN"/>
                    </w:rPr>
                    <w:t>新建</w:t>
                  </w:r>
                </w:p>
              </w:tc>
            </w:tr>
            <w:tr w14:paraId="348F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414" w:type="pct"/>
                  <w:vMerge w:val="continue"/>
                  <w:vAlign w:val="center"/>
                </w:tcPr>
                <w:p w14:paraId="0AD2C824">
                  <w:pPr>
                    <w:tabs>
                      <w:tab w:val="left" w:pos="645"/>
                    </w:tabs>
                    <w:snapToGrid w:val="0"/>
                    <w:spacing w:line="240" w:lineRule="auto"/>
                    <w:jc w:val="center"/>
                    <w:rPr>
                      <w:rFonts w:hint="default" w:ascii="Times New Roman" w:hAnsi="Times New Roman" w:eastAsia="宋体" w:cs="Times New Roman"/>
                      <w:color w:val="auto"/>
                      <w:szCs w:val="21"/>
                    </w:rPr>
                  </w:pPr>
                </w:p>
              </w:tc>
              <w:tc>
                <w:tcPr>
                  <w:tcW w:w="223" w:type="pct"/>
                  <w:vMerge w:val="restart"/>
                  <w:vAlign w:val="center"/>
                </w:tcPr>
                <w:p w14:paraId="6F765690">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固废</w:t>
                  </w:r>
                </w:p>
              </w:tc>
              <w:tc>
                <w:tcPr>
                  <w:tcW w:w="375" w:type="pct"/>
                  <w:vAlign w:val="center"/>
                </w:tcPr>
                <w:p w14:paraId="67197009">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一般工业固体废物</w:t>
                  </w:r>
                </w:p>
              </w:tc>
              <w:tc>
                <w:tcPr>
                  <w:tcW w:w="3564" w:type="pct"/>
                  <w:vAlign w:val="center"/>
                </w:tcPr>
                <w:p w14:paraId="09D358DF">
                  <w:pPr>
                    <w:tabs>
                      <w:tab w:val="left" w:pos="645"/>
                    </w:tabs>
                    <w:snapToGrid w:val="0"/>
                    <w:spacing w:line="240" w:lineRule="auto"/>
                    <w:jc w:val="both"/>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建设一座</w:t>
                  </w:r>
                  <w:r>
                    <w:rPr>
                      <w:rFonts w:hint="eastAsia" w:cs="Times New Roman"/>
                      <w:color w:val="auto"/>
                      <w:szCs w:val="21"/>
                      <w:lang w:val="en-US" w:eastAsia="zh-CN"/>
                    </w:rPr>
                    <w:t>56</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lang w:val="en-US" w:eastAsia="zh-CN"/>
                    </w:rPr>
                    <w:t>一般固废库。</w:t>
                  </w:r>
                  <w:r>
                    <w:rPr>
                      <w:rFonts w:hint="eastAsia" w:ascii="Times New Roman" w:hAnsi="Times New Roman" w:cs="Times New Roman"/>
                      <w:color w:val="auto"/>
                      <w:sz w:val="21"/>
                      <w:szCs w:val="21"/>
                      <w:lang w:val="en-US" w:eastAsia="zh-CN"/>
                    </w:rPr>
                    <w:t>合金碎屑及不合格品</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污泥收集暂存一般固废库内，企业外售综合利用</w:t>
                  </w:r>
                  <w:r>
                    <w:rPr>
                      <w:rFonts w:hint="default" w:ascii="Times New Roman" w:hAnsi="Times New Roman" w:eastAsia="宋体" w:cs="Times New Roman"/>
                      <w:color w:val="auto"/>
                      <w:szCs w:val="21"/>
                    </w:rPr>
                    <w:t>。</w:t>
                  </w:r>
                </w:p>
              </w:tc>
              <w:tc>
                <w:tcPr>
                  <w:tcW w:w="421" w:type="pct"/>
                  <w:vAlign w:val="center"/>
                </w:tcPr>
                <w:p w14:paraId="0031E0F3">
                  <w:pPr>
                    <w:tabs>
                      <w:tab w:val="left" w:pos="645"/>
                    </w:tabs>
                    <w:snapToGrid w:val="0"/>
                    <w:spacing w:line="240" w:lineRule="auto"/>
                    <w:jc w:val="center"/>
                    <w:rPr>
                      <w:rFonts w:hint="default" w:ascii="Times New Roman" w:hAnsi="Times New Roman" w:eastAsia="宋体" w:cs="Times New Roman"/>
                      <w:color w:val="auto"/>
                      <w:szCs w:val="21"/>
                      <w:lang w:val="en-US" w:eastAsia="zh-CN"/>
                    </w:rPr>
                  </w:pPr>
                  <w:r>
                    <w:rPr>
                      <w:rFonts w:hint="eastAsia" w:cs="Times New Roman"/>
                      <w:color w:val="auto"/>
                      <w:sz w:val="21"/>
                      <w:szCs w:val="21"/>
                      <w:lang w:val="en-US" w:eastAsia="zh-CN"/>
                    </w:rPr>
                    <w:t>新建</w:t>
                  </w:r>
                </w:p>
              </w:tc>
            </w:tr>
            <w:tr w14:paraId="700F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414" w:type="pct"/>
                  <w:vMerge w:val="continue"/>
                  <w:vAlign w:val="center"/>
                </w:tcPr>
                <w:p w14:paraId="1FB4D5EB">
                  <w:pPr>
                    <w:tabs>
                      <w:tab w:val="left" w:pos="645"/>
                    </w:tabs>
                    <w:snapToGrid w:val="0"/>
                    <w:spacing w:line="240" w:lineRule="auto"/>
                    <w:jc w:val="center"/>
                    <w:rPr>
                      <w:rFonts w:hint="default" w:ascii="Times New Roman" w:hAnsi="Times New Roman" w:eastAsia="宋体" w:cs="Times New Roman"/>
                      <w:color w:val="auto"/>
                    </w:rPr>
                  </w:pPr>
                </w:p>
              </w:tc>
              <w:tc>
                <w:tcPr>
                  <w:tcW w:w="223" w:type="pct"/>
                  <w:vMerge w:val="continue"/>
                  <w:vAlign w:val="center"/>
                </w:tcPr>
                <w:p w14:paraId="15681FF5">
                  <w:pPr>
                    <w:tabs>
                      <w:tab w:val="left" w:pos="645"/>
                    </w:tabs>
                    <w:snapToGrid w:val="0"/>
                    <w:spacing w:line="240" w:lineRule="auto"/>
                    <w:jc w:val="center"/>
                    <w:rPr>
                      <w:rFonts w:hint="default" w:ascii="Times New Roman" w:hAnsi="Times New Roman" w:eastAsia="宋体" w:cs="Times New Roman"/>
                      <w:color w:val="auto"/>
                    </w:rPr>
                  </w:pPr>
                </w:p>
              </w:tc>
              <w:tc>
                <w:tcPr>
                  <w:tcW w:w="375" w:type="pct"/>
                  <w:vAlign w:val="center"/>
                </w:tcPr>
                <w:p w14:paraId="14F4D70E">
                  <w:pPr>
                    <w:tabs>
                      <w:tab w:val="left" w:pos="645"/>
                    </w:tabs>
                    <w:snapToGrid w:val="0"/>
                    <w:spacing w:line="240" w:lineRule="auto"/>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危险废物</w:t>
                  </w:r>
                </w:p>
              </w:tc>
              <w:tc>
                <w:tcPr>
                  <w:tcW w:w="3564" w:type="pct"/>
                  <w:vAlign w:val="center"/>
                </w:tcPr>
                <w:p w14:paraId="2D88FEBB">
                  <w:pPr>
                    <w:tabs>
                      <w:tab w:val="left" w:pos="645"/>
                    </w:tabs>
                    <w:snapToGrid w:val="0"/>
                    <w:spacing w:line="240" w:lineRule="auto"/>
                    <w:jc w:val="both"/>
                    <w:rPr>
                      <w:rFonts w:hint="default" w:ascii="Times New Roman" w:hAnsi="Times New Roman" w:eastAsia="宋体" w:cs="Times New Roman"/>
                      <w:color w:val="auto"/>
                      <w:spacing w:val="-3"/>
                      <w:szCs w:val="21"/>
                      <w:lang w:val="en-US" w:eastAsia="zh-CN"/>
                    </w:rPr>
                  </w:pPr>
                  <w:r>
                    <w:rPr>
                      <w:rFonts w:hint="default" w:ascii="Times New Roman" w:hAnsi="Times New Roman" w:eastAsia="宋体" w:cs="Times New Roman"/>
                      <w:color w:val="auto"/>
                      <w:szCs w:val="21"/>
                      <w:lang w:val="en-US" w:eastAsia="zh-CN"/>
                    </w:rPr>
                    <w:t>建设一座</w:t>
                  </w:r>
                  <w:r>
                    <w:rPr>
                      <w:rFonts w:hint="eastAsia" w:cs="Times New Roman"/>
                      <w:color w:val="auto"/>
                      <w:szCs w:val="21"/>
                      <w:lang w:val="en-US" w:eastAsia="zh-CN"/>
                    </w:rPr>
                    <w:t>64</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lang w:val="en-US" w:eastAsia="zh-CN"/>
                    </w:rPr>
                    <w:t>危废库</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废物料包装、</w:t>
                  </w:r>
                  <w:r>
                    <w:rPr>
                      <w:rFonts w:hint="eastAsia" w:cs="Times New Roman"/>
                      <w:color w:val="auto"/>
                      <w:szCs w:val="21"/>
                      <w:lang w:val="en-US" w:eastAsia="zh-CN"/>
                    </w:rPr>
                    <w:t>废槽渣、</w:t>
                  </w:r>
                  <w:r>
                    <w:rPr>
                      <w:rFonts w:hint="default" w:ascii="Times New Roman" w:hAnsi="Times New Roman" w:eastAsia="宋体" w:cs="Times New Roman"/>
                      <w:color w:val="auto"/>
                      <w:szCs w:val="21"/>
                      <w:lang w:val="en-US" w:eastAsia="zh-CN"/>
                    </w:rPr>
                    <w:t>废机油、废活性炭</w:t>
                  </w:r>
                  <w:r>
                    <w:rPr>
                      <w:rFonts w:hint="default" w:ascii="Times New Roman" w:hAnsi="Times New Roman" w:eastAsia="宋体" w:cs="Times New Roman"/>
                      <w:color w:val="auto"/>
                      <w:szCs w:val="21"/>
                    </w:rPr>
                    <w:t>收集后暂存于位于危废</w:t>
                  </w:r>
                  <w:r>
                    <w:rPr>
                      <w:rFonts w:hint="default" w:ascii="Times New Roman" w:hAnsi="Times New Roman" w:eastAsia="宋体" w:cs="Times New Roman"/>
                      <w:color w:val="auto"/>
                      <w:szCs w:val="21"/>
                      <w:lang w:val="en-US" w:eastAsia="zh-CN"/>
                    </w:rPr>
                    <w:t>库</w:t>
                  </w:r>
                  <w:r>
                    <w:rPr>
                      <w:rFonts w:hint="default" w:ascii="Times New Roman" w:hAnsi="Times New Roman" w:eastAsia="宋体" w:cs="Times New Roman"/>
                      <w:color w:val="auto"/>
                      <w:szCs w:val="21"/>
                    </w:rPr>
                    <w:t>内，委托有资质单位定期清运处理。</w:t>
                  </w:r>
                </w:p>
              </w:tc>
              <w:tc>
                <w:tcPr>
                  <w:tcW w:w="421" w:type="pct"/>
                  <w:vAlign w:val="center"/>
                </w:tcPr>
                <w:p w14:paraId="5CCEB357">
                  <w:pPr>
                    <w:tabs>
                      <w:tab w:val="left" w:pos="645"/>
                    </w:tabs>
                    <w:snapToGrid w:val="0"/>
                    <w:spacing w:line="240" w:lineRule="auto"/>
                    <w:jc w:val="center"/>
                    <w:rPr>
                      <w:rFonts w:hint="default" w:ascii="Times New Roman" w:hAnsi="Times New Roman" w:eastAsia="宋体" w:cs="Times New Roman"/>
                      <w:color w:val="auto"/>
                      <w:spacing w:val="-3"/>
                      <w:szCs w:val="21"/>
                      <w:lang w:val="en-US" w:eastAsia="zh-CN"/>
                    </w:rPr>
                  </w:pPr>
                  <w:r>
                    <w:rPr>
                      <w:rFonts w:hint="eastAsia" w:cs="Times New Roman"/>
                      <w:color w:val="auto"/>
                      <w:sz w:val="21"/>
                      <w:szCs w:val="21"/>
                      <w:lang w:val="en-US" w:eastAsia="zh-CN"/>
                    </w:rPr>
                    <w:t>新建</w:t>
                  </w:r>
                </w:p>
              </w:tc>
            </w:tr>
            <w:tr w14:paraId="3D63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14" w:type="pct"/>
                  <w:vMerge w:val="continue"/>
                  <w:vAlign w:val="center"/>
                </w:tcPr>
                <w:p w14:paraId="6B3C2818">
                  <w:pPr>
                    <w:tabs>
                      <w:tab w:val="left" w:pos="645"/>
                    </w:tabs>
                    <w:snapToGrid w:val="0"/>
                    <w:spacing w:line="240" w:lineRule="auto"/>
                    <w:jc w:val="center"/>
                    <w:rPr>
                      <w:rFonts w:hint="default" w:ascii="Times New Roman" w:hAnsi="Times New Roman" w:eastAsia="宋体" w:cs="Times New Roman"/>
                      <w:color w:val="auto"/>
                      <w:spacing w:val="-3"/>
                      <w:szCs w:val="21"/>
                      <w:lang w:val="en-US" w:eastAsia="zh-CN"/>
                    </w:rPr>
                  </w:pPr>
                </w:p>
              </w:tc>
              <w:tc>
                <w:tcPr>
                  <w:tcW w:w="223" w:type="pct"/>
                  <w:vMerge w:val="continue"/>
                  <w:vAlign w:val="center"/>
                </w:tcPr>
                <w:p w14:paraId="12075645">
                  <w:pPr>
                    <w:tabs>
                      <w:tab w:val="left" w:pos="645"/>
                    </w:tabs>
                    <w:snapToGrid w:val="0"/>
                    <w:spacing w:line="240" w:lineRule="auto"/>
                    <w:jc w:val="center"/>
                    <w:rPr>
                      <w:rFonts w:hint="default" w:ascii="Times New Roman" w:hAnsi="Times New Roman" w:eastAsia="宋体" w:cs="Times New Roman"/>
                      <w:color w:val="auto"/>
                      <w:spacing w:val="-3"/>
                      <w:szCs w:val="21"/>
                      <w:lang w:val="en-US" w:eastAsia="zh-CN"/>
                    </w:rPr>
                  </w:pPr>
                </w:p>
              </w:tc>
              <w:tc>
                <w:tcPr>
                  <w:tcW w:w="375" w:type="pct"/>
                  <w:vAlign w:val="center"/>
                </w:tcPr>
                <w:p w14:paraId="1A99BC56">
                  <w:pPr>
                    <w:tabs>
                      <w:tab w:val="left" w:pos="645"/>
                    </w:tabs>
                    <w:snapToGrid w:val="0"/>
                    <w:spacing w:line="240" w:lineRule="auto"/>
                    <w:jc w:val="center"/>
                    <w:rPr>
                      <w:rFonts w:hint="default" w:ascii="Times New Roman" w:hAnsi="Times New Roman" w:eastAsia="宋体" w:cs="Times New Roman"/>
                      <w:color w:val="auto"/>
                      <w:spacing w:val="-3"/>
                      <w:szCs w:val="21"/>
                      <w:lang w:val="en-US" w:eastAsia="zh-CN"/>
                    </w:rPr>
                  </w:pPr>
                  <w:r>
                    <w:rPr>
                      <w:rFonts w:hint="default" w:ascii="Times New Roman" w:hAnsi="Times New Roman" w:eastAsia="宋体" w:cs="Times New Roman"/>
                      <w:color w:val="auto"/>
                      <w:spacing w:val="-3"/>
                      <w:szCs w:val="21"/>
                      <w:lang w:val="en-US" w:eastAsia="zh-CN"/>
                    </w:rPr>
                    <w:t>生活垃圾</w:t>
                  </w:r>
                </w:p>
              </w:tc>
              <w:tc>
                <w:tcPr>
                  <w:tcW w:w="3564" w:type="pct"/>
                  <w:vAlign w:val="center"/>
                </w:tcPr>
                <w:p w14:paraId="680E99B9">
                  <w:pPr>
                    <w:tabs>
                      <w:tab w:val="left" w:pos="645"/>
                    </w:tabs>
                    <w:snapToGrid w:val="0"/>
                    <w:spacing w:line="240" w:lineRule="auto"/>
                    <w:jc w:val="both"/>
                    <w:rPr>
                      <w:rFonts w:hint="default" w:ascii="Times New Roman" w:hAnsi="Times New Roman" w:eastAsia="宋体" w:cs="Times New Roman"/>
                      <w:color w:val="auto"/>
                      <w:spacing w:val="-3"/>
                      <w:szCs w:val="21"/>
                      <w:lang w:val="en-US" w:eastAsia="zh-CN"/>
                    </w:rPr>
                  </w:pPr>
                  <w:r>
                    <w:rPr>
                      <w:rFonts w:hint="default" w:ascii="Times New Roman" w:hAnsi="Times New Roman" w:eastAsia="宋体" w:cs="Times New Roman"/>
                      <w:color w:val="auto"/>
                      <w:szCs w:val="21"/>
                    </w:rPr>
                    <w:t>生活垃圾由环卫部门定期回收处置。</w:t>
                  </w:r>
                </w:p>
              </w:tc>
              <w:tc>
                <w:tcPr>
                  <w:tcW w:w="421" w:type="pct"/>
                  <w:vAlign w:val="center"/>
                </w:tcPr>
                <w:p w14:paraId="0334BCB0">
                  <w:pPr>
                    <w:tabs>
                      <w:tab w:val="left" w:pos="645"/>
                    </w:tabs>
                    <w:snapToGrid w:val="0"/>
                    <w:spacing w:line="240" w:lineRule="auto"/>
                    <w:jc w:val="center"/>
                    <w:rPr>
                      <w:rFonts w:hint="default" w:ascii="Times New Roman" w:hAnsi="Times New Roman" w:eastAsia="宋体" w:cs="Times New Roman"/>
                      <w:color w:val="auto"/>
                      <w:spacing w:val="-3"/>
                      <w:szCs w:val="21"/>
                      <w:lang w:val="en-US" w:eastAsia="zh-CN"/>
                    </w:rPr>
                  </w:pPr>
                  <w:r>
                    <w:rPr>
                      <w:rFonts w:hint="eastAsia" w:cs="Times New Roman"/>
                      <w:color w:val="auto"/>
                      <w:sz w:val="21"/>
                      <w:szCs w:val="21"/>
                      <w:lang w:val="en-US" w:eastAsia="zh-CN"/>
                    </w:rPr>
                    <w:t>新建</w:t>
                  </w:r>
                </w:p>
              </w:tc>
            </w:tr>
            <w:tr w14:paraId="77F62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14" w:type="pct"/>
                  <w:vMerge w:val="continue"/>
                  <w:vAlign w:val="center"/>
                </w:tcPr>
                <w:p w14:paraId="1B6EA54E">
                  <w:pPr>
                    <w:tabs>
                      <w:tab w:val="left" w:pos="645"/>
                    </w:tabs>
                    <w:snapToGrid w:val="0"/>
                    <w:spacing w:line="240" w:lineRule="auto"/>
                    <w:jc w:val="center"/>
                    <w:rPr>
                      <w:rFonts w:hint="default" w:ascii="Times New Roman" w:hAnsi="Times New Roman" w:eastAsia="宋体" w:cs="Times New Roman"/>
                      <w:color w:val="auto"/>
                      <w:szCs w:val="21"/>
                    </w:rPr>
                  </w:pPr>
                </w:p>
              </w:tc>
              <w:tc>
                <w:tcPr>
                  <w:tcW w:w="599" w:type="pct"/>
                  <w:gridSpan w:val="2"/>
                  <w:vAlign w:val="center"/>
                </w:tcPr>
                <w:p w14:paraId="50B3F6E4">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土壤及地下水</w:t>
                  </w:r>
                </w:p>
              </w:tc>
              <w:tc>
                <w:tcPr>
                  <w:tcW w:w="3564" w:type="pct"/>
                  <w:vAlign w:val="center"/>
                </w:tcPr>
                <w:p w14:paraId="4633018E">
                  <w:pPr>
                    <w:tabs>
                      <w:tab w:val="left" w:pos="645"/>
                    </w:tabs>
                    <w:snapToGrid w:val="0"/>
                    <w:spacing w:line="240" w:lineRule="auto"/>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lang w:val="en-US" w:eastAsia="zh-CN"/>
                    </w:rPr>
                    <w:t>辅料库、</w:t>
                  </w:r>
                  <w:r>
                    <w:rPr>
                      <w:rFonts w:hint="eastAsia" w:cs="Times New Roman"/>
                      <w:color w:val="auto"/>
                      <w:lang w:val="en-US" w:eastAsia="zh-CN"/>
                    </w:rPr>
                    <w:t>表面处理</w:t>
                  </w:r>
                  <w:r>
                    <w:rPr>
                      <w:rFonts w:hint="default" w:ascii="Times New Roman" w:hAnsi="Times New Roman" w:eastAsia="宋体" w:cs="Times New Roman"/>
                      <w:color w:val="auto"/>
                      <w:lang w:val="en-US" w:eastAsia="zh-CN"/>
                    </w:rPr>
                    <w:t>线、污水处理站</w:t>
                  </w:r>
                  <w:r>
                    <w:rPr>
                      <w:rFonts w:hint="eastAsia" w:cs="Times New Roman"/>
                      <w:color w:val="auto"/>
                      <w:lang w:val="en-US" w:eastAsia="zh-CN"/>
                    </w:rPr>
                    <w:t>、危废库</w:t>
                  </w:r>
                  <w:r>
                    <w:rPr>
                      <w:rFonts w:hint="default" w:ascii="Times New Roman" w:hAnsi="Times New Roman" w:eastAsia="宋体" w:cs="Times New Roman"/>
                      <w:color w:val="auto"/>
                      <w:szCs w:val="21"/>
                    </w:rPr>
                    <w:t>重点防渗，</w:t>
                  </w:r>
                  <w:r>
                    <w:rPr>
                      <w:rFonts w:hint="default" w:ascii="Times New Roman" w:hAnsi="Times New Roman" w:eastAsia="宋体" w:cs="Times New Roman"/>
                      <w:color w:val="auto"/>
                      <w:szCs w:val="21"/>
                      <w:lang w:val="en-US" w:eastAsia="zh-CN"/>
                    </w:rPr>
                    <w:t>其他生产区域、一般固废库、成品区</w:t>
                  </w:r>
                  <w:r>
                    <w:rPr>
                      <w:rFonts w:hint="default" w:ascii="Times New Roman" w:hAnsi="Times New Roman" w:eastAsia="宋体" w:cs="Times New Roman"/>
                      <w:color w:val="auto"/>
                      <w:szCs w:val="21"/>
                    </w:rPr>
                    <w:t>一般防渗，</w:t>
                  </w:r>
                  <w:r>
                    <w:rPr>
                      <w:rFonts w:hint="eastAsia" w:cs="Times New Roman"/>
                      <w:color w:val="auto"/>
                      <w:szCs w:val="21"/>
                      <w:lang w:val="en-US" w:eastAsia="zh-CN"/>
                    </w:rPr>
                    <w:t>厂</w:t>
                  </w:r>
                  <w:r>
                    <w:rPr>
                      <w:rFonts w:hint="default" w:ascii="Times New Roman" w:hAnsi="Times New Roman" w:eastAsia="宋体" w:cs="Times New Roman"/>
                      <w:color w:val="auto"/>
                      <w:szCs w:val="21"/>
                      <w:lang w:val="en-US" w:eastAsia="zh-CN"/>
                    </w:rPr>
                    <w:t>内</w:t>
                  </w:r>
                  <w:r>
                    <w:rPr>
                      <w:rFonts w:hint="default" w:ascii="Times New Roman" w:hAnsi="Times New Roman" w:eastAsia="宋体" w:cs="Times New Roman"/>
                      <w:color w:val="auto"/>
                      <w:szCs w:val="21"/>
                    </w:rPr>
                    <w:t>其他区域简单防渗</w:t>
                  </w:r>
                  <w:r>
                    <w:rPr>
                      <w:rFonts w:hint="default" w:ascii="Times New Roman" w:hAnsi="Times New Roman" w:eastAsia="宋体" w:cs="Times New Roman"/>
                      <w:color w:val="auto"/>
                      <w:szCs w:val="21"/>
                      <w:lang w:eastAsia="zh-CN"/>
                    </w:rPr>
                    <w:t>。</w:t>
                  </w:r>
                </w:p>
              </w:tc>
              <w:tc>
                <w:tcPr>
                  <w:tcW w:w="421" w:type="pct"/>
                  <w:vAlign w:val="center"/>
                </w:tcPr>
                <w:p w14:paraId="6C589813">
                  <w:pPr>
                    <w:tabs>
                      <w:tab w:val="left" w:pos="645"/>
                    </w:tabs>
                    <w:snapToGrid w:val="0"/>
                    <w:spacing w:line="240" w:lineRule="auto"/>
                    <w:jc w:val="center"/>
                    <w:rPr>
                      <w:rFonts w:hint="default" w:ascii="Times New Roman" w:hAnsi="Times New Roman" w:eastAsia="宋体" w:cs="Times New Roman"/>
                      <w:color w:val="auto"/>
                      <w:lang w:val="en-US" w:eastAsia="zh-CN"/>
                    </w:rPr>
                  </w:pPr>
                  <w:r>
                    <w:rPr>
                      <w:rFonts w:hint="eastAsia" w:cs="Times New Roman"/>
                      <w:color w:val="auto"/>
                      <w:sz w:val="21"/>
                      <w:szCs w:val="21"/>
                      <w:lang w:val="en-US" w:eastAsia="zh-CN"/>
                    </w:rPr>
                    <w:t>新建</w:t>
                  </w:r>
                </w:p>
              </w:tc>
            </w:tr>
          </w:tbl>
          <w:p w14:paraId="397252D6">
            <w:pPr>
              <w:spacing w:line="360" w:lineRule="auto"/>
              <w:ind w:firstLine="420" w:firstLineChars="200"/>
              <w:rPr>
                <w:rFonts w:hint="default" w:ascii="Times New Roman" w:hAnsi="Times New Roman" w:eastAsia="宋体" w:cs="Times New Roman"/>
                <w:bCs/>
                <w:color w:val="auto"/>
                <w:szCs w:val="21"/>
                <w:lang w:val="en-US" w:eastAsia="zh-CN"/>
              </w:rPr>
            </w:pPr>
          </w:p>
        </w:tc>
      </w:tr>
    </w:tbl>
    <w:p w14:paraId="0261AB88">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sectPr>
          <w:pgSz w:w="16838" w:h="11905" w:orient="landscape"/>
          <w:pgMar w:top="1440" w:right="1080" w:bottom="1440" w:left="1080" w:header="851" w:footer="1077" w:gutter="0"/>
          <w:pgBorders>
            <w:top w:val="none" w:sz="0" w:space="0"/>
            <w:left w:val="none" w:sz="0" w:space="0"/>
            <w:bottom w:val="none" w:sz="0" w:space="0"/>
            <w:right w:val="none" w:sz="0" w:space="0"/>
          </w:pgBorders>
          <w:cols w:space="0" w:num="1"/>
          <w:docGrid w:linePitch="312" w:charSpace="0"/>
        </w:sectPr>
      </w:pPr>
    </w:p>
    <w:tbl>
      <w:tblPr>
        <w:tblStyle w:val="24"/>
        <w:tblW w:w="92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631"/>
      </w:tblGrid>
      <w:tr w14:paraId="30628C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40" w:hRule="atLeast"/>
          <w:jc w:val="center"/>
        </w:trPr>
        <w:tc>
          <w:tcPr>
            <w:tcW w:w="648" w:type="dxa"/>
            <w:vAlign w:val="center"/>
          </w:tcPr>
          <w:p w14:paraId="1416601C">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p>
        </w:tc>
        <w:tc>
          <w:tcPr>
            <w:tcW w:w="8631" w:type="dxa"/>
          </w:tcPr>
          <w:p w14:paraId="4D47BCAD">
            <w:pPr>
              <w:adjustRightInd w:val="0"/>
              <w:snapToGrid w:val="0"/>
              <w:spacing w:line="360" w:lineRule="auto"/>
              <w:ind w:firstLine="422" w:firstLineChars="200"/>
              <w:rPr>
                <w:rFonts w:hint="default" w:ascii="Times New Roman" w:hAnsi="Times New Roman" w:eastAsia="宋体" w:cs="Times New Roman"/>
                <w:b/>
                <w:color w:val="auto"/>
                <w:szCs w:val="21"/>
              </w:rPr>
            </w:pPr>
            <w:r>
              <w:rPr>
                <w:rFonts w:hint="eastAsia" w:cs="Times New Roman"/>
                <w:b/>
                <w:color w:val="auto"/>
                <w:szCs w:val="21"/>
                <w:lang w:val="en-US" w:eastAsia="zh-CN"/>
              </w:rPr>
              <w:t>3</w:t>
            </w:r>
            <w:r>
              <w:rPr>
                <w:rFonts w:hint="default" w:ascii="Times New Roman" w:hAnsi="Times New Roman" w:eastAsia="宋体" w:cs="Times New Roman"/>
                <w:b/>
                <w:color w:val="auto"/>
                <w:szCs w:val="21"/>
              </w:rPr>
              <w:t>、产品方案</w:t>
            </w:r>
          </w:p>
          <w:p w14:paraId="3F04746B">
            <w:pPr>
              <w:spacing w:line="360" w:lineRule="auto"/>
              <w:ind w:firstLine="420" w:firstLineChars="20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Cs w:val="21"/>
              </w:rPr>
              <w:t>项目建设完成后，主要产品和生产规模见表2-</w:t>
            </w:r>
            <w:r>
              <w:rPr>
                <w:rFonts w:hint="eastAsia" w:cs="Times New Roman"/>
                <w:bCs/>
                <w:color w:val="auto"/>
                <w:szCs w:val="21"/>
                <w:lang w:val="en-US" w:eastAsia="zh-CN"/>
              </w:rPr>
              <w:t>3</w:t>
            </w:r>
            <w:r>
              <w:rPr>
                <w:rFonts w:hint="default" w:ascii="Times New Roman" w:hAnsi="Times New Roman" w:eastAsia="宋体" w:cs="Times New Roman"/>
                <w:bCs/>
                <w:color w:val="auto"/>
                <w:szCs w:val="21"/>
              </w:rPr>
              <w:t>。</w:t>
            </w:r>
          </w:p>
          <w:p w14:paraId="7EB9FDE1">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表2-</w:t>
            </w:r>
            <w:r>
              <w:rPr>
                <w:rFonts w:hint="eastAsia" w:cs="Times New Roman"/>
                <w:b/>
                <w:color w:val="auto"/>
                <w:szCs w:val="21"/>
                <w:lang w:val="en-US" w:eastAsia="zh-CN"/>
              </w:rPr>
              <w:t>3</w:t>
            </w:r>
            <w:r>
              <w:rPr>
                <w:rFonts w:hint="default" w:ascii="Times New Roman" w:hAnsi="Times New Roman" w:eastAsia="宋体" w:cs="Times New Roman"/>
                <w:b/>
                <w:color w:val="auto"/>
                <w:szCs w:val="21"/>
              </w:rPr>
              <w:t xml:space="preserve">  项目产品方案一览表</w:t>
            </w:r>
          </w:p>
          <w:tbl>
            <w:tblPr>
              <w:tblStyle w:val="25"/>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473"/>
              <w:gridCol w:w="1140"/>
              <w:gridCol w:w="1155"/>
              <w:gridCol w:w="2490"/>
              <w:gridCol w:w="1620"/>
            </w:tblGrid>
            <w:tr w14:paraId="7FB9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97" w:type="pct"/>
                  <w:vAlign w:val="center"/>
                </w:tcPr>
                <w:p w14:paraId="4A5B8E1F">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序号</w:t>
                  </w:r>
                </w:p>
              </w:tc>
              <w:tc>
                <w:tcPr>
                  <w:tcW w:w="1526" w:type="pct"/>
                  <w:gridSpan w:val="2"/>
                  <w:vAlign w:val="center"/>
                </w:tcPr>
                <w:p w14:paraId="46BA70C1">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产品名称</w:t>
                  </w:r>
                </w:p>
              </w:tc>
              <w:tc>
                <w:tcPr>
                  <w:tcW w:w="2129" w:type="pct"/>
                  <w:gridSpan w:val="2"/>
                  <w:vAlign w:val="center"/>
                </w:tcPr>
                <w:p w14:paraId="155251A0">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产能</w:t>
                  </w:r>
                </w:p>
              </w:tc>
              <w:tc>
                <w:tcPr>
                  <w:tcW w:w="946" w:type="pct"/>
                  <w:vAlign w:val="center"/>
                </w:tcPr>
                <w:p w14:paraId="3640D58A">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备注</w:t>
                  </w:r>
                </w:p>
              </w:tc>
            </w:tr>
            <w:tr w14:paraId="25AF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7" w:type="pct"/>
                  <w:vAlign w:val="center"/>
                </w:tcPr>
                <w:p w14:paraId="20A5C3D7">
                  <w:pPr>
                    <w:adjustRightInd w:val="0"/>
                    <w:snapToGrid w:val="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w:t>
                  </w:r>
                </w:p>
              </w:tc>
              <w:tc>
                <w:tcPr>
                  <w:tcW w:w="1526" w:type="pct"/>
                  <w:gridSpan w:val="2"/>
                  <w:vAlign w:val="center"/>
                </w:tcPr>
                <w:p w14:paraId="6EE0D0CB">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镁合金工件</w:t>
                  </w:r>
                </w:p>
              </w:tc>
              <w:tc>
                <w:tcPr>
                  <w:tcW w:w="2129" w:type="pct"/>
                  <w:gridSpan w:val="2"/>
                  <w:vAlign w:val="center"/>
                </w:tcPr>
                <w:p w14:paraId="077DD8C1">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00万件</w:t>
                  </w:r>
                </w:p>
              </w:tc>
              <w:tc>
                <w:tcPr>
                  <w:tcW w:w="946" w:type="pct"/>
                  <w:vAlign w:val="center"/>
                </w:tcPr>
                <w:p w14:paraId="58B58F06">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w:t>
                  </w:r>
                </w:p>
              </w:tc>
            </w:tr>
            <w:tr w14:paraId="39EE7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6"/>
                  <w:vAlign w:val="center"/>
                </w:tcPr>
                <w:p w14:paraId="0669D4CF">
                  <w:pPr>
                    <w:adjustRightInd w:val="0"/>
                    <w:snapToGrid w:val="0"/>
                    <w:jc w:val="both"/>
                    <w:rPr>
                      <w:rFonts w:hint="default" w:cs="Times New Roman"/>
                      <w:bCs/>
                      <w:color w:val="auto"/>
                      <w:szCs w:val="21"/>
                      <w:lang w:val="en-US" w:eastAsia="zh-CN"/>
                    </w:rPr>
                  </w:pPr>
                  <w:r>
                    <w:rPr>
                      <w:rFonts w:hint="eastAsia" w:cs="Times New Roman"/>
                      <w:bCs/>
                      <w:color w:val="auto"/>
                      <w:szCs w:val="21"/>
                      <w:lang w:val="en-US" w:eastAsia="zh-CN"/>
                    </w:rPr>
                    <w:t>项目产品图片如下所示，产品种类较多，图示仅展示部分产品：</w:t>
                  </w:r>
                </w:p>
              </w:tc>
            </w:tr>
            <w:tr w14:paraId="2D8E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57" w:type="pct"/>
                  <w:gridSpan w:val="2"/>
                  <w:vAlign w:val="center"/>
                </w:tcPr>
                <w:p w14:paraId="6E316048">
                  <w:pPr>
                    <w:keepNext w:val="0"/>
                    <w:keepLines w:val="0"/>
                    <w:pageBreakBefore w:val="0"/>
                    <w:widowControl w:val="0"/>
                    <w:kinsoku/>
                    <w:wordWrap/>
                    <w:overflowPunct/>
                    <w:topLinePunct w:val="0"/>
                    <w:autoSpaceDE/>
                    <w:autoSpaceDN/>
                    <w:bidi w:val="0"/>
                    <w:adjustRightInd w:val="0"/>
                    <w:snapToGrid w:val="0"/>
                    <w:spacing w:before="40" w:after="40"/>
                    <w:jc w:val="center"/>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lang w:eastAsia="zh-CN"/>
                    </w:rPr>
                    <w:drawing>
                      <wp:inline distT="0" distB="0" distL="114300" distR="114300">
                        <wp:extent cx="1193800" cy="1267460"/>
                        <wp:effectExtent l="0" t="0" r="10160" b="12700"/>
                        <wp:docPr id="133" name="图片 133" descr="轮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轮圈"/>
                                <pic:cNvPicPr>
                                  <a:picLocks noChangeAspect="1"/>
                                </pic:cNvPicPr>
                              </pic:nvPicPr>
                              <pic:blipFill>
                                <a:blip r:embed="rId9"/>
                                <a:stretch>
                                  <a:fillRect/>
                                </a:stretch>
                              </pic:blipFill>
                              <pic:spPr>
                                <a:xfrm>
                                  <a:off x="0" y="0"/>
                                  <a:ext cx="1193800" cy="1267460"/>
                                </a:xfrm>
                                <a:prstGeom prst="rect">
                                  <a:avLst/>
                                </a:prstGeom>
                              </pic:spPr>
                            </pic:pic>
                          </a:graphicData>
                        </a:graphic>
                      </wp:inline>
                    </w:drawing>
                  </w:r>
                </w:p>
              </w:tc>
              <w:tc>
                <w:tcPr>
                  <w:tcW w:w="1340" w:type="pct"/>
                  <w:gridSpan w:val="2"/>
                  <w:vAlign w:val="center"/>
                </w:tcPr>
                <w:p w14:paraId="471198FC">
                  <w:pPr>
                    <w:keepNext w:val="0"/>
                    <w:keepLines w:val="0"/>
                    <w:pageBreakBefore w:val="0"/>
                    <w:widowControl w:val="0"/>
                    <w:kinsoku/>
                    <w:wordWrap/>
                    <w:overflowPunct/>
                    <w:topLinePunct w:val="0"/>
                    <w:autoSpaceDE/>
                    <w:autoSpaceDN/>
                    <w:bidi w:val="0"/>
                    <w:adjustRightInd w:val="0"/>
                    <w:snapToGrid w:val="0"/>
                    <w:spacing w:before="40" w:after="40"/>
                    <w:jc w:val="center"/>
                    <w:textAlignment w:val="auto"/>
                    <w:rPr>
                      <w:rFonts w:hint="default" w:ascii="Times New Roman" w:hAnsi="Times New Roman" w:eastAsia="宋体" w:cs="Times New Roman"/>
                      <w:bCs/>
                      <w:color w:val="auto"/>
                      <w:szCs w:val="21"/>
                      <w:lang w:eastAsia="zh-CN"/>
                    </w:rPr>
                  </w:pPr>
                  <w:r>
                    <w:rPr>
                      <w:rFonts w:hint="default" w:ascii="Times New Roman" w:hAnsi="Times New Roman" w:eastAsia="宋体" w:cs="Times New Roman"/>
                      <w:bCs/>
                      <w:color w:val="auto"/>
                      <w:szCs w:val="21"/>
                      <w:lang w:eastAsia="zh-CN"/>
                    </w:rPr>
                    <w:drawing>
                      <wp:inline distT="0" distB="0" distL="114300" distR="114300">
                        <wp:extent cx="1217930" cy="1236980"/>
                        <wp:effectExtent l="0" t="0" r="1270" b="12700"/>
                        <wp:docPr id="134" name="图片 134" descr="电动工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电动工具"/>
                                <pic:cNvPicPr>
                                  <a:picLocks noChangeAspect="1"/>
                                </pic:cNvPicPr>
                              </pic:nvPicPr>
                              <pic:blipFill>
                                <a:blip r:embed="rId10"/>
                                <a:stretch>
                                  <a:fillRect/>
                                </a:stretch>
                              </pic:blipFill>
                              <pic:spPr>
                                <a:xfrm>
                                  <a:off x="0" y="0"/>
                                  <a:ext cx="1217930" cy="1236980"/>
                                </a:xfrm>
                                <a:prstGeom prst="rect">
                                  <a:avLst/>
                                </a:prstGeom>
                              </pic:spPr>
                            </pic:pic>
                          </a:graphicData>
                        </a:graphic>
                      </wp:inline>
                    </w:drawing>
                  </w:r>
                </w:p>
              </w:tc>
              <w:tc>
                <w:tcPr>
                  <w:tcW w:w="2401" w:type="pct"/>
                  <w:gridSpan w:val="2"/>
                  <w:vAlign w:val="center"/>
                </w:tcPr>
                <w:p w14:paraId="3496ABC6">
                  <w:pPr>
                    <w:keepNext w:val="0"/>
                    <w:keepLines w:val="0"/>
                    <w:pageBreakBefore w:val="0"/>
                    <w:widowControl w:val="0"/>
                    <w:kinsoku/>
                    <w:wordWrap/>
                    <w:overflowPunct/>
                    <w:topLinePunct w:val="0"/>
                    <w:autoSpaceDE/>
                    <w:autoSpaceDN/>
                    <w:bidi w:val="0"/>
                    <w:adjustRightInd w:val="0"/>
                    <w:snapToGrid w:val="0"/>
                    <w:spacing w:before="40" w:after="40"/>
                    <w:jc w:val="center"/>
                    <w:textAlignment w:val="auto"/>
                    <w:rPr>
                      <w:rFonts w:hint="default" w:ascii="Times New Roman" w:hAnsi="Times New Roman" w:eastAsia="宋体" w:cs="Times New Roman"/>
                      <w:bCs/>
                      <w:color w:val="auto"/>
                      <w:szCs w:val="21"/>
                      <w:lang w:eastAsia="zh-CN"/>
                    </w:rPr>
                  </w:pPr>
                  <w:r>
                    <w:rPr>
                      <w:rFonts w:hint="default" w:ascii="Times New Roman" w:hAnsi="Times New Roman" w:eastAsia="宋体" w:cs="Times New Roman"/>
                      <w:bCs/>
                      <w:color w:val="auto"/>
                      <w:szCs w:val="21"/>
                      <w:lang w:eastAsia="zh-CN"/>
                    </w:rPr>
                    <w:drawing>
                      <wp:inline distT="0" distB="0" distL="114300" distR="114300">
                        <wp:extent cx="2480310" cy="1193800"/>
                        <wp:effectExtent l="0" t="0" r="3810" b="10160"/>
                        <wp:docPr id="135" name="图片 135" descr="汽车零部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汽车零部件"/>
                                <pic:cNvPicPr>
                                  <a:picLocks noChangeAspect="1"/>
                                </pic:cNvPicPr>
                              </pic:nvPicPr>
                              <pic:blipFill>
                                <a:blip r:embed="rId11"/>
                                <a:stretch>
                                  <a:fillRect/>
                                </a:stretch>
                              </pic:blipFill>
                              <pic:spPr>
                                <a:xfrm>
                                  <a:off x="0" y="0"/>
                                  <a:ext cx="2480310" cy="1193800"/>
                                </a:xfrm>
                                <a:prstGeom prst="rect">
                                  <a:avLst/>
                                </a:prstGeom>
                              </pic:spPr>
                            </pic:pic>
                          </a:graphicData>
                        </a:graphic>
                      </wp:inline>
                    </w:drawing>
                  </w:r>
                </w:p>
              </w:tc>
            </w:tr>
            <w:tr w14:paraId="1CCF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57" w:type="pct"/>
                  <w:gridSpan w:val="2"/>
                  <w:vAlign w:val="center"/>
                </w:tcPr>
                <w:p w14:paraId="363D976D">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镁合金工件1</w:t>
                  </w:r>
                </w:p>
              </w:tc>
              <w:tc>
                <w:tcPr>
                  <w:tcW w:w="1340" w:type="pct"/>
                  <w:gridSpan w:val="2"/>
                  <w:vAlign w:val="center"/>
                </w:tcPr>
                <w:p w14:paraId="42D2142A">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镁合金工件2</w:t>
                  </w:r>
                </w:p>
              </w:tc>
              <w:tc>
                <w:tcPr>
                  <w:tcW w:w="2401" w:type="pct"/>
                  <w:gridSpan w:val="2"/>
                  <w:vAlign w:val="center"/>
                </w:tcPr>
                <w:p w14:paraId="464542C5">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镁合金工件3</w:t>
                  </w:r>
                </w:p>
              </w:tc>
            </w:tr>
          </w:tbl>
          <w:p w14:paraId="6A7566EB">
            <w:pPr>
              <w:adjustRightInd w:val="0"/>
              <w:snapToGrid w:val="0"/>
              <w:spacing w:line="360" w:lineRule="auto"/>
              <w:ind w:firstLine="422" w:firstLineChars="200"/>
              <w:rPr>
                <w:rFonts w:hint="default" w:ascii="Times New Roman" w:hAnsi="Times New Roman" w:eastAsia="宋体" w:cs="Times New Roman"/>
                <w:b/>
                <w:color w:val="auto"/>
              </w:rPr>
            </w:pPr>
            <w:r>
              <w:rPr>
                <w:rFonts w:hint="default" w:ascii="Times New Roman" w:hAnsi="Times New Roman" w:eastAsia="宋体" w:cs="Times New Roman"/>
                <w:b/>
                <w:color w:val="auto"/>
              </w:rPr>
              <w:t>5、主要设备</w:t>
            </w:r>
          </w:p>
          <w:p w14:paraId="1BC0E7F0">
            <w:pPr>
              <w:adjustRightInd w:val="0"/>
              <w:snapToGrid w:val="0"/>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本项目主要生产设备如下表所示。</w:t>
            </w:r>
          </w:p>
          <w:p w14:paraId="1B32AF2A">
            <w:pPr>
              <w:adjustRightInd w:val="0"/>
              <w:snapToGrid w:val="0"/>
              <w:jc w:val="center"/>
              <w:rPr>
                <w:rFonts w:hint="default" w:ascii="Times New Roman" w:hAnsi="Times New Roman" w:eastAsia="宋体" w:cs="Times New Roman"/>
                <w:b/>
                <w:color w:val="auto"/>
              </w:rPr>
            </w:pPr>
            <w:r>
              <w:rPr>
                <w:rFonts w:hint="default" w:ascii="Times New Roman" w:hAnsi="Times New Roman" w:eastAsia="宋体" w:cs="Times New Roman"/>
                <w:b/>
                <w:color w:val="auto"/>
              </w:rPr>
              <w:t>表2-</w:t>
            </w:r>
            <w:r>
              <w:rPr>
                <w:rFonts w:hint="eastAsia" w:cs="Times New Roman"/>
                <w:b/>
                <w:color w:val="auto"/>
                <w:lang w:val="en-US" w:eastAsia="zh-CN"/>
              </w:rPr>
              <w:t>4</w:t>
            </w:r>
            <w:r>
              <w:rPr>
                <w:rFonts w:hint="default" w:ascii="Times New Roman" w:hAnsi="Times New Roman" w:eastAsia="宋体" w:cs="Times New Roman"/>
                <w:b/>
                <w:color w:val="auto"/>
              </w:rPr>
              <w:t xml:space="preserve">  主要仪器设备一览表</w:t>
            </w:r>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2376"/>
              <w:gridCol w:w="1000"/>
              <w:gridCol w:w="1352"/>
              <w:gridCol w:w="1410"/>
              <w:gridCol w:w="1494"/>
            </w:tblGrid>
            <w:tr w14:paraId="31ED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54" w:type="pct"/>
                  <w:vAlign w:val="center"/>
                </w:tcPr>
                <w:p w14:paraId="00C8D32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序号</w:t>
                  </w:r>
                </w:p>
              </w:tc>
              <w:tc>
                <w:tcPr>
                  <w:tcW w:w="1414" w:type="pct"/>
                  <w:vAlign w:val="center"/>
                </w:tcPr>
                <w:p w14:paraId="19AD7A1D">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设备名称</w:t>
                  </w:r>
                </w:p>
              </w:tc>
              <w:tc>
                <w:tcPr>
                  <w:tcW w:w="595" w:type="pct"/>
                  <w:vAlign w:val="center"/>
                </w:tcPr>
                <w:p w14:paraId="7357E3B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val="en-US" w:eastAsia="zh-CN"/>
                    </w:rPr>
                    <w:t>单位</w:t>
                  </w:r>
                </w:p>
              </w:tc>
              <w:tc>
                <w:tcPr>
                  <w:tcW w:w="805" w:type="pct"/>
                  <w:vAlign w:val="center"/>
                </w:tcPr>
                <w:p w14:paraId="24F85A1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型号</w:t>
                  </w:r>
                </w:p>
              </w:tc>
              <w:tc>
                <w:tcPr>
                  <w:tcW w:w="839" w:type="pct"/>
                  <w:vAlign w:val="center"/>
                </w:tcPr>
                <w:p w14:paraId="24B98FA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数量</w:t>
                  </w:r>
                </w:p>
              </w:tc>
              <w:tc>
                <w:tcPr>
                  <w:tcW w:w="889" w:type="pct"/>
                  <w:vAlign w:val="center"/>
                </w:tcPr>
                <w:p w14:paraId="38D295E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备注</w:t>
                  </w:r>
                </w:p>
              </w:tc>
            </w:tr>
            <w:tr w14:paraId="32AF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56CD74D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1414" w:type="pct"/>
                  <w:vAlign w:val="center"/>
                </w:tcPr>
                <w:p w14:paraId="32EA831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表面处理</w:t>
                  </w:r>
                  <w:r>
                    <w:rPr>
                      <w:rFonts w:hint="default" w:ascii="Times New Roman" w:hAnsi="Times New Roman" w:eastAsia="宋体" w:cs="Times New Roman"/>
                      <w:color w:val="auto"/>
                      <w:sz w:val="21"/>
                      <w:szCs w:val="21"/>
                      <w:lang w:val="en-US" w:eastAsia="zh-CN"/>
                    </w:rPr>
                    <w:t>线</w:t>
                  </w:r>
                </w:p>
              </w:tc>
              <w:tc>
                <w:tcPr>
                  <w:tcW w:w="595" w:type="pct"/>
                  <w:vAlign w:val="center"/>
                </w:tcPr>
                <w:p w14:paraId="710CCB2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条</w:t>
                  </w:r>
                </w:p>
              </w:tc>
              <w:tc>
                <w:tcPr>
                  <w:tcW w:w="805" w:type="pct"/>
                  <w:vAlign w:val="center"/>
                </w:tcPr>
                <w:p w14:paraId="6F99B635">
                  <w:pPr>
                    <w:keepNext w:val="0"/>
                    <w:keepLines w:val="0"/>
                    <w:pageBreakBefore w:val="0"/>
                    <w:widowControl/>
                    <w:kinsoku/>
                    <w:wordWrap/>
                    <w:overflowPunct/>
                    <w:topLinePunct w:val="0"/>
                    <w:autoSpaceDE/>
                    <w:autoSpaceDN/>
                    <w:bidi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定制</w:t>
                  </w:r>
                </w:p>
              </w:tc>
              <w:tc>
                <w:tcPr>
                  <w:tcW w:w="839" w:type="pct"/>
                  <w:vAlign w:val="center"/>
                </w:tcPr>
                <w:p w14:paraId="4B171482">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889" w:type="pct"/>
                  <w:vAlign w:val="center"/>
                </w:tcPr>
                <w:p w14:paraId="0DBDFFE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钝化</w:t>
                  </w:r>
                </w:p>
              </w:tc>
            </w:tr>
            <w:tr w14:paraId="1B8B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4689A71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414" w:type="pct"/>
                  <w:vAlign w:val="center"/>
                </w:tcPr>
                <w:p w14:paraId="1420E78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喷塑线</w:t>
                  </w:r>
                </w:p>
              </w:tc>
              <w:tc>
                <w:tcPr>
                  <w:tcW w:w="595" w:type="pct"/>
                  <w:vAlign w:val="center"/>
                </w:tcPr>
                <w:p w14:paraId="2047CC2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条</w:t>
                  </w:r>
                </w:p>
              </w:tc>
              <w:tc>
                <w:tcPr>
                  <w:tcW w:w="805" w:type="pct"/>
                  <w:vAlign w:val="center"/>
                </w:tcPr>
                <w:p w14:paraId="51DED11B">
                  <w:pPr>
                    <w:keepNext w:val="0"/>
                    <w:keepLines w:val="0"/>
                    <w:pageBreakBefore w:val="0"/>
                    <w:widowControl/>
                    <w:kinsoku/>
                    <w:wordWrap/>
                    <w:overflowPunct/>
                    <w:topLinePunct w:val="0"/>
                    <w:autoSpaceDE/>
                    <w:autoSpaceDN/>
                    <w:bidi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定制</w:t>
                  </w:r>
                </w:p>
              </w:tc>
              <w:tc>
                <w:tcPr>
                  <w:tcW w:w="839" w:type="pct"/>
                  <w:vAlign w:val="center"/>
                </w:tcPr>
                <w:p w14:paraId="3ACB0CE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889" w:type="pct"/>
                  <w:vAlign w:val="center"/>
                </w:tcPr>
                <w:p w14:paraId="005B607D">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喷塑</w:t>
                  </w:r>
                </w:p>
              </w:tc>
            </w:tr>
            <w:tr w14:paraId="5873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447BCEF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414" w:type="pct"/>
                  <w:vAlign w:val="center"/>
                </w:tcPr>
                <w:p w14:paraId="2B47307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CNC机床</w:t>
                  </w:r>
                </w:p>
              </w:tc>
              <w:tc>
                <w:tcPr>
                  <w:tcW w:w="595" w:type="pct"/>
                  <w:vAlign w:val="center"/>
                </w:tcPr>
                <w:p w14:paraId="2909A36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5CE4C37E">
                  <w:pPr>
                    <w:keepNext w:val="0"/>
                    <w:keepLines w:val="0"/>
                    <w:pageBreakBefore w:val="0"/>
                    <w:widowControl/>
                    <w:kinsoku/>
                    <w:wordWrap/>
                    <w:overflowPunct/>
                    <w:topLinePunct w:val="0"/>
                    <w:autoSpaceDE/>
                    <w:autoSpaceDN/>
                    <w:bidi w:val="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JD036P</w:t>
                  </w:r>
                </w:p>
              </w:tc>
              <w:tc>
                <w:tcPr>
                  <w:tcW w:w="839" w:type="pct"/>
                  <w:vAlign w:val="center"/>
                </w:tcPr>
                <w:p w14:paraId="17FF590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889" w:type="pct"/>
                  <w:vMerge w:val="restart"/>
                  <w:vAlign w:val="center"/>
                </w:tcPr>
                <w:p w14:paraId="21C8845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加工区</w:t>
                  </w:r>
                </w:p>
              </w:tc>
            </w:tr>
            <w:tr w14:paraId="0750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20333F2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1414" w:type="pct"/>
                  <w:vAlign w:val="center"/>
                </w:tcPr>
                <w:p w14:paraId="0F7548A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精雕机</w:t>
                  </w:r>
                </w:p>
              </w:tc>
              <w:tc>
                <w:tcPr>
                  <w:tcW w:w="595" w:type="pct"/>
                  <w:vAlign w:val="center"/>
                </w:tcPr>
                <w:p w14:paraId="1C7CCE70">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6DA895E2">
                  <w:pPr>
                    <w:keepNext w:val="0"/>
                    <w:keepLines w:val="0"/>
                    <w:pageBreakBefore w:val="0"/>
                    <w:widowControl/>
                    <w:kinsoku/>
                    <w:wordWrap/>
                    <w:overflowPunct/>
                    <w:topLinePunct w:val="0"/>
                    <w:autoSpaceDE/>
                    <w:autoSpaceDN/>
                    <w:bidi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LF-1060L</w:t>
                  </w:r>
                </w:p>
              </w:tc>
              <w:tc>
                <w:tcPr>
                  <w:tcW w:w="839" w:type="pct"/>
                  <w:vAlign w:val="center"/>
                </w:tcPr>
                <w:p w14:paraId="18AAFD9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w:t>
                  </w:r>
                </w:p>
              </w:tc>
              <w:tc>
                <w:tcPr>
                  <w:tcW w:w="889" w:type="pct"/>
                  <w:vMerge w:val="continue"/>
                  <w:vAlign w:val="center"/>
                </w:tcPr>
                <w:p w14:paraId="08B18F2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p>
              </w:tc>
            </w:tr>
            <w:tr w14:paraId="0BB8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470C8BB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w:t>
                  </w:r>
                </w:p>
              </w:tc>
              <w:tc>
                <w:tcPr>
                  <w:tcW w:w="1414" w:type="pct"/>
                  <w:vAlign w:val="center"/>
                </w:tcPr>
                <w:p w14:paraId="175E825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打孔/攻丝机</w:t>
                  </w:r>
                </w:p>
              </w:tc>
              <w:tc>
                <w:tcPr>
                  <w:tcW w:w="595" w:type="pct"/>
                  <w:vAlign w:val="center"/>
                </w:tcPr>
                <w:p w14:paraId="576167E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台</w:t>
                  </w:r>
                </w:p>
              </w:tc>
              <w:tc>
                <w:tcPr>
                  <w:tcW w:w="805" w:type="pct"/>
                  <w:vAlign w:val="center"/>
                </w:tcPr>
                <w:p w14:paraId="55FCDED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839" w:type="pct"/>
                  <w:vAlign w:val="center"/>
                </w:tcPr>
                <w:p w14:paraId="0598E81C">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w:t>
                  </w:r>
                </w:p>
              </w:tc>
              <w:tc>
                <w:tcPr>
                  <w:tcW w:w="889" w:type="pct"/>
                  <w:vMerge w:val="continue"/>
                  <w:vAlign w:val="center"/>
                </w:tcPr>
                <w:p w14:paraId="5D97CA2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p>
              </w:tc>
            </w:tr>
            <w:tr w14:paraId="194D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675794A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w:t>
                  </w:r>
                </w:p>
              </w:tc>
              <w:tc>
                <w:tcPr>
                  <w:tcW w:w="1414" w:type="pct"/>
                  <w:vAlign w:val="center"/>
                </w:tcPr>
                <w:p w14:paraId="2E8244D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燃气锅炉</w:t>
                  </w:r>
                </w:p>
              </w:tc>
              <w:tc>
                <w:tcPr>
                  <w:tcW w:w="595" w:type="pct"/>
                  <w:vAlign w:val="center"/>
                </w:tcPr>
                <w:p w14:paraId="195A72F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台</w:t>
                  </w:r>
                </w:p>
              </w:tc>
              <w:tc>
                <w:tcPr>
                  <w:tcW w:w="805" w:type="pct"/>
                  <w:vAlign w:val="center"/>
                </w:tcPr>
                <w:p w14:paraId="1151BC5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839" w:type="pct"/>
                  <w:vAlign w:val="center"/>
                </w:tcPr>
                <w:p w14:paraId="51E77932">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889" w:type="pct"/>
                  <w:vAlign w:val="center"/>
                </w:tcPr>
                <w:p w14:paraId="1D7A288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热水锅炉</w:t>
                  </w:r>
                </w:p>
              </w:tc>
            </w:tr>
            <w:tr w14:paraId="6D19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543220F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7</w:t>
                  </w:r>
                </w:p>
              </w:tc>
              <w:tc>
                <w:tcPr>
                  <w:tcW w:w="1414" w:type="pct"/>
                  <w:vAlign w:val="center"/>
                </w:tcPr>
                <w:p w14:paraId="2D7AEEF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热风炉</w:t>
                  </w:r>
                </w:p>
              </w:tc>
              <w:tc>
                <w:tcPr>
                  <w:tcW w:w="595" w:type="pct"/>
                  <w:vAlign w:val="center"/>
                </w:tcPr>
                <w:p w14:paraId="6BF6B77C">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152D12A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39" w:type="pct"/>
                  <w:vAlign w:val="center"/>
                </w:tcPr>
                <w:p w14:paraId="3364F06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889" w:type="pct"/>
                  <w:vAlign w:val="center"/>
                </w:tcPr>
                <w:p w14:paraId="47CEEC3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烘干、固化</w:t>
                  </w:r>
                </w:p>
              </w:tc>
            </w:tr>
            <w:tr w14:paraId="645A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72FB991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w:t>
                  </w:r>
                </w:p>
              </w:tc>
              <w:tc>
                <w:tcPr>
                  <w:tcW w:w="1414" w:type="pct"/>
                  <w:vAlign w:val="center"/>
                </w:tcPr>
                <w:p w14:paraId="495D393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板框压滤机</w:t>
                  </w:r>
                </w:p>
              </w:tc>
              <w:tc>
                <w:tcPr>
                  <w:tcW w:w="595" w:type="pct"/>
                  <w:vAlign w:val="center"/>
                </w:tcPr>
                <w:p w14:paraId="7825779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5BB1F5D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39" w:type="pct"/>
                  <w:vAlign w:val="center"/>
                </w:tcPr>
                <w:p w14:paraId="187469F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889" w:type="pct"/>
                  <w:vAlign w:val="center"/>
                </w:tcPr>
                <w:p w14:paraId="331BADB2">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污泥脱水</w:t>
                  </w:r>
                </w:p>
              </w:tc>
            </w:tr>
            <w:tr w14:paraId="5D48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1F31F63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9</w:t>
                  </w:r>
                </w:p>
              </w:tc>
              <w:tc>
                <w:tcPr>
                  <w:tcW w:w="1414" w:type="pct"/>
                  <w:vAlign w:val="center"/>
                </w:tcPr>
                <w:p w14:paraId="5071B39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风机组1</w:t>
                  </w:r>
                </w:p>
              </w:tc>
              <w:tc>
                <w:tcPr>
                  <w:tcW w:w="595" w:type="pct"/>
                  <w:vAlign w:val="center"/>
                </w:tcPr>
                <w:p w14:paraId="73013410">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62404E72">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80</w:t>
                  </w:r>
                  <w:r>
                    <w:rPr>
                      <w:rFonts w:hint="default" w:ascii="Times New Roman" w:hAnsi="Times New Roman" w:eastAsia="宋体" w:cs="Times New Roman"/>
                      <w:color w:val="auto"/>
                      <w:sz w:val="21"/>
                      <w:szCs w:val="21"/>
                      <w:lang w:val="en-US" w:eastAsia="zh-CN"/>
                    </w:rPr>
                    <w:t>00</w:t>
                  </w:r>
                </w:p>
              </w:tc>
              <w:tc>
                <w:tcPr>
                  <w:tcW w:w="839" w:type="pct"/>
                  <w:vAlign w:val="center"/>
                </w:tcPr>
                <w:p w14:paraId="63DE056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889" w:type="pct"/>
                  <w:vMerge w:val="restart"/>
                  <w:vAlign w:val="center"/>
                </w:tcPr>
                <w:p w14:paraId="685BA2A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废气处理</w:t>
                  </w:r>
                </w:p>
              </w:tc>
            </w:tr>
            <w:tr w14:paraId="009A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61A38FA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10</w:t>
                  </w:r>
                </w:p>
              </w:tc>
              <w:tc>
                <w:tcPr>
                  <w:tcW w:w="1414" w:type="pct"/>
                  <w:vAlign w:val="center"/>
                </w:tcPr>
                <w:p w14:paraId="195CE16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风机组2</w:t>
                  </w:r>
                </w:p>
              </w:tc>
              <w:tc>
                <w:tcPr>
                  <w:tcW w:w="595" w:type="pct"/>
                  <w:vAlign w:val="center"/>
                </w:tcPr>
                <w:p w14:paraId="312C3C9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11856C3C">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700</w:t>
                  </w:r>
                  <w:r>
                    <w:rPr>
                      <w:rFonts w:hint="eastAsia" w:cs="Times New Roman"/>
                      <w:color w:val="auto"/>
                      <w:sz w:val="21"/>
                      <w:szCs w:val="21"/>
                      <w:lang w:val="en-US" w:eastAsia="zh-CN"/>
                    </w:rPr>
                    <w:t>0</w:t>
                  </w:r>
                </w:p>
              </w:tc>
              <w:tc>
                <w:tcPr>
                  <w:tcW w:w="839" w:type="pct"/>
                  <w:vAlign w:val="center"/>
                </w:tcPr>
                <w:p w14:paraId="0AC75D80">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889" w:type="pct"/>
                  <w:vMerge w:val="continue"/>
                  <w:vAlign w:val="center"/>
                </w:tcPr>
                <w:p w14:paraId="6ABEA20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p>
              </w:tc>
            </w:tr>
            <w:tr w14:paraId="4920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4FB80DE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11</w:t>
                  </w:r>
                </w:p>
              </w:tc>
              <w:tc>
                <w:tcPr>
                  <w:tcW w:w="1414" w:type="pct"/>
                  <w:vAlign w:val="center"/>
                </w:tcPr>
                <w:p w14:paraId="65DA1C9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Cs w:val="21"/>
                      <w:lang w:val="en-US" w:eastAsia="zh-CN"/>
                    </w:rPr>
                    <w:t>滤芯</w:t>
                  </w:r>
                  <w:r>
                    <w:rPr>
                      <w:rFonts w:hint="default" w:ascii="Times New Roman" w:hAnsi="Times New Roman" w:eastAsia="宋体" w:cs="Times New Roman"/>
                      <w:color w:val="auto"/>
                      <w:szCs w:val="21"/>
                      <w:lang w:val="en-US" w:eastAsia="zh-CN"/>
                    </w:rPr>
                    <w:t>回收+布袋除尘器</w:t>
                  </w:r>
                </w:p>
              </w:tc>
              <w:tc>
                <w:tcPr>
                  <w:tcW w:w="595" w:type="pct"/>
                  <w:vAlign w:val="center"/>
                </w:tcPr>
                <w:p w14:paraId="21271BF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3403755D">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39" w:type="pct"/>
                  <w:vAlign w:val="center"/>
                </w:tcPr>
                <w:p w14:paraId="5292914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889" w:type="pct"/>
                  <w:vMerge w:val="continue"/>
                  <w:vAlign w:val="center"/>
                </w:tcPr>
                <w:p w14:paraId="76F004D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p>
              </w:tc>
            </w:tr>
            <w:tr w14:paraId="0FE06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4" w:type="pct"/>
                  <w:vAlign w:val="center"/>
                </w:tcPr>
                <w:p w14:paraId="0379701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12</w:t>
                  </w:r>
                </w:p>
              </w:tc>
              <w:tc>
                <w:tcPr>
                  <w:tcW w:w="1414" w:type="pct"/>
                  <w:vAlign w:val="center"/>
                </w:tcPr>
                <w:p w14:paraId="3ED8BD6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二级活性炭吸附箱</w:t>
                  </w:r>
                </w:p>
              </w:tc>
              <w:tc>
                <w:tcPr>
                  <w:tcW w:w="595" w:type="pct"/>
                  <w:vAlign w:val="center"/>
                </w:tcPr>
                <w:p w14:paraId="7833B59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c>
                <w:tcPr>
                  <w:tcW w:w="805" w:type="pct"/>
                  <w:vAlign w:val="center"/>
                </w:tcPr>
                <w:p w14:paraId="27BB538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39" w:type="pct"/>
                  <w:vAlign w:val="center"/>
                </w:tcPr>
                <w:p w14:paraId="101DD9C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889" w:type="pct"/>
                  <w:vMerge w:val="continue"/>
                  <w:vAlign w:val="center"/>
                </w:tcPr>
                <w:p w14:paraId="36E1CF4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p>
              </w:tc>
            </w:tr>
          </w:tbl>
          <w:p w14:paraId="76B50750">
            <w:pPr>
              <w:spacing w:line="360" w:lineRule="auto"/>
              <w:ind w:firstLine="420" w:firstLineChars="200"/>
              <w:jc w:val="left"/>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其中，</w:t>
            </w:r>
            <w:r>
              <w:rPr>
                <w:rFonts w:hint="eastAsia" w:cs="Times New Roman"/>
                <w:color w:val="auto"/>
                <w:lang w:val="en-US" w:eastAsia="zh-CN"/>
              </w:rPr>
              <w:t>表面处理</w:t>
            </w:r>
            <w:r>
              <w:rPr>
                <w:rFonts w:hint="default" w:ascii="Times New Roman" w:hAnsi="Times New Roman" w:eastAsia="宋体" w:cs="Times New Roman"/>
                <w:color w:val="auto"/>
                <w:lang w:val="en-US" w:eastAsia="zh-CN"/>
              </w:rPr>
              <w:t>线具体组成见下表：</w:t>
            </w:r>
          </w:p>
          <w:p w14:paraId="6FF8F648">
            <w:pPr>
              <w:adjustRightInd w:val="0"/>
              <w:snapToGrid w:val="0"/>
              <w:jc w:val="center"/>
              <w:rPr>
                <w:rFonts w:hint="default" w:ascii="Times New Roman" w:hAnsi="Times New Roman" w:eastAsia="宋体" w:cs="Times New Roman"/>
                <w:b/>
                <w:color w:val="auto"/>
              </w:rPr>
            </w:pPr>
            <w:r>
              <w:rPr>
                <w:rFonts w:hint="default" w:ascii="Times New Roman" w:hAnsi="Times New Roman" w:eastAsia="宋体" w:cs="Times New Roman"/>
                <w:b/>
                <w:color w:val="auto"/>
              </w:rPr>
              <w:t>表2-</w:t>
            </w:r>
            <w:r>
              <w:rPr>
                <w:rFonts w:hint="eastAsia" w:cs="Times New Roman"/>
                <w:b/>
                <w:color w:val="auto"/>
                <w:lang w:val="en-US" w:eastAsia="zh-CN"/>
              </w:rPr>
              <w:t>5</w:t>
            </w:r>
            <w:r>
              <w:rPr>
                <w:rFonts w:hint="default" w:ascii="Times New Roman" w:hAnsi="Times New Roman" w:eastAsia="宋体" w:cs="Times New Roman"/>
                <w:b/>
                <w:color w:val="auto"/>
              </w:rPr>
              <w:t xml:space="preserve">  </w:t>
            </w:r>
            <w:r>
              <w:rPr>
                <w:rFonts w:hint="eastAsia" w:cs="Times New Roman"/>
                <w:b/>
                <w:color w:val="auto"/>
                <w:lang w:val="en-US" w:eastAsia="zh-CN"/>
              </w:rPr>
              <w:t>表面处理</w:t>
            </w:r>
            <w:r>
              <w:rPr>
                <w:rFonts w:hint="default" w:ascii="Times New Roman" w:hAnsi="Times New Roman" w:eastAsia="宋体" w:cs="Times New Roman"/>
                <w:b/>
                <w:color w:val="auto"/>
                <w:lang w:val="en-US" w:eastAsia="zh-CN"/>
              </w:rPr>
              <w:t>线参数</w:t>
            </w:r>
            <w:r>
              <w:rPr>
                <w:rFonts w:hint="default" w:ascii="Times New Roman" w:hAnsi="Times New Roman" w:eastAsia="宋体" w:cs="Times New Roman"/>
                <w:b/>
                <w:color w:val="auto"/>
              </w:rPr>
              <w:t>一览表</w:t>
            </w:r>
          </w:p>
          <w:tbl>
            <w:tblPr>
              <w:tblStyle w:val="25"/>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105"/>
              <w:gridCol w:w="645"/>
              <w:gridCol w:w="609"/>
              <w:gridCol w:w="720"/>
              <w:gridCol w:w="877"/>
              <w:gridCol w:w="909"/>
              <w:gridCol w:w="882"/>
              <w:gridCol w:w="960"/>
              <w:gridCol w:w="1312"/>
            </w:tblGrid>
            <w:tr w14:paraId="429C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Merge w:val="restart"/>
                  <w:vAlign w:val="center"/>
                </w:tcPr>
                <w:p w14:paraId="4F3AA2D0">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序号</w:t>
                  </w:r>
                </w:p>
              </w:tc>
              <w:tc>
                <w:tcPr>
                  <w:tcW w:w="1105" w:type="dxa"/>
                  <w:vMerge w:val="restart"/>
                  <w:vAlign w:val="center"/>
                </w:tcPr>
                <w:p w14:paraId="52990F6E">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槽体名称</w:t>
                  </w:r>
                </w:p>
              </w:tc>
              <w:tc>
                <w:tcPr>
                  <w:tcW w:w="1974" w:type="dxa"/>
                  <w:gridSpan w:val="3"/>
                  <w:vAlign w:val="center"/>
                </w:tcPr>
                <w:p w14:paraId="54CA2716">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尺寸/m</w:t>
                  </w:r>
                </w:p>
              </w:tc>
              <w:tc>
                <w:tcPr>
                  <w:tcW w:w="877" w:type="dxa"/>
                  <w:vMerge w:val="restart"/>
                  <w:vAlign w:val="center"/>
                </w:tcPr>
                <w:p w14:paraId="7D22EFCE">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有效容积/m</w:t>
                  </w:r>
                  <w:r>
                    <w:rPr>
                      <w:rFonts w:hint="default" w:ascii="Times New Roman" w:hAnsi="Times New Roman" w:eastAsia="宋体" w:cs="Times New Roman"/>
                      <w:b/>
                      <w:bCs/>
                      <w:color w:val="auto"/>
                      <w:vertAlign w:val="superscript"/>
                      <w:lang w:val="en-US" w:eastAsia="zh-CN"/>
                    </w:rPr>
                    <w:t>3</w:t>
                  </w:r>
                </w:p>
              </w:tc>
              <w:tc>
                <w:tcPr>
                  <w:tcW w:w="909" w:type="dxa"/>
                  <w:vMerge w:val="restart"/>
                  <w:vAlign w:val="center"/>
                </w:tcPr>
                <w:p w14:paraId="1739B2DE">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配槽剂</w:t>
                  </w:r>
                </w:p>
              </w:tc>
              <w:tc>
                <w:tcPr>
                  <w:tcW w:w="882" w:type="dxa"/>
                  <w:vMerge w:val="restart"/>
                  <w:vAlign w:val="center"/>
                </w:tcPr>
                <w:p w14:paraId="6E18C85D">
                  <w:pPr>
                    <w:spacing w:line="240" w:lineRule="auto"/>
                    <w:jc w:val="center"/>
                    <w:rPr>
                      <w:rFonts w:hint="default" w:ascii="Times New Roman" w:hAnsi="Times New Roman" w:eastAsia="宋体" w:cs="Times New Roman"/>
                      <w:b/>
                      <w:bCs/>
                      <w:color w:val="auto"/>
                      <w:vertAlign w:val="baseline"/>
                      <w:lang w:val="en-US" w:eastAsia="zh-CN"/>
                    </w:rPr>
                  </w:pPr>
                  <w:r>
                    <w:rPr>
                      <w:rFonts w:hint="eastAsia" w:cs="Times New Roman"/>
                      <w:b/>
                      <w:bCs/>
                      <w:color w:val="auto"/>
                      <w:vertAlign w:val="baseline"/>
                      <w:lang w:val="en-US" w:eastAsia="zh-CN"/>
                    </w:rPr>
                    <w:t>溶剂</w:t>
                  </w:r>
                </w:p>
              </w:tc>
              <w:tc>
                <w:tcPr>
                  <w:tcW w:w="960" w:type="dxa"/>
                  <w:vMerge w:val="restart"/>
                  <w:vAlign w:val="center"/>
                </w:tcPr>
                <w:p w14:paraId="76B33D72">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工作方式</w:t>
                  </w:r>
                </w:p>
              </w:tc>
              <w:tc>
                <w:tcPr>
                  <w:tcW w:w="1312" w:type="dxa"/>
                  <w:vMerge w:val="restart"/>
                  <w:vAlign w:val="center"/>
                </w:tcPr>
                <w:p w14:paraId="7284A79A">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温度时间</w:t>
                  </w:r>
                </w:p>
              </w:tc>
            </w:tr>
            <w:tr w14:paraId="5EFF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Merge w:val="continue"/>
                  <w:vAlign w:val="center"/>
                </w:tcPr>
                <w:p w14:paraId="2698060F">
                  <w:pPr>
                    <w:spacing w:line="240" w:lineRule="auto"/>
                    <w:jc w:val="center"/>
                    <w:rPr>
                      <w:rFonts w:hint="default" w:ascii="Times New Roman" w:hAnsi="Times New Roman" w:eastAsia="宋体" w:cs="Times New Roman"/>
                      <w:color w:val="auto"/>
                      <w:vertAlign w:val="baseline"/>
                    </w:rPr>
                  </w:pPr>
                </w:p>
              </w:tc>
              <w:tc>
                <w:tcPr>
                  <w:tcW w:w="1105" w:type="dxa"/>
                  <w:vMerge w:val="continue"/>
                  <w:vAlign w:val="center"/>
                </w:tcPr>
                <w:p w14:paraId="524E86CE">
                  <w:pPr>
                    <w:spacing w:line="240" w:lineRule="auto"/>
                    <w:jc w:val="center"/>
                    <w:rPr>
                      <w:rFonts w:hint="default" w:ascii="Times New Roman" w:hAnsi="Times New Roman" w:eastAsia="宋体" w:cs="Times New Roman"/>
                      <w:color w:val="auto"/>
                      <w:vertAlign w:val="baseline"/>
                    </w:rPr>
                  </w:pPr>
                </w:p>
              </w:tc>
              <w:tc>
                <w:tcPr>
                  <w:tcW w:w="645" w:type="dxa"/>
                  <w:vAlign w:val="center"/>
                </w:tcPr>
                <w:p w14:paraId="1DE00F2D">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长</w:t>
                  </w:r>
                </w:p>
              </w:tc>
              <w:tc>
                <w:tcPr>
                  <w:tcW w:w="609" w:type="dxa"/>
                  <w:vAlign w:val="center"/>
                </w:tcPr>
                <w:p w14:paraId="53576D09">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宽</w:t>
                  </w:r>
                </w:p>
              </w:tc>
              <w:tc>
                <w:tcPr>
                  <w:tcW w:w="720" w:type="dxa"/>
                  <w:vAlign w:val="center"/>
                </w:tcPr>
                <w:p w14:paraId="223DD95A">
                  <w:pPr>
                    <w:spacing w:line="240" w:lineRule="auto"/>
                    <w:jc w:val="center"/>
                    <w:rPr>
                      <w:rFonts w:hint="default" w:ascii="Times New Roman" w:hAnsi="Times New Roman" w:eastAsia="宋体" w:cs="Times New Roman"/>
                      <w:b/>
                      <w:bCs/>
                      <w:color w:val="auto"/>
                      <w:vertAlign w:val="baseline"/>
                      <w:lang w:val="en-US" w:eastAsia="zh-CN"/>
                    </w:rPr>
                  </w:pPr>
                  <w:r>
                    <w:rPr>
                      <w:rFonts w:hint="default" w:ascii="Times New Roman" w:hAnsi="Times New Roman" w:eastAsia="宋体" w:cs="Times New Roman"/>
                      <w:b/>
                      <w:bCs/>
                      <w:color w:val="auto"/>
                      <w:vertAlign w:val="baseline"/>
                      <w:lang w:val="en-US" w:eastAsia="zh-CN"/>
                    </w:rPr>
                    <w:t>高</w:t>
                  </w:r>
                </w:p>
              </w:tc>
              <w:tc>
                <w:tcPr>
                  <w:tcW w:w="877" w:type="dxa"/>
                  <w:vMerge w:val="continue"/>
                  <w:vAlign w:val="center"/>
                </w:tcPr>
                <w:p w14:paraId="67C055CA">
                  <w:pPr>
                    <w:spacing w:line="240" w:lineRule="auto"/>
                    <w:jc w:val="center"/>
                    <w:rPr>
                      <w:rFonts w:hint="default" w:ascii="Times New Roman" w:hAnsi="Times New Roman" w:eastAsia="宋体" w:cs="Times New Roman"/>
                      <w:color w:val="auto"/>
                      <w:vertAlign w:val="baseline"/>
                    </w:rPr>
                  </w:pPr>
                </w:p>
              </w:tc>
              <w:tc>
                <w:tcPr>
                  <w:tcW w:w="909" w:type="dxa"/>
                  <w:vMerge w:val="continue"/>
                  <w:vAlign w:val="center"/>
                </w:tcPr>
                <w:p w14:paraId="1A419C3B">
                  <w:pPr>
                    <w:spacing w:line="240" w:lineRule="auto"/>
                    <w:jc w:val="center"/>
                    <w:rPr>
                      <w:rFonts w:hint="default" w:ascii="Times New Roman" w:hAnsi="Times New Roman" w:eastAsia="宋体" w:cs="Times New Roman"/>
                      <w:color w:val="auto"/>
                      <w:vertAlign w:val="baseline"/>
                    </w:rPr>
                  </w:pPr>
                </w:p>
              </w:tc>
              <w:tc>
                <w:tcPr>
                  <w:tcW w:w="882" w:type="dxa"/>
                  <w:vMerge w:val="continue"/>
                  <w:vAlign w:val="center"/>
                </w:tcPr>
                <w:p w14:paraId="20F860FA">
                  <w:pPr>
                    <w:spacing w:line="240" w:lineRule="auto"/>
                    <w:jc w:val="center"/>
                    <w:rPr>
                      <w:rFonts w:hint="default" w:ascii="Times New Roman" w:hAnsi="Times New Roman" w:eastAsia="宋体" w:cs="Times New Roman"/>
                      <w:color w:val="auto"/>
                      <w:vertAlign w:val="baseline"/>
                    </w:rPr>
                  </w:pPr>
                </w:p>
              </w:tc>
              <w:tc>
                <w:tcPr>
                  <w:tcW w:w="960" w:type="dxa"/>
                  <w:vMerge w:val="continue"/>
                  <w:vAlign w:val="center"/>
                </w:tcPr>
                <w:p w14:paraId="1FD9F838">
                  <w:pPr>
                    <w:spacing w:line="240" w:lineRule="auto"/>
                    <w:jc w:val="center"/>
                    <w:rPr>
                      <w:rFonts w:hint="default" w:ascii="Times New Roman" w:hAnsi="Times New Roman" w:eastAsia="宋体" w:cs="Times New Roman"/>
                      <w:color w:val="auto"/>
                      <w:vertAlign w:val="baseline"/>
                    </w:rPr>
                  </w:pPr>
                </w:p>
              </w:tc>
              <w:tc>
                <w:tcPr>
                  <w:tcW w:w="1312" w:type="dxa"/>
                  <w:vMerge w:val="continue"/>
                  <w:vAlign w:val="center"/>
                </w:tcPr>
                <w:p w14:paraId="35959B27">
                  <w:pPr>
                    <w:spacing w:line="240" w:lineRule="auto"/>
                    <w:jc w:val="center"/>
                    <w:rPr>
                      <w:rFonts w:hint="default" w:ascii="Times New Roman" w:hAnsi="Times New Roman" w:eastAsia="宋体" w:cs="Times New Roman"/>
                      <w:color w:val="auto"/>
                      <w:vertAlign w:val="baseline"/>
                    </w:rPr>
                  </w:pPr>
                </w:p>
              </w:tc>
            </w:tr>
            <w:tr w14:paraId="2530C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19C2104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w:t>
                  </w:r>
                </w:p>
              </w:tc>
              <w:tc>
                <w:tcPr>
                  <w:tcW w:w="1105" w:type="dxa"/>
                  <w:vAlign w:val="center"/>
                </w:tcPr>
                <w:p w14:paraId="7779E4FE">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水洗槽1</w:t>
                  </w:r>
                </w:p>
              </w:tc>
              <w:tc>
                <w:tcPr>
                  <w:tcW w:w="645" w:type="dxa"/>
                  <w:vAlign w:val="center"/>
                </w:tcPr>
                <w:p w14:paraId="630F6E4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624F4515">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7020271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02F89E6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3BCD949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40391E0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自来水</w:t>
                  </w:r>
                </w:p>
              </w:tc>
              <w:tc>
                <w:tcPr>
                  <w:tcW w:w="960" w:type="dxa"/>
                  <w:vAlign w:val="center"/>
                </w:tcPr>
                <w:p w14:paraId="0CC0FF7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浸泡</w:t>
                  </w:r>
                </w:p>
              </w:tc>
              <w:tc>
                <w:tcPr>
                  <w:tcW w:w="1312" w:type="dxa"/>
                  <w:vAlign w:val="center"/>
                </w:tcPr>
                <w:p w14:paraId="6B203955">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30-60</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6A6D1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3F5CD585">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2</w:t>
                  </w:r>
                </w:p>
              </w:tc>
              <w:tc>
                <w:tcPr>
                  <w:tcW w:w="1105" w:type="dxa"/>
                  <w:vAlign w:val="center"/>
                </w:tcPr>
                <w:p w14:paraId="00E1B32A">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预脱脂</w:t>
                  </w:r>
                </w:p>
              </w:tc>
              <w:tc>
                <w:tcPr>
                  <w:tcW w:w="645" w:type="dxa"/>
                  <w:vAlign w:val="center"/>
                </w:tcPr>
                <w:p w14:paraId="20F2A15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7B4EA0FE">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21166CC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6535B984">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5A7E0713">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蚀刻</w:t>
                  </w:r>
                  <w:r>
                    <w:rPr>
                      <w:rFonts w:hint="default" w:ascii="Times New Roman" w:hAnsi="Times New Roman" w:eastAsia="宋体" w:cs="Times New Roman"/>
                      <w:color w:val="auto"/>
                      <w:vertAlign w:val="baseline"/>
                      <w:lang w:val="en-US" w:eastAsia="zh-CN"/>
                    </w:rPr>
                    <w:t>剂</w:t>
                  </w:r>
                </w:p>
              </w:tc>
              <w:tc>
                <w:tcPr>
                  <w:tcW w:w="882" w:type="dxa"/>
                  <w:vAlign w:val="center"/>
                </w:tcPr>
                <w:p w14:paraId="1622C4AF">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自来水</w:t>
                  </w:r>
                </w:p>
              </w:tc>
              <w:tc>
                <w:tcPr>
                  <w:tcW w:w="960" w:type="dxa"/>
                  <w:vAlign w:val="center"/>
                </w:tcPr>
                <w:p w14:paraId="6018AC1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浸泡</w:t>
                  </w:r>
                </w:p>
              </w:tc>
              <w:tc>
                <w:tcPr>
                  <w:tcW w:w="1312" w:type="dxa"/>
                  <w:vAlign w:val="center"/>
                </w:tcPr>
                <w:p w14:paraId="0AAFA0BF">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30-60</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6</w:t>
                  </w:r>
                  <w:r>
                    <w:rPr>
                      <w:rFonts w:hint="default" w:ascii="Times New Roman" w:hAnsi="Times New Roman" w:eastAsia="宋体" w:cs="Times New Roman"/>
                      <w:color w:val="auto"/>
                      <w:vertAlign w:val="baseline"/>
                      <w:lang w:val="en-US" w:eastAsia="zh-CN"/>
                    </w:rPr>
                    <w:t>0s</w:t>
                  </w:r>
                </w:p>
              </w:tc>
            </w:tr>
            <w:tr w14:paraId="12F1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2A73B329">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3</w:t>
                  </w:r>
                </w:p>
              </w:tc>
              <w:tc>
                <w:tcPr>
                  <w:tcW w:w="1105" w:type="dxa"/>
                  <w:vAlign w:val="center"/>
                </w:tcPr>
                <w:p w14:paraId="3059DC60">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主脱脂槽</w:t>
                  </w:r>
                </w:p>
              </w:tc>
              <w:tc>
                <w:tcPr>
                  <w:tcW w:w="645" w:type="dxa"/>
                  <w:vAlign w:val="center"/>
                </w:tcPr>
                <w:p w14:paraId="7D480CA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3788313E">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6A57FA88">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0360FB48">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3.6</w:t>
                  </w:r>
                </w:p>
              </w:tc>
              <w:tc>
                <w:tcPr>
                  <w:tcW w:w="909" w:type="dxa"/>
                  <w:vAlign w:val="center"/>
                </w:tcPr>
                <w:p w14:paraId="054FB6DB">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蚀刻</w:t>
                  </w:r>
                  <w:r>
                    <w:rPr>
                      <w:rFonts w:hint="default" w:ascii="Times New Roman" w:hAnsi="Times New Roman" w:eastAsia="宋体" w:cs="Times New Roman"/>
                      <w:color w:val="auto"/>
                      <w:vertAlign w:val="baseline"/>
                      <w:lang w:val="en-US" w:eastAsia="zh-CN"/>
                    </w:rPr>
                    <w:t>剂</w:t>
                  </w:r>
                </w:p>
              </w:tc>
              <w:tc>
                <w:tcPr>
                  <w:tcW w:w="882" w:type="dxa"/>
                  <w:vAlign w:val="center"/>
                </w:tcPr>
                <w:p w14:paraId="0D5477E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自来水</w:t>
                  </w:r>
                </w:p>
              </w:tc>
              <w:tc>
                <w:tcPr>
                  <w:tcW w:w="960" w:type="dxa"/>
                  <w:vAlign w:val="center"/>
                </w:tcPr>
                <w:p w14:paraId="121FC5A7">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浸泡</w:t>
                  </w:r>
                </w:p>
              </w:tc>
              <w:tc>
                <w:tcPr>
                  <w:tcW w:w="1312" w:type="dxa"/>
                  <w:vAlign w:val="center"/>
                </w:tcPr>
                <w:p w14:paraId="2DB9D09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30-60</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2-3min</w:t>
                  </w:r>
                </w:p>
              </w:tc>
            </w:tr>
            <w:tr w14:paraId="3EEA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6" w:type="dxa"/>
                  <w:vAlign w:val="center"/>
                </w:tcPr>
                <w:p w14:paraId="3A3634D7">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4</w:t>
                  </w:r>
                </w:p>
              </w:tc>
              <w:tc>
                <w:tcPr>
                  <w:tcW w:w="1105" w:type="dxa"/>
                  <w:vAlign w:val="center"/>
                </w:tcPr>
                <w:p w14:paraId="40E4F98D">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水洗槽</w:t>
                  </w:r>
                  <w:r>
                    <w:rPr>
                      <w:rFonts w:hint="eastAsia" w:cs="Times New Roman"/>
                      <w:color w:val="auto"/>
                      <w:vertAlign w:val="baseline"/>
                      <w:lang w:val="en-US" w:eastAsia="zh-CN"/>
                    </w:rPr>
                    <w:t>2</w:t>
                  </w:r>
                </w:p>
              </w:tc>
              <w:tc>
                <w:tcPr>
                  <w:tcW w:w="645" w:type="dxa"/>
                  <w:vAlign w:val="center"/>
                </w:tcPr>
                <w:p w14:paraId="7EB523F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6D860164">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0BB2FE8A">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38D26CD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2C5A4BD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5A523786">
                  <w:pPr>
                    <w:spacing w:line="240" w:lineRule="auto"/>
                    <w:jc w:val="center"/>
                    <w:rPr>
                      <w:rFonts w:hint="default" w:ascii="Times New Roman" w:hAnsi="Times New Roman" w:eastAsia="宋体" w:cs="Times New Roman"/>
                      <w:color w:val="auto"/>
                      <w:vertAlign w:val="baseline"/>
                    </w:rPr>
                  </w:pPr>
                  <w:r>
                    <w:rPr>
                      <w:rFonts w:hint="default" w:ascii="Times New Roman" w:hAnsi="Times New Roman" w:eastAsia="宋体" w:cs="Times New Roman"/>
                      <w:color w:val="auto"/>
                      <w:vertAlign w:val="baseline"/>
                      <w:lang w:val="en-US" w:eastAsia="zh-CN"/>
                    </w:rPr>
                    <w:t>自来水</w:t>
                  </w:r>
                </w:p>
              </w:tc>
              <w:tc>
                <w:tcPr>
                  <w:tcW w:w="960" w:type="dxa"/>
                  <w:vAlign w:val="center"/>
                </w:tcPr>
                <w:p w14:paraId="138860C9">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漂洗</w:t>
                  </w:r>
                </w:p>
              </w:tc>
              <w:tc>
                <w:tcPr>
                  <w:tcW w:w="1312" w:type="dxa"/>
                  <w:vAlign w:val="center"/>
                </w:tcPr>
                <w:p w14:paraId="701049C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522D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134131A0">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5</w:t>
                  </w:r>
                </w:p>
              </w:tc>
              <w:tc>
                <w:tcPr>
                  <w:tcW w:w="1105" w:type="dxa"/>
                  <w:vAlign w:val="center"/>
                </w:tcPr>
                <w:p w14:paraId="1F35F565">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水洗槽</w:t>
                  </w:r>
                  <w:r>
                    <w:rPr>
                      <w:rFonts w:hint="eastAsia" w:cs="Times New Roman"/>
                      <w:color w:val="auto"/>
                      <w:vertAlign w:val="baseline"/>
                      <w:lang w:val="en-US" w:eastAsia="zh-CN"/>
                    </w:rPr>
                    <w:t>3</w:t>
                  </w:r>
                </w:p>
              </w:tc>
              <w:tc>
                <w:tcPr>
                  <w:tcW w:w="645" w:type="dxa"/>
                  <w:vAlign w:val="center"/>
                </w:tcPr>
                <w:p w14:paraId="3A52122B">
                  <w:pPr>
                    <w:spacing w:line="240" w:lineRule="auto"/>
                    <w:jc w:val="center"/>
                    <w:rPr>
                      <w:rFonts w:hint="default" w:ascii="Times New Roman" w:hAnsi="Times New Roman" w:eastAsia="宋体" w:cs="Times New Roman"/>
                      <w:color w:val="auto"/>
                      <w:vertAlign w:val="baseline"/>
                    </w:rPr>
                  </w:pPr>
                  <w:r>
                    <w:rPr>
                      <w:rFonts w:hint="eastAsia" w:cs="Times New Roman"/>
                      <w:color w:val="auto"/>
                      <w:vertAlign w:val="baseline"/>
                      <w:lang w:val="en-US" w:eastAsia="zh-CN"/>
                    </w:rPr>
                    <w:t>2.5</w:t>
                  </w:r>
                </w:p>
              </w:tc>
              <w:tc>
                <w:tcPr>
                  <w:tcW w:w="609" w:type="dxa"/>
                  <w:vAlign w:val="center"/>
                </w:tcPr>
                <w:p w14:paraId="79819DC2">
                  <w:pPr>
                    <w:spacing w:line="240" w:lineRule="auto"/>
                    <w:jc w:val="center"/>
                    <w:rPr>
                      <w:rFonts w:hint="default" w:ascii="Times New Roman" w:hAnsi="Times New Roman" w:eastAsia="宋体" w:cs="Times New Roman"/>
                      <w:color w:val="auto"/>
                      <w:vertAlign w:val="baseline"/>
                    </w:rPr>
                  </w:pPr>
                  <w:r>
                    <w:rPr>
                      <w:rFonts w:hint="eastAsia" w:cs="Times New Roman"/>
                      <w:color w:val="auto"/>
                      <w:vertAlign w:val="baseline"/>
                      <w:lang w:val="en-US" w:eastAsia="zh-CN"/>
                    </w:rPr>
                    <w:t>1.5</w:t>
                  </w:r>
                </w:p>
              </w:tc>
              <w:tc>
                <w:tcPr>
                  <w:tcW w:w="720" w:type="dxa"/>
                  <w:vAlign w:val="center"/>
                </w:tcPr>
                <w:p w14:paraId="007B0C18">
                  <w:pPr>
                    <w:spacing w:line="240" w:lineRule="auto"/>
                    <w:jc w:val="center"/>
                    <w:rPr>
                      <w:rFonts w:hint="default" w:ascii="Times New Roman" w:hAnsi="Times New Roman" w:eastAsia="宋体" w:cs="Times New Roman"/>
                      <w:color w:val="auto"/>
                      <w:vertAlign w:val="baseline"/>
                    </w:rPr>
                  </w:pPr>
                  <w:r>
                    <w:rPr>
                      <w:rFonts w:hint="eastAsia" w:cs="Times New Roman"/>
                      <w:color w:val="auto"/>
                      <w:vertAlign w:val="baseline"/>
                      <w:lang w:val="en-US" w:eastAsia="zh-CN"/>
                    </w:rPr>
                    <w:t>1.2</w:t>
                  </w:r>
                </w:p>
              </w:tc>
              <w:tc>
                <w:tcPr>
                  <w:tcW w:w="877" w:type="dxa"/>
                  <w:vAlign w:val="center"/>
                </w:tcPr>
                <w:p w14:paraId="18E6ADA5">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65CBA157">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4CA3F9BD">
                  <w:pPr>
                    <w:spacing w:line="240" w:lineRule="auto"/>
                    <w:jc w:val="center"/>
                    <w:rPr>
                      <w:rFonts w:hint="default" w:ascii="Times New Roman" w:hAnsi="Times New Roman" w:eastAsia="宋体" w:cs="Times New Roman"/>
                      <w:color w:val="auto"/>
                      <w:vertAlign w:val="baseline"/>
                    </w:rPr>
                  </w:pPr>
                  <w:r>
                    <w:rPr>
                      <w:rFonts w:hint="default" w:ascii="Times New Roman" w:hAnsi="Times New Roman" w:eastAsia="宋体" w:cs="Times New Roman"/>
                      <w:color w:val="auto"/>
                      <w:vertAlign w:val="baseline"/>
                      <w:lang w:val="en-US" w:eastAsia="zh-CN"/>
                    </w:rPr>
                    <w:t>自来水</w:t>
                  </w:r>
                </w:p>
              </w:tc>
              <w:tc>
                <w:tcPr>
                  <w:tcW w:w="960" w:type="dxa"/>
                  <w:vAlign w:val="center"/>
                </w:tcPr>
                <w:p w14:paraId="45B481E9">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漂洗</w:t>
                  </w:r>
                </w:p>
              </w:tc>
              <w:tc>
                <w:tcPr>
                  <w:tcW w:w="1312" w:type="dxa"/>
                  <w:vAlign w:val="center"/>
                </w:tcPr>
                <w:p w14:paraId="4629E553">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7D6F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1BAE6114">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6</w:t>
                  </w:r>
                </w:p>
              </w:tc>
              <w:tc>
                <w:tcPr>
                  <w:tcW w:w="1105" w:type="dxa"/>
                  <w:vAlign w:val="center"/>
                </w:tcPr>
                <w:p w14:paraId="1153D564">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漂白</w:t>
                  </w:r>
                  <w:r>
                    <w:rPr>
                      <w:rFonts w:hint="default" w:ascii="Times New Roman" w:hAnsi="Times New Roman" w:eastAsia="宋体" w:cs="Times New Roman"/>
                      <w:color w:val="auto"/>
                      <w:vertAlign w:val="baseline"/>
                      <w:lang w:val="en-US" w:eastAsia="zh-CN"/>
                    </w:rPr>
                    <w:t>槽</w:t>
                  </w:r>
                </w:p>
              </w:tc>
              <w:tc>
                <w:tcPr>
                  <w:tcW w:w="645" w:type="dxa"/>
                  <w:vAlign w:val="center"/>
                </w:tcPr>
                <w:p w14:paraId="0C143E3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0A01435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0CF3F3B7">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4618702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347B0463">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漂白</w:t>
                  </w:r>
                  <w:r>
                    <w:rPr>
                      <w:rFonts w:hint="default" w:ascii="Times New Roman" w:hAnsi="Times New Roman" w:eastAsia="宋体" w:cs="Times New Roman"/>
                      <w:color w:val="auto"/>
                      <w:vertAlign w:val="baseline"/>
                      <w:lang w:val="en-US" w:eastAsia="zh-CN"/>
                    </w:rPr>
                    <w:t>剂</w:t>
                  </w:r>
                </w:p>
              </w:tc>
              <w:tc>
                <w:tcPr>
                  <w:tcW w:w="882" w:type="dxa"/>
                  <w:vAlign w:val="center"/>
                </w:tcPr>
                <w:p w14:paraId="1EF7964B">
                  <w:pPr>
                    <w:spacing w:line="240" w:lineRule="auto"/>
                    <w:jc w:val="center"/>
                    <w:rPr>
                      <w:rFonts w:hint="default" w:ascii="Times New Roman" w:hAnsi="Times New Roman" w:eastAsia="宋体" w:cs="Times New Roman"/>
                      <w:color w:val="auto"/>
                      <w:vertAlign w:val="baseline"/>
                    </w:rPr>
                  </w:pPr>
                  <w:r>
                    <w:rPr>
                      <w:rFonts w:hint="eastAsia" w:cs="Times New Roman"/>
                      <w:color w:val="auto"/>
                      <w:vertAlign w:val="baseline"/>
                      <w:lang w:val="en-US" w:eastAsia="zh-CN"/>
                    </w:rPr>
                    <w:t>自来水</w:t>
                  </w:r>
                </w:p>
              </w:tc>
              <w:tc>
                <w:tcPr>
                  <w:tcW w:w="960" w:type="dxa"/>
                  <w:vAlign w:val="center"/>
                </w:tcPr>
                <w:p w14:paraId="60D4DF7F">
                  <w:pPr>
                    <w:spacing w:line="240" w:lineRule="auto"/>
                    <w:jc w:val="center"/>
                    <w:rPr>
                      <w:rFonts w:hint="default" w:ascii="Times New Roman" w:hAnsi="Times New Roman" w:eastAsia="宋体" w:cs="Times New Roman"/>
                      <w:b/>
                      <w:bCs/>
                      <w:color w:val="auto"/>
                      <w:vertAlign w:val="baseline"/>
                      <w:lang w:val="en-US"/>
                    </w:rPr>
                  </w:pPr>
                  <w:r>
                    <w:rPr>
                      <w:rFonts w:hint="eastAsia" w:cs="Times New Roman"/>
                      <w:color w:val="auto"/>
                      <w:vertAlign w:val="baseline"/>
                      <w:lang w:val="en-US" w:eastAsia="zh-CN"/>
                    </w:rPr>
                    <w:t>浸泡</w:t>
                  </w:r>
                </w:p>
              </w:tc>
              <w:tc>
                <w:tcPr>
                  <w:tcW w:w="1312" w:type="dxa"/>
                  <w:vAlign w:val="center"/>
                </w:tcPr>
                <w:p w14:paraId="0BADDFB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3-4min</w:t>
                  </w:r>
                </w:p>
              </w:tc>
            </w:tr>
            <w:tr w14:paraId="73DE4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044A59C8">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7</w:t>
                  </w:r>
                </w:p>
              </w:tc>
              <w:tc>
                <w:tcPr>
                  <w:tcW w:w="1105" w:type="dxa"/>
                  <w:vAlign w:val="center"/>
                </w:tcPr>
                <w:p w14:paraId="39D7FD67">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水洗槽</w:t>
                  </w:r>
                  <w:r>
                    <w:rPr>
                      <w:rFonts w:hint="eastAsia" w:cs="Times New Roman"/>
                      <w:color w:val="auto"/>
                      <w:vertAlign w:val="baseline"/>
                      <w:lang w:val="en-US" w:eastAsia="zh-CN"/>
                    </w:rPr>
                    <w:t>4</w:t>
                  </w:r>
                </w:p>
              </w:tc>
              <w:tc>
                <w:tcPr>
                  <w:tcW w:w="645" w:type="dxa"/>
                  <w:vAlign w:val="center"/>
                </w:tcPr>
                <w:p w14:paraId="29B26CB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04A8AF5F">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504DD88A">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2F4E558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1C605E1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4EBF9335">
                  <w:pPr>
                    <w:spacing w:line="240" w:lineRule="auto"/>
                    <w:jc w:val="center"/>
                    <w:rPr>
                      <w:rFonts w:hint="default" w:ascii="Times New Roman" w:hAnsi="Times New Roman" w:eastAsia="宋体" w:cs="Times New Roman"/>
                      <w:color w:val="auto"/>
                      <w:vertAlign w:val="baseline"/>
                    </w:rPr>
                  </w:pPr>
                  <w:r>
                    <w:rPr>
                      <w:rFonts w:hint="default" w:ascii="Times New Roman" w:hAnsi="Times New Roman" w:eastAsia="宋体" w:cs="Times New Roman"/>
                      <w:color w:val="auto"/>
                      <w:vertAlign w:val="baseline"/>
                      <w:lang w:val="en-US" w:eastAsia="zh-CN"/>
                    </w:rPr>
                    <w:t>自来水</w:t>
                  </w:r>
                </w:p>
              </w:tc>
              <w:tc>
                <w:tcPr>
                  <w:tcW w:w="960" w:type="dxa"/>
                  <w:vAlign w:val="center"/>
                </w:tcPr>
                <w:p w14:paraId="64B1AFE5">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漂洗</w:t>
                  </w:r>
                </w:p>
              </w:tc>
              <w:tc>
                <w:tcPr>
                  <w:tcW w:w="1312" w:type="dxa"/>
                  <w:vAlign w:val="center"/>
                </w:tcPr>
                <w:p w14:paraId="300A1AD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30-60</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6E81C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69E5C3ED">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8</w:t>
                  </w:r>
                </w:p>
              </w:tc>
              <w:tc>
                <w:tcPr>
                  <w:tcW w:w="1105" w:type="dxa"/>
                  <w:vAlign w:val="center"/>
                </w:tcPr>
                <w:p w14:paraId="09CD07CF">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水洗槽5</w:t>
                  </w:r>
                </w:p>
              </w:tc>
              <w:tc>
                <w:tcPr>
                  <w:tcW w:w="645" w:type="dxa"/>
                  <w:vAlign w:val="center"/>
                </w:tcPr>
                <w:p w14:paraId="46E33B3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4AD5AA05">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37CFAF6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20B1BCC9">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7192FFC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07034BAA">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自来水</w:t>
                  </w:r>
                </w:p>
              </w:tc>
              <w:tc>
                <w:tcPr>
                  <w:tcW w:w="960" w:type="dxa"/>
                  <w:vAlign w:val="center"/>
                </w:tcPr>
                <w:p w14:paraId="18A8C24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漂洗</w:t>
                  </w:r>
                </w:p>
              </w:tc>
              <w:tc>
                <w:tcPr>
                  <w:tcW w:w="1312" w:type="dxa"/>
                  <w:vAlign w:val="center"/>
                </w:tcPr>
                <w:p w14:paraId="335CB65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30-60</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0429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71D4C405">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9</w:t>
                  </w:r>
                </w:p>
              </w:tc>
              <w:tc>
                <w:tcPr>
                  <w:tcW w:w="1105" w:type="dxa"/>
                  <w:vAlign w:val="center"/>
                </w:tcPr>
                <w:p w14:paraId="0DF75EF1">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化成</w:t>
                  </w:r>
                  <w:r>
                    <w:rPr>
                      <w:rFonts w:hint="default" w:ascii="Times New Roman" w:hAnsi="Times New Roman" w:eastAsia="宋体" w:cs="Times New Roman"/>
                      <w:color w:val="auto"/>
                      <w:vertAlign w:val="baseline"/>
                      <w:lang w:val="en-US" w:eastAsia="zh-CN"/>
                    </w:rPr>
                    <w:t>槽</w:t>
                  </w:r>
                </w:p>
              </w:tc>
              <w:tc>
                <w:tcPr>
                  <w:tcW w:w="645" w:type="dxa"/>
                  <w:vAlign w:val="center"/>
                </w:tcPr>
                <w:p w14:paraId="4980088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6E9976B9">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3823220E">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22B7DB61">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517CCFFF">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化成</w:t>
                  </w:r>
                  <w:r>
                    <w:rPr>
                      <w:rFonts w:hint="default" w:ascii="Times New Roman" w:hAnsi="Times New Roman" w:eastAsia="宋体" w:cs="Times New Roman"/>
                      <w:color w:val="auto"/>
                      <w:vertAlign w:val="baseline"/>
                      <w:lang w:val="en-US" w:eastAsia="zh-CN"/>
                    </w:rPr>
                    <w:t>剂</w:t>
                  </w:r>
                </w:p>
              </w:tc>
              <w:tc>
                <w:tcPr>
                  <w:tcW w:w="882" w:type="dxa"/>
                  <w:vAlign w:val="center"/>
                </w:tcPr>
                <w:p w14:paraId="1EB488F0">
                  <w:pPr>
                    <w:spacing w:line="240" w:lineRule="auto"/>
                    <w:jc w:val="center"/>
                    <w:rPr>
                      <w:rFonts w:hint="default" w:ascii="Times New Roman" w:hAnsi="Times New Roman" w:eastAsia="宋体" w:cs="Times New Roman"/>
                      <w:color w:val="auto"/>
                      <w:vertAlign w:val="baseline"/>
                    </w:rPr>
                  </w:pPr>
                  <w:r>
                    <w:rPr>
                      <w:rFonts w:hint="default" w:ascii="Times New Roman" w:hAnsi="Times New Roman" w:eastAsia="宋体" w:cs="Times New Roman"/>
                      <w:color w:val="auto"/>
                      <w:vertAlign w:val="baseline"/>
                      <w:lang w:val="en-US" w:eastAsia="zh-CN"/>
                    </w:rPr>
                    <w:t>自来水</w:t>
                  </w:r>
                </w:p>
              </w:tc>
              <w:tc>
                <w:tcPr>
                  <w:tcW w:w="960" w:type="dxa"/>
                  <w:vAlign w:val="center"/>
                </w:tcPr>
                <w:p w14:paraId="3606F7D2">
                  <w:pPr>
                    <w:spacing w:line="240" w:lineRule="auto"/>
                    <w:jc w:val="center"/>
                    <w:rPr>
                      <w:rFonts w:hint="default" w:ascii="Times New Roman" w:hAnsi="Times New Roman" w:eastAsia="宋体" w:cs="Times New Roman"/>
                      <w:b/>
                      <w:bCs/>
                      <w:color w:val="auto"/>
                      <w:vertAlign w:val="baseline"/>
                      <w:lang w:val="en-US"/>
                    </w:rPr>
                  </w:pPr>
                  <w:r>
                    <w:rPr>
                      <w:rFonts w:hint="eastAsia" w:cs="Times New Roman"/>
                      <w:color w:val="auto"/>
                      <w:vertAlign w:val="baseline"/>
                      <w:lang w:val="en-US" w:eastAsia="zh-CN"/>
                    </w:rPr>
                    <w:t>浸泡</w:t>
                  </w:r>
                </w:p>
              </w:tc>
              <w:tc>
                <w:tcPr>
                  <w:tcW w:w="1312" w:type="dxa"/>
                  <w:vAlign w:val="center"/>
                </w:tcPr>
                <w:p w14:paraId="5C099AA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2-3min</w:t>
                  </w:r>
                </w:p>
              </w:tc>
            </w:tr>
            <w:tr w14:paraId="6038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0225E93E">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10</w:t>
                  </w:r>
                </w:p>
              </w:tc>
              <w:tc>
                <w:tcPr>
                  <w:tcW w:w="1105" w:type="dxa"/>
                  <w:vAlign w:val="center"/>
                </w:tcPr>
                <w:p w14:paraId="6B3D097F">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水洗槽</w:t>
                  </w:r>
                  <w:r>
                    <w:rPr>
                      <w:rFonts w:hint="eastAsia" w:cs="Times New Roman"/>
                      <w:color w:val="auto"/>
                      <w:vertAlign w:val="baseline"/>
                      <w:lang w:val="en-US" w:eastAsia="zh-CN"/>
                    </w:rPr>
                    <w:t>6</w:t>
                  </w:r>
                </w:p>
              </w:tc>
              <w:tc>
                <w:tcPr>
                  <w:tcW w:w="645" w:type="dxa"/>
                  <w:vAlign w:val="center"/>
                </w:tcPr>
                <w:p w14:paraId="3385D908">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33E1332F">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5B2BE2C3">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4ADE489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77A857A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6FD8C02A">
                  <w:pPr>
                    <w:spacing w:line="240" w:lineRule="auto"/>
                    <w:jc w:val="center"/>
                    <w:rPr>
                      <w:rFonts w:hint="default" w:ascii="Times New Roman" w:hAnsi="Times New Roman" w:eastAsia="宋体" w:cs="Times New Roman"/>
                      <w:color w:val="auto"/>
                      <w:vertAlign w:val="baseline"/>
                    </w:rPr>
                  </w:pPr>
                  <w:r>
                    <w:rPr>
                      <w:rFonts w:hint="eastAsia" w:cs="Times New Roman"/>
                      <w:color w:val="auto"/>
                      <w:vertAlign w:val="baseline"/>
                      <w:lang w:val="en-US" w:eastAsia="zh-CN"/>
                    </w:rPr>
                    <w:t>自来水</w:t>
                  </w:r>
                </w:p>
              </w:tc>
              <w:tc>
                <w:tcPr>
                  <w:tcW w:w="960" w:type="dxa"/>
                  <w:vAlign w:val="center"/>
                </w:tcPr>
                <w:p w14:paraId="1D8E679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漂洗</w:t>
                  </w:r>
                </w:p>
              </w:tc>
              <w:tc>
                <w:tcPr>
                  <w:tcW w:w="1312" w:type="dxa"/>
                  <w:vAlign w:val="center"/>
                </w:tcPr>
                <w:p w14:paraId="07F3885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6CCC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2B46607B">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11</w:t>
                  </w:r>
                </w:p>
              </w:tc>
              <w:tc>
                <w:tcPr>
                  <w:tcW w:w="1105" w:type="dxa"/>
                  <w:vAlign w:val="center"/>
                </w:tcPr>
                <w:p w14:paraId="532A433E">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水洗槽</w:t>
                  </w:r>
                  <w:r>
                    <w:rPr>
                      <w:rFonts w:hint="eastAsia" w:cs="Times New Roman"/>
                      <w:color w:val="auto"/>
                      <w:vertAlign w:val="baseline"/>
                      <w:lang w:val="en-US" w:eastAsia="zh-CN"/>
                    </w:rPr>
                    <w:t>7</w:t>
                  </w:r>
                </w:p>
              </w:tc>
              <w:tc>
                <w:tcPr>
                  <w:tcW w:w="645" w:type="dxa"/>
                  <w:vAlign w:val="center"/>
                </w:tcPr>
                <w:p w14:paraId="43C4EDEC">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18767CC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4E9AEB87">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0E69BC34">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0E9B8977">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4662BA11">
                  <w:pPr>
                    <w:spacing w:line="240" w:lineRule="auto"/>
                    <w:jc w:val="center"/>
                    <w:rPr>
                      <w:rFonts w:hint="default" w:ascii="Times New Roman" w:hAnsi="Times New Roman" w:eastAsia="宋体" w:cs="Times New Roman"/>
                      <w:color w:val="auto"/>
                      <w:vertAlign w:val="baseline"/>
                    </w:rPr>
                  </w:pPr>
                  <w:r>
                    <w:rPr>
                      <w:rFonts w:hint="default" w:ascii="Times New Roman" w:hAnsi="Times New Roman" w:eastAsia="宋体" w:cs="Times New Roman"/>
                      <w:color w:val="auto"/>
                      <w:vertAlign w:val="baseline"/>
                      <w:lang w:val="en-US" w:eastAsia="zh-CN"/>
                    </w:rPr>
                    <w:t>自来水</w:t>
                  </w:r>
                </w:p>
              </w:tc>
              <w:tc>
                <w:tcPr>
                  <w:tcW w:w="960" w:type="dxa"/>
                  <w:vAlign w:val="center"/>
                </w:tcPr>
                <w:p w14:paraId="4DE001CE">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漂洗</w:t>
                  </w:r>
                </w:p>
              </w:tc>
              <w:tc>
                <w:tcPr>
                  <w:tcW w:w="1312" w:type="dxa"/>
                  <w:vAlign w:val="center"/>
                </w:tcPr>
                <w:p w14:paraId="19C054B1">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6CEF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43894D1C">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12</w:t>
                  </w:r>
                </w:p>
              </w:tc>
              <w:tc>
                <w:tcPr>
                  <w:tcW w:w="1105" w:type="dxa"/>
                  <w:vAlign w:val="center"/>
                </w:tcPr>
                <w:p w14:paraId="563488B1">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防锈槽</w:t>
                  </w:r>
                </w:p>
              </w:tc>
              <w:tc>
                <w:tcPr>
                  <w:tcW w:w="645" w:type="dxa"/>
                  <w:vAlign w:val="center"/>
                </w:tcPr>
                <w:p w14:paraId="76CD8E35">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7E076289">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2A36B2F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2A2177DB">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22A19159">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防锈剂</w:t>
                  </w:r>
                </w:p>
              </w:tc>
              <w:tc>
                <w:tcPr>
                  <w:tcW w:w="882" w:type="dxa"/>
                  <w:vAlign w:val="center"/>
                </w:tcPr>
                <w:p w14:paraId="5F089E1E">
                  <w:pPr>
                    <w:spacing w:line="240" w:lineRule="auto"/>
                    <w:jc w:val="center"/>
                    <w:rPr>
                      <w:rFonts w:hint="default" w:ascii="Times New Roman" w:hAnsi="Times New Roman" w:eastAsia="宋体" w:cs="Times New Roman"/>
                      <w:color w:val="auto"/>
                      <w:vertAlign w:val="baseline"/>
                    </w:rPr>
                  </w:pPr>
                  <w:r>
                    <w:rPr>
                      <w:rFonts w:hint="eastAsia" w:cs="Times New Roman"/>
                      <w:color w:val="auto"/>
                      <w:vertAlign w:val="baseline"/>
                      <w:lang w:val="en-US" w:eastAsia="zh-CN"/>
                    </w:rPr>
                    <w:t>自来水</w:t>
                  </w:r>
                </w:p>
              </w:tc>
              <w:tc>
                <w:tcPr>
                  <w:tcW w:w="960" w:type="dxa"/>
                  <w:vAlign w:val="center"/>
                </w:tcPr>
                <w:p w14:paraId="4929F3F5">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浸泡</w:t>
                  </w:r>
                </w:p>
              </w:tc>
              <w:tc>
                <w:tcPr>
                  <w:tcW w:w="1312" w:type="dxa"/>
                  <w:vAlign w:val="center"/>
                </w:tcPr>
                <w:p w14:paraId="59304E70">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2-3min</w:t>
                  </w:r>
                </w:p>
              </w:tc>
            </w:tr>
            <w:tr w14:paraId="3CBF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466" w:type="dxa"/>
                  <w:vAlign w:val="center"/>
                </w:tcPr>
                <w:p w14:paraId="40BD2B75">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13</w:t>
                  </w:r>
                </w:p>
              </w:tc>
              <w:tc>
                <w:tcPr>
                  <w:tcW w:w="1105" w:type="dxa"/>
                  <w:vAlign w:val="center"/>
                </w:tcPr>
                <w:p w14:paraId="60E2F53D">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水洗</w:t>
                  </w:r>
                  <w:r>
                    <w:rPr>
                      <w:rFonts w:hint="eastAsia" w:cs="Times New Roman"/>
                      <w:color w:val="auto"/>
                      <w:vertAlign w:val="baseline"/>
                      <w:lang w:val="en-US" w:eastAsia="zh-CN"/>
                    </w:rPr>
                    <w:t>槽8</w:t>
                  </w:r>
                </w:p>
              </w:tc>
              <w:tc>
                <w:tcPr>
                  <w:tcW w:w="645" w:type="dxa"/>
                  <w:vAlign w:val="center"/>
                </w:tcPr>
                <w:p w14:paraId="44AC921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216C2AB4">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4F909102">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79AB5721">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3D45296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vAlign w:val="center"/>
                </w:tcPr>
                <w:p w14:paraId="2A1F3C7B">
                  <w:pPr>
                    <w:spacing w:line="240" w:lineRule="auto"/>
                    <w:jc w:val="center"/>
                    <w:rPr>
                      <w:rFonts w:hint="default" w:ascii="Times New Roman" w:hAnsi="Times New Roman" w:eastAsia="宋体" w:cs="Times New Roman"/>
                      <w:color w:val="auto"/>
                      <w:vertAlign w:val="baseline"/>
                      <w:lang w:val="en-US" w:eastAsia="zh-CN"/>
                    </w:rPr>
                  </w:pPr>
                  <w:r>
                    <w:rPr>
                      <w:rFonts w:hint="default" w:ascii="Times New Roman" w:hAnsi="Times New Roman" w:eastAsia="宋体" w:cs="Times New Roman"/>
                      <w:color w:val="auto"/>
                      <w:vertAlign w:val="baseline"/>
                      <w:lang w:val="en-US" w:eastAsia="zh-CN"/>
                    </w:rPr>
                    <w:t>自来水</w:t>
                  </w:r>
                </w:p>
              </w:tc>
              <w:tc>
                <w:tcPr>
                  <w:tcW w:w="960" w:type="dxa"/>
                  <w:vAlign w:val="center"/>
                </w:tcPr>
                <w:p w14:paraId="5EF29C0C">
                  <w:pPr>
                    <w:spacing w:line="240" w:lineRule="auto"/>
                    <w:jc w:val="center"/>
                    <w:rPr>
                      <w:rFonts w:hint="default" w:ascii="Times New Roman" w:hAnsi="Times New Roman" w:eastAsia="宋体" w:cs="Times New Roman"/>
                      <w:color w:val="auto"/>
                      <w:vertAlign w:val="baseline"/>
                      <w:lang w:val="en-US"/>
                    </w:rPr>
                  </w:pPr>
                  <w:r>
                    <w:rPr>
                      <w:rFonts w:hint="eastAsia" w:cs="Times New Roman"/>
                      <w:color w:val="auto"/>
                      <w:vertAlign w:val="baseline"/>
                      <w:lang w:val="en-US" w:eastAsia="zh-CN"/>
                    </w:rPr>
                    <w:t>漂洗</w:t>
                  </w:r>
                </w:p>
              </w:tc>
              <w:tc>
                <w:tcPr>
                  <w:tcW w:w="1312" w:type="dxa"/>
                  <w:vAlign w:val="center"/>
                </w:tcPr>
                <w:p w14:paraId="0040C408">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r w14:paraId="3A76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6" w:type="dxa"/>
                  <w:vAlign w:val="center"/>
                </w:tcPr>
                <w:p w14:paraId="6C10B4AA">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14</w:t>
                  </w:r>
                </w:p>
              </w:tc>
              <w:tc>
                <w:tcPr>
                  <w:tcW w:w="1105" w:type="dxa"/>
                  <w:vAlign w:val="center"/>
                </w:tcPr>
                <w:p w14:paraId="59B6F1BC">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水洗槽9</w:t>
                  </w:r>
                </w:p>
              </w:tc>
              <w:tc>
                <w:tcPr>
                  <w:tcW w:w="645" w:type="dxa"/>
                  <w:vAlign w:val="center"/>
                </w:tcPr>
                <w:p w14:paraId="5977B196">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2.5</w:t>
                  </w:r>
                </w:p>
              </w:tc>
              <w:tc>
                <w:tcPr>
                  <w:tcW w:w="609" w:type="dxa"/>
                  <w:vAlign w:val="center"/>
                </w:tcPr>
                <w:p w14:paraId="1F12E423">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1.5</w:t>
                  </w:r>
                </w:p>
              </w:tc>
              <w:tc>
                <w:tcPr>
                  <w:tcW w:w="720" w:type="dxa"/>
                  <w:vAlign w:val="center"/>
                </w:tcPr>
                <w:p w14:paraId="6259F9B8">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1.2</w:t>
                  </w:r>
                </w:p>
              </w:tc>
              <w:tc>
                <w:tcPr>
                  <w:tcW w:w="877" w:type="dxa"/>
                  <w:vAlign w:val="center"/>
                </w:tcPr>
                <w:p w14:paraId="5F7B806E">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3.6</w:t>
                  </w:r>
                </w:p>
              </w:tc>
              <w:tc>
                <w:tcPr>
                  <w:tcW w:w="909" w:type="dxa"/>
                  <w:vAlign w:val="center"/>
                </w:tcPr>
                <w:p w14:paraId="7C3521F4">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w:t>
                  </w:r>
                </w:p>
              </w:tc>
              <w:tc>
                <w:tcPr>
                  <w:tcW w:w="882" w:type="dxa"/>
                  <w:shd w:val="clear" w:color="auto" w:fill="auto"/>
                  <w:vAlign w:val="center"/>
                </w:tcPr>
                <w:p w14:paraId="1FF44F0C">
                  <w:pPr>
                    <w:spacing w:line="240" w:lineRule="auto"/>
                    <w:jc w:val="center"/>
                    <w:rPr>
                      <w:rFonts w:hint="default" w:ascii="Times New Roman" w:hAnsi="Times New Roman" w:eastAsia="宋体" w:cs="Times New Roman"/>
                      <w:color w:val="auto"/>
                      <w:kern w:val="2"/>
                      <w:sz w:val="21"/>
                      <w:szCs w:val="24"/>
                      <w:vertAlign w:val="baseline"/>
                      <w:lang w:val="en-US" w:eastAsia="zh-CN" w:bidi="ar-SA"/>
                    </w:rPr>
                  </w:pPr>
                  <w:r>
                    <w:rPr>
                      <w:rFonts w:hint="eastAsia" w:cs="Times New Roman"/>
                      <w:color w:val="auto"/>
                      <w:vertAlign w:val="baseline"/>
                      <w:lang w:val="en-US" w:eastAsia="zh-CN"/>
                    </w:rPr>
                    <w:t>自来水</w:t>
                  </w:r>
                </w:p>
              </w:tc>
              <w:tc>
                <w:tcPr>
                  <w:tcW w:w="960" w:type="dxa"/>
                  <w:vAlign w:val="center"/>
                </w:tcPr>
                <w:p w14:paraId="60131DED">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漂洗</w:t>
                  </w:r>
                </w:p>
              </w:tc>
              <w:tc>
                <w:tcPr>
                  <w:tcW w:w="1312" w:type="dxa"/>
                  <w:vAlign w:val="center"/>
                </w:tcPr>
                <w:p w14:paraId="21F130D3">
                  <w:pPr>
                    <w:spacing w:line="240" w:lineRule="auto"/>
                    <w:jc w:val="center"/>
                    <w:rPr>
                      <w:rFonts w:hint="default" w:ascii="Times New Roman" w:hAnsi="Times New Roman" w:eastAsia="宋体" w:cs="Times New Roman"/>
                      <w:color w:val="auto"/>
                      <w:vertAlign w:val="baseline"/>
                      <w:lang w:val="en-US" w:eastAsia="zh-CN"/>
                    </w:rPr>
                  </w:pPr>
                  <w:r>
                    <w:rPr>
                      <w:rFonts w:hint="eastAsia" w:cs="Times New Roman"/>
                      <w:color w:val="auto"/>
                      <w:vertAlign w:val="baseline"/>
                      <w:lang w:val="en-US" w:eastAsia="zh-CN"/>
                    </w:rPr>
                    <w:t>常温</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3</w:t>
                  </w:r>
                  <w:r>
                    <w:rPr>
                      <w:rFonts w:hint="default" w:ascii="Times New Roman" w:hAnsi="Times New Roman" w:eastAsia="宋体" w:cs="Times New Roman"/>
                      <w:color w:val="auto"/>
                      <w:vertAlign w:val="baseline"/>
                      <w:lang w:val="en-US" w:eastAsia="zh-CN"/>
                    </w:rPr>
                    <w:t>0s</w:t>
                  </w:r>
                </w:p>
              </w:tc>
            </w:tr>
          </w:tbl>
          <w:p w14:paraId="19613FBF">
            <w:pPr>
              <w:spacing w:line="360" w:lineRule="auto"/>
              <w:ind w:firstLine="422" w:firstLineChars="200"/>
              <w:jc w:val="left"/>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产能匹配性分析：</w:t>
            </w:r>
          </w:p>
          <w:p w14:paraId="6B746D04">
            <w:pPr>
              <w:spacing w:line="360" w:lineRule="auto"/>
              <w:ind w:firstLine="420" w:firstLineChars="200"/>
              <w:jc w:val="left"/>
              <w:rPr>
                <w:rFonts w:hint="eastAsia" w:cs="Times New Roman"/>
                <w:color w:val="auto"/>
                <w:lang w:val="en-US" w:eastAsia="zh-CN"/>
              </w:rPr>
            </w:pPr>
            <w:r>
              <w:rPr>
                <w:rFonts w:hint="default" w:ascii="Times New Roman" w:hAnsi="Times New Roman" w:eastAsia="宋体" w:cs="Times New Roman"/>
                <w:color w:val="auto"/>
                <w:lang w:val="en-US" w:eastAsia="zh-CN"/>
              </w:rPr>
              <w:t>本项目产能主要由</w:t>
            </w:r>
            <w:r>
              <w:rPr>
                <w:rFonts w:hint="eastAsia" w:cs="Times New Roman"/>
                <w:color w:val="auto"/>
                <w:lang w:val="en-US" w:eastAsia="zh-CN"/>
              </w:rPr>
              <w:t>前端机加工设备与表面处理</w:t>
            </w:r>
            <w:r>
              <w:rPr>
                <w:rFonts w:hint="default" w:ascii="Times New Roman" w:hAnsi="Times New Roman" w:eastAsia="宋体" w:cs="Times New Roman"/>
                <w:color w:val="auto"/>
                <w:lang w:val="en-US" w:eastAsia="zh-CN"/>
              </w:rPr>
              <w:t>线决定。</w:t>
            </w:r>
          </w:p>
          <w:p w14:paraId="6C41F74D">
            <w:pPr>
              <w:spacing w:line="360" w:lineRule="auto"/>
              <w:ind w:firstLine="420" w:firstLineChars="200"/>
              <w:jc w:val="left"/>
              <w:rPr>
                <w:rFonts w:hint="default" w:cs="Times New Roman"/>
                <w:color w:val="auto"/>
                <w:lang w:val="en-US" w:eastAsia="zh-CN"/>
              </w:rPr>
            </w:pPr>
            <w:r>
              <w:rPr>
                <w:rFonts w:hint="eastAsia" w:cs="Times New Roman"/>
                <w:color w:val="auto"/>
                <w:lang w:val="en-US" w:eastAsia="zh-CN"/>
              </w:rPr>
              <w:t>单个工件CNC时间存在一定差异，满产能情况下，每2min可完成一个工件的加工工序，每天生产12h，年生产300天，50台CNC设备年最大产能为540万件＞500万件，产能符合要求。</w:t>
            </w:r>
          </w:p>
          <w:p w14:paraId="171435B8">
            <w:pPr>
              <w:spacing w:line="360" w:lineRule="auto"/>
              <w:ind w:firstLine="420" w:firstLineChars="200"/>
              <w:jc w:val="left"/>
              <w:rPr>
                <w:rFonts w:hint="default" w:cs="Times New Roman"/>
                <w:color w:val="auto"/>
                <w:lang w:val="en-US" w:eastAsia="zh-CN"/>
              </w:rPr>
            </w:pPr>
            <w:r>
              <w:rPr>
                <w:rFonts w:hint="eastAsia" w:cs="Times New Roman"/>
                <w:color w:val="auto"/>
                <w:lang w:val="en-US" w:eastAsia="zh-CN"/>
              </w:rPr>
              <w:t>表面处理线采用龙门挂篮形式行进。由于产品尺寸个体存在较大差异，大型工件可完成约150件/批次的产能，小型工件单次可完成400件/批次的产能，由于生产订单产品尺寸具有不可预见性，评价按照生产80%大型工件和20%小型工件折算，计算得平均每批次产能为200件/批次。工件单批次生产周期约为8min，每天生产12h，年生产300天，计算得项目年最大产能为540万件＞500万件，产能符合要求。</w:t>
            </w:r>
          </w:p>
          <w:p w14:paraId="78D41EEA">
            <w:pPr>
              <w:adjustRightInd w:val="0"/>
              <w:snapToGrid w:val="0"/>
              <w:spacing w:line="360" w:lineRule="auto"/>
              <w:ind w:firstLine="422" w:firstLineChars="200"/>
              <w:rPr>
                <w:rFonts w:hint="default" w:ascii="Times New Roman" w:hAnsi="Times New Roman" w:eastAsia="宋体" w:cs="Times New Roman"/>
                <w:b/>
                <w:color w:val="auto"/>
              </w:rPr>
            </w:pPr>
            <w:r>
              <w:rPr>
                <w:rFonts w:hint="default" w:ascii="Times New Roman" w:hAnsi="Times New Roman" w:eastAsia="宋体" w:cs="Times New Roman"/>
                <w:b/>
                <w:color w:val="auto"/>
              </w:rPr>
              <w:t>6、原辅材料及能源消耗</w:t>
            </w:r>
          </w:p>
          <w:p w14:paraId="7DFC4533">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本项目生产过程中原辅材料及能源消耗情况见表2-</w:t>
            </w:r>
            <w:r>
              <w:rPr>
                <w:rFonts w:hint="eastAsia" w:cs="Times New Roman"/>
                <w:color w:val="auto"/>
                <w:szCs w:val="21"/>
                <w:lang w:val="en-US" w:eastAsia="zh-CN"/>
              </w:rPr>
              <w:t>6</w:t>
            </w:r>
            <w:r>
              <w:rPr>
                <w:rFonts w:hint="default" w:ascii="Times New Roman" w:hAnsi="Times New Roman" w:eastAsia="宋体" w:cs="Times New Roman"/>
                <w:color w:val="auto"/>
                <w:szCs w:val="21"/>
              </w:rPr>
              <w:t>。</w:t>
            </w:r>
          </w:p>
          <w:p w14:paraId="0E50A2C8">
            <w:pPr>
              <w:adjustRightInd w:val="0"/>
              <w:snapToGrid w:val="0"/>
              <w:jc w:val="center"/>
              <w:rPr>
                <w:rFonts w:hint="default" w:ascii="Times New Roman" w:hAnsi="Times New Roman" w:eastAsia="宋体" w:cs="Times New Roman"/>
                <w:color w:val="auto"/>
              </w:rPr>
            </w:pPr>
            <w:r>
              <w:rPr>
                <w:rFonts w:hint="default" w:ascii="Times New Roman" w:hAnsi="Times New Roman" w:eastAsia="宋体" w:cs="Times New Roman"/>
                <w:b/>
                <w:color w:val="auto"/>
              </w:rPr>
              <w:t>表2-</w:t>
            </w:r>
            <w:r>
              <w:rPr>
                <w:rFonts w:hint="eastAsia" w:cs="Times New Roman"/>
                <w:b/>
                <w:color w:val="auto"/>
                <w:lang w:val="en-US" w:eastAsia="zh-CN"/>
              </w:rPr>
              <w:t>6</w:t>
            </w:r>
            <w:r>
              <w:rPr>
                <w:rFonts w:hint="default" w:ascii="Times New Roman" w:hAnsi="Times New Roman" w:eastAsia="宋体" w:cs="Times New Roman"/>
                <w:b/>
                <w:color w:val="auto"/>
              </w:rPr>
              <w:t xml:space="preserve">  本项目原辅料及能源消耗情况一览表</w:t>
            </w:r>
          </w:p>
          <w:tbl>
            <w:tblPr>
              <w:tblStyle w:val="24"/>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300"/>
              <w:gridCol w:w="756"/>
              <w:gridCol w:w="1277"/>
              <w:gridCol w:w="1360"/>
              <w:gridCol w:w="1173"/>
              <w:gridCol w:w="760"/>
              <w:gridCol w:w="1275"/>
            </w:tblGrid>
            <w:tr w14:paraId="40CE4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37F80431">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序号</w:t>
                  </w:r>
                </w:p>
              </w:tc>
              <w:tc>
                <w:tcPr>
                  <w:tcW w:w="761" w:type="pct"/>
                  <w:vAlign w:val="center"/>
                </w:tcPr>
                <w:p w14:paraId="721702EB">
                  <w:pPr>
                    <w:adjustRightInd w:val="0"/>
                    <w:snapToGrid w:val="0"/>
                    <w:jc w:val="center"/>
                    <w:rPr>
                      <w:rFonts w:hint="default" w:ascii="Times New Roman" w:hAnsi="Times New Roman" w:eastAsia="宋体" w:cs="Times New Roman"/>
                      <w:b/>
                      <w:color w:val="auto"/>
                      <w:szCs w:val="21"/>
                      <w:lang w:eastAsia="zh-CN"/>
                    </w:rPr>
                  </w:pPr>
                  <w:r>
                    <w:rPr>
                      <w:rFonts w:hint="default" w:ascii="Times New Roman" w:hAnsi="Times New Roman" w:eastAsia="宋体" w:cs="Times New Roman"/>
                      <w:b/>
                      <w:color w:val="auto"/>
                      <w:szCs w:val="21"/>
                      <w:lang w:val="en-US" w:eastAsia="zh-CN"/>
                    </w:rPr>
                    <w:t>名称</w:t>
                  </w:r>
                </w:p>
              </w:tc>
              <w:tc>
                <w:tcPr>
                  <w:tcW w:w="442" w:type="pct"/>
                  <w:vAlign w:val="center"/>
                </w:tcPr>
                <w:p w14:paraId="010034D1">
                  <w:pPr>
                    <w:adjustRightInd w:val="0"/>
                    <w:snapToGrid w:val="0"/>
                    <w:jc w:val="center"/>
                    <w:rPr>
                      <w:rFonts w:hint="default" w:ascii="Times New Roman" w:hAnsi="Times New Roman" w:eastAsia="宋体" w:cs="Times New Roman"/>
                      <w:b/>
                      <w:color w:val="auto"/>
                      <w:szCs w:val="21"/>
                      <w:lang w:eastAsia="zh-CN"/>
                    </w:rPr>
                  </w:pPr>
                  <w:r>
                    <w:rPr>
                      <w:rFonts w:hint="default" w:ascii="Times New Roman" w:hAnsi="Times New Roman" w:eastAsia="宋体" w:cs="Times New Roman"/>
                      <w:b/>
                      <w:color w:val="auto"/>
                      <w:szCs w:val="21"/>
                      <w:lang w:val="en-US" w:eastAsia="zh-CN"/>
                    </w:rPr>
                    <w:t>单位</w:t>
                  </w:r>
                </w:p>
              </w:tc>
              <w:tc>
                <w:tcPr>
                  <w:tcW w:w="747" w:type="pct"/>
                  <w:vAlign w:val="center"/>
                </w:tcPr>
                <w:p w14:paraId="3AD45AC8">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消耗量</w:t>
                  </w:r>
                </w:p>
              </w:tc>
              <w:tc>
                <w:tcPr>
                  <w:tcW w:w="796" w:type="pct"/>
                  <w:vAlign w:val="center"/>
                </w:tcPr>
                <w:p w14:paraId="03D23BCA">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最大贮存量</w:t>
                  </w:r>
                </w:p>
              </w:tc>
              <w:tc>
                <w:tcPr>
                  <w:tcW w:w="686" w:type="pct"/>
                  <w:vAlign w:val="center"/>
                </w:tcPr>
                <w:p w14:paraId="16A736E4">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包装规格</w:t>
                  </w:r>
                </w:p>
              </w:tc>
              <w:tc>
                <w:tcPr>
                  <w:tcW w:w="444" w:type="pct"/>
                  <w:vAlign w:val="center"/>
                </w:tcPr>
                <w:p w14:paraId="48CFAB20">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状态</w:t>
                  </w:r>
                </w:p>
              </w:tc>
              <w:tc>
                <w:tcPr>
                  <w:tcW w:w="746" w:type="pct"/>
                  <w:vAlign w:val="center"/>
                </w:tcPr>
                <w:p w14:paraId="3BF365F3">
                  <w:pPr>
                    <w:adjustRightInd w:val="0"/>
                    <w:snapToGrid w:val="0"/>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存放位置</w:t>
                  </w:r>
                </w:p>
              </w:tc>
            </w:tr>
            <w:tr w14:paraId="2705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7AC8DC55">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761" w:type="pct"/>
                  <w:vAlign w:val="center"/>
                </w:tcPr>
                <w:p w14:paraId="2EB11995">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镁合金工件</w:t>
                  </w:r>
                </w:p>
              </w:tc>
              <w:tc>
                <w:tcPr>
                  <w:tcW w:w="442" w:type="pct"/>
                  <w:vAlign w:val="center"/>
                </w:tcPr>
                <w:p w14:paraId="056803EA">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件</w:t>
                  </w:r>
                  <w:r>
                    <w:rPr>
                      <w:rFonts w:hint="default" w:ascii="Times New Roman" w:hAnsi="Times New Roman" w:eastAsia="宋体" w:cs="Times New Roman"/>
                      <w:color w:val="auto"/>
                      <w:kern w:val="0"/>
                      <w:szCs w:val="21"/>
                      <w:lang w:val="en-US" w:eastAsia="zh-CN"/>
                    </w:rPr>
                    <w:t>/a</w:t>
                  </w:r>
                </w:p>
              </w:tc>
              <w:tc>
                <w:tcPr>
                  <w:tcW w:w="747" w:type="pct"/>
                  <w:vAlign w:val="center"/>
                </w:tcPr>
                <w:p w14:paraId="69C9A3BD">
                  <w:pPr>
                    <w:adjustRightInd w:val="0"/>
                    <w:snapToGrid w:val="0"/>
                    <w:jc w:val="center"/>
                    <w:rPr>
                      <w:rFonts w:hint="default" w:ascii="Times New Roman" w:hAnsi="Times New Roman" w:eastAsia="宋体" w:cs="Times New Roman"/>
                      <w:color w:val="auto"/>
                      <w:szCs w:val="21"/>
                    </w:rPr>
                  </w:pPr>
                  <w:r>
                    <w:rPr>
                      <w:rFonts w:hint="eastAsia" w:cs="Times New Roman"/>
                      <w:color w:val="auto"/>
                      <w:szCs w:val="21"/>
                      <w:lang w:val="en-US" w:eastAsia="zh-CN"/>
                    </w:rPr>
                    <w:t>501万</w:t>
                  </w:r>
                </w:p>
              </w:tc>
              <w:tc>
                <w:tcPr>
                  <w:tcW w:w="796" w:type="pct"/>
                  <w:vAlign w:val="center"/>
                </w:tcPr>
                <w:p w14:paraId="35206D15">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18万</w:t>
                  </w:r>
                </w:p>
              </w:tc>
              <w:tc>
                <w:tcPr>
                  <w:tcW w:w="686" w:type="pct"/>
                  <w:vAlign w:val="center"/>
                </w:tcPr>
                <w:p w14:paraId="377CD905">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444" w:type="pct"/>
                  <w:vAlign w:val="center"/>
                </w:tcPr>
                <w:p w14:paraId="32996EC6">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固态</w:t>
                  </w:r>
                </w:p>
              </w:tc>
              <w:tc>
                <w:tcPr>
                  <w:tcW w:w="746" w:type="pct"/>
                  <w:vAlign w:val="center"/>
                </w:tcPr>
                <w:p w14:paraId="4E735D1F">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原料区</w:t>
                  </w:r>
                </w:p>
              </w:tc>
            </w:tr>
            <w:tr w14:paraId="47157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16C427B9">
                  <w:pPr>
                    <w:adjustRightInd w:val="0"/>
                    <w:snapToGrid w:val="0"/>
                    <w:jc w:val="center"/>
                    <w:rPr>
                      <w:rFonts w:hint="default" w:ascii="Times New Roman" w:hAnsi="Times New Roman" w:eastAsia="宋体" w:cs="Times New Roman"/>
                      <w:color w:val="auto"/>
                      <w:szCs w:val="21"/>
                      <w:lang w:eastAsia="zh-CN"/>
                    </w:rPr>
                  </w:pPr>
                  <w:r>
                    <w:rPr>
                      <w:rFonts w:hint="eastAsia" w:cs="Times New Roman"/>
                      <w:color w:val="auto"/>
                      <w:szCs w:val="21"/>
                      <w:lang w:val="en-US" w:eastAsia="zh-CN"/>
                    </w:rPr>
                    <w:t>2</w:t>
                  </w:r>
                </w:p>
              </w:tc>
              <w:tc>
                <w:tcPr>
                  <w:tcW w:w="761" w:type="pct"/>
                  <w:vAlign w:val="center"/>
                </w:tcPr>
                <w:p w14:paraId="5AB5432F">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蚀刻</w:t>
                  </w:r>
                  <w:r>
                    <w:rPr>
                      <w:rFonts w:hint="default" w:ascii="Times New Roman" w:hAnsi="Times New Roman" w:eastAsia="宋体" w:cs="Times New Roman"/>
                      <w:color w:val="auto"/>
                      <w:kern w:val="0"/>
                      <w:szCs w:val="21"/>
                      <w:lang w:val="en-US" w:eastAsia="zh-CN"/>
                    </w:rPr>
                    <w:t>剂</w:t>
                  </w:r>
                </w:p>
              </w:tc>
              <w:tc>
                <w:tcPr>
                  <w:tcW w:w="442" w:type="pct"/>
                  <w:vAlign w:val="center"/>
                </w:tcPr>
                <w:p w14:paraId="4BE16E3C">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1277" w:type="dxa"/>
                  <w:vAlign w:val="center"/>
                </w:tcPr>
                <w:p w14:paraId="305DCAC1">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19.094</w:t>
                  </w:r>
                </w:p>
              </w:tc>
              <w:tc>
                <w:tcPr>
                  <w:tcW w:w="796" w:type="pct"/>
                  <w:vAlign w:val="center"/>
                </w:tcPr>
                <w:p w14:paraId="1F64F99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1.8</w:t>
                  </w:r>
                </w:p>
              </w:tc>
              <w:tc>
                <w:tcPr>
                  <w:tcW w:w="686" w:type="pct"/>
                  <w:vAlign w:val="center"/>
                </w:tcPr>
                <w:p w14:paraId="3CAA4B5B">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30kg/桶</w:t>
                  </w:r>
                </w:p>
              </w:tc>
              <w:tc>
                <w:tcPr>
                  <w:tcW w:w="444" w:type="pct"/>
                  <w:vAlign w:val="center"/>
                </w:tcPr>
                <w:p w14:paraId="67D6D891">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液态</w:t>
                  </w:r>
                </w:p>
              </w:tc>
              <w:tc>
                <w:tcPr>
                  <w:tcW w:w="746" w:type="pct"/>
                  <w:vMerge w:val="restart"/>
                  <w:vAlign w:val="center"/>
                </w:tcPr>
                <w:p w14:paraId="361307C1">
                  <w:pPr>
                    <w:adjustRightInd w:val="0"/>
                    <w:snapToGrid w:val="0"/>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辅料区</w:t>
                  </w:r>
                </w:p>
              </w:tc>
            </w:tr>
            <w:tr w14:paraId="26C9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3819467E">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w:t>
                  </w:r>
                </w:p>
              </w:tc>
              <w:tc>
                <w:tcPr>
                  <w:tcW w:w="761" w:type="pct"/>
                  <w:vAlign w:val="center"/>
                </w:tcPr>
                <w:p w14:paraId="612FD11C">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漂白</w:t>
                  </w:r>
                  <w:r>
                    <w:rPr>
                      <w:rFonts w:hint="default" w:ascii="Times New Roman" w:hAnsi="Times New Roman" w:eastAsia="宋体" w:cs="Times New Roman"/>
                      <w:color w:val="auto"/>
                      <w:kern w:val="0"/>
                      <w:szCs w:val="21"/>
                      <w:lang w:val="en-US" w:eastAsia="zh-CN"/>
                    </w:rPr>
                    <w:t>剂</w:t>
                  </w:r>
                </w:p>
              </w:tc>
              <w:tc>
                <w:tcPr>
                  <w:tcW w:w="442" w:type="pct"/>
                  <w:vAlign w:val="center"/>
                </w:tcPr>
                <w:p w14:paraId="72C28E64">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1277" w:type="dxa"/>
                  <w:vAlign w:val="center"/>
                </w:tcPr>
                <w:p w14:paraId="3723E1C0">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22.032</w:t>
                  </w:r>
                </w:p>
              </w:tc>
              <w:tc>
                <w:tcPr>
                  <w:tcW w:w="796" w:type="pct"/>
                  <w:vAlign w:val="center"/>
                </w:tcPr>
                <w:p w14:paraId="701CDBE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2.4</w:t>
                  </w:r>
                </w:p>
              </w:tc>
              <w:tc>
                <w:tcPr>
                  <w:tcW w:w="686" w:type="pct"/>
                  <w:vAlign w:val="center"/>
                </w:tcPr>
                <w:p w14:paraId="35EA1C42">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30kg/桶</w:t>
                  </w:r>
                </w:p>
              </w:tc>
              <w:tc>
                <w:tcPr>
                  <w:tcW w:w="444" w:type="pct"/>
                  <w:vAlign w:val="center"/>
                </w:tcPr>
                <w:p w14:paraId="17C7EB60">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液态</w:t>
                  </w:r>
                </w:p>
              </w:tc>
              <w:tc>
                <w:tcPr>
                  <w:tcW w:w="746" w:type="pct"/>
                  <w:vMerge w:val="continue"/>
                  <w:vAlign w:val="center"/>
                </w:tcPr>
                <w:p w14:paraId="5001DF63">
                  <w:pPr>
                    <w:adjustRightInd w:val="0"/>
                    <w:snapToGrid w:val="0"/>
                    <w:jc w:val="center"/>
                    <w:rPr>
                      <w:rFonts w:hint="default" w:ascii="Times New Roman" w:hAnsi="Times New Roman" w:eastAsia="宋体" w:cs="Times New Roman"/>
                      <w:b w:val="0"/>
                      <w:bCs w:val="0"/>
                      <w:color w:val="auto"/>
                      <w:szCs w:val="21"/>
                      <w:lang w:val="en-US" w:eastAsia="zh-CN"/>
                    </w:rPr>
                  </w:pPr>
                </w:p>
              </w:tc>
            </w:tr>
            <w:tr w14:paraId="439A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0FA41612">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w:t>
                  </w:r>
                </w:p>
              </w:tc>
              <w:tc>
                <w:tcPr>
                  <w:tcW w:w="761" w:type="pct"/>
                  <w:vAlign w:val="center"/>
                </w:tcPr>
                <w:p w14:paraId="15E83532">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化成</w:t>
                  </w:r>
                  <w:r>
                    <w:rPr>
                      <w:rFonts w:hint="default" w:ascii="Times New Roman" w:hAnsi="Times New Roman" w:eastAsia="宋体" w:cs="Times New Roman"/>
                      <w:color w:val="auto"/>
                      <w:kern w:val="0"/>
                      <w:szCs w:val="21"/>
                      <w:lang w:val="en-US" w:eastAsia="zh-CN"/>
                    </w:rPr>
                    <w:t>剂</w:t>
                  </w:r>
                </w:p>
              </w:tc>
              <w:tc>
                <w:tcPr>
                  <w:tcW w:w="442" w:type="pct"/>
                  <w:vAlign w:val="center"/>
                </w:tcPr>
                <w:p w14:paraId="2BA075E5">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1277" w:type="dxa"/>
                  <w:vAlign w:val="center"/>
                </w:tcPr>
                <w:p w14:paraId="13A226E3">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14.688</w:t>
                  </w:r>
                </w:p>
              </w:tc>
              <w:tc>
                <w:tcPr>
                  <w:tcW w:w="796" w:type="pct"/>
                  <w:vAlign w:val="center"/>
                </w:tcPr>
                <w:p w14:paraId="3F29949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1.5</w:t>
                  </w:r>
                </w:p>
              </w:tc>
              <w:tc>
                <w:tcPr>
                  <w:tcW w:w="686" w:type="pct"/>
                  <w:vAlign w:val="center"/>
                </w:tcPr>
                <w:p w14:paraId="0428F8BB">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30kg/桶</w:t>
                  </w:r>
                </w:p>
              </w:tc>
              <w:tc>
                <w:tcPr>
                  <w:tcW w:w="444" w:type="pct"/>
                  <w:vAlign w:val="center"/>
                </w:tcPr>
                <w:p w14:paraId="76D1A49A">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液态</w:t>
                  </w:r>
                </w:p>
              </w:tc>
              <w:tc>
                <w:tcPr>
                  <w:tcW w:w="746" w:type="pct"/>
                  <w:vMerge w:val="continue"/>
                  <w:vAlign w:val="center"/>
                </w:tcPr>
                <w:p w14:paraId="5495E3C8">
                  <w:pPr>
                    <w:adjustRightInd w:val="0"/>
                    <w:snapToGrid w:val="0"/>
                    <w:jc w:val="center"/>
                    <w:rPr>
                      <w:rFonts w:hint="default" w:ascii="Times New Roman" w:hAnsi="Times New Roman" w:eastAsia="宋体" w:cs="Times New Roman"/>
                      <w:b w:val="0"/>
                      <w:bCs w:val="0"/>
                      <w:color w:val="auto"/>
                      <w:szCs w:val="21"/>
                      <w:lang w:val="en-US" w:eastAsia="zh-CN"/>
                    </w:rPr>
                  </w:pPr>
                </w:p>
              </w:tc>
            </w:tr>
            <w:tr w14:paraId="3984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4205B68B">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w:t>
                  </w:r>
                </w:p>
              </w:tc>
              <w:tc>
                <w:tcPr>
                  <w:tcW w:w="761" w:type="pct"/>
                  <w:vAlign w:val="center"/>
                </w:tcPr>
                <w:p w14:paraId="7E55F474">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防锈</w:t>
                  </w:r>
                  <w:r>
                    <w:rPr>
                      <w:rFonts w:hint="default" w:ascii="Times New Roman" w:hAnsi="Times New Roman" w:eastAsia="宋体" w:cs="Times New Roman"/>
                      <w:color w:val="auto"/>
                      <w:kern w:val="0"/>
                      <w:szCs w:val="21"/>
                      <w:lang w:val="en-US" w:eastAsia="zh-CN"/>
                    </w:rPr>
                    <w:t>剂</w:t>
                  </w:r>
                </w:p>
              </w:tc>
              <w:tc>
                <w:tcPr>
                  <w:tcW w:w="442" w:type="pct"/>
                  <w:vAlign w:val="center"/>
                </w:tcPr>
                <w:p w14:paraId="5BF0202D">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1277" w:type="dxa"/>
                  <w:vAlign w:val="center"/>
                </w:tcPr>
                <w:p w14:paraId="77C06661">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14.688</w:t>
                  </w:r>
                </w:p>
              </w:tc>
              <w:tc>
                <w:tcPr>
                  <w:tcW w:w="796" w:type="pct"/>
                  <w:vAlign w:val="center"/>
                </w:tcPr>
                <w:p w14:paraId="2D95A92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1.5</w:t>
                  </w:r>
                </w:p>
              </w:tc>
              <w:tc>
                <w:tcPr>
                  <w:tcW w:w="686" w:type="pct"/>
                  <w:vAlign w:val="center"/>
                </w:tcPr>
                <w:p w14:paraId="7B7AEE0E">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30kg/桶</w:t>
                  </w:r>
                </w:p>
              </w:tc>
              <w:tc>
                <w:tcPr>
                  <w:tcW w:w="444" w:type="pct"/>
                  <w:vAlign w:val="center"/>
                </w:tcPr>
                <w:p w14:paraId="5829BD59">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液态</w:t>
                  </w:r>
                </w:p>
              </w:tc>
              <w:tc>
                <w:tcPr>
                  <w:tcW w:w="746" w:type="pct"/>
                  <w:vMerge w:val="continue"/>
                  <w:vAlign w:val="center"/>
                </w:tcPr>
                <w:p w14:paraId="719314CB">
                  <w:pPr>
                    <w:adjustRightInd w:val="0"/>
                    <w:snapToGrid w:val="0"/>
                    <w:jc w:val="center"/>
                    <w:rPr>
                      <w:rFonts w:hint="default" w:ascii="Times New Roman" w:hAnsi="Times New Roman" w:eastAsia="宋体" w:cs="Times New Roman"/>
                      <w:b w:val="0"/>
                      <w:bCs w:val="0"/>
                      <w:color w:val="auto"/>
                      <w:szCs w:val="21"/>
                      <w:lang w:val="en-US" w:eastAsia="zh-CN"/>
                    </w:rPr>
                  </w:pPr>
                </w:p>
              </w:tc>
            </w:tr>
            <w:tr w14:paraId="19B2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100AB853">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6</w:t>
                  </w:r>
                </w:p>
              </w:tc>
              <w:tc>
                <w:tcPr>
                  <w:tcW w:w="761" w:type="pct"/>
                  <w:vAlign w:val="center"/>
                </w:tcPr>
                <w:p w14:paraId="348234ED">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塑粉</w:t>
                  </w:r>
                </w:p>
              </w:tc>
              <w:tc>
                <w:tcPr>
                  <w:tcW w:w="442" w:type="pct"/>
                  <w:vAlign w:val="center"/>
                </w:tcPr>
                <w:p w14:paraId="04E5B2D3">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747" w:type="pct"/>
                  <w:vAlign w:val="center"/>
                </w:tcPr>
                <w:p w14:paraId="7BDE6DE6">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228.48</w:t>
                  </w:r>
                </w:p>
              </w:tc>
              <w:tc>
                <w:tcPr>
                  <w:tcW w:w="796" w:type="pct"/>
                  <w:vAlign w:val="center"/>
                </w:tcPr>
                <w:p w14:paraId="65D7A706">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20</w:t>
                  </w:r>
                </w:p>
              </w:tc>
              <w:tc>
                <w:tcPr>
                  <w:tcW w:w="686" w:type="pct"/>
                  <w:vAlign w:val="center"/>
                </w:tcPr>
                <w:p w14:paraId="59528513">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20kg/袋</w:t>
                  </w:r>
                </w:p>
              </w:tc>
              <w:tc>
                <w:tcPr>
                  <w:tcW w:w="444" w:type="pct"/>
                  <w:vAlign w:val="center"/>
                </w:tcPr>
                <w:p w14:paraId="4F3580B3">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固态</w:t>
                  </w:r>
                </w:p>
              </w:tc>
              <w:tc>
                <w:tcPr>
                  <w:tcW w:w="746" w:type="pct"/>
                  <w:vMerge w:val="continue"/>
                  <w:vAlign w:val="center"/>
                </w:tcPr>
                <w:p w14:paraId="5D74E093">
                  <w:pPr>
                    <w:adjustRightInd w:val="0"/>
                    <w:snapToGrid w:val="0"/>
                    <w:jc w:val="center"/>
                    <w:rPr>
                      <w:rFonts w:hint="default" w:ascii="Times New Roman" w:hAnsi="Times New Roman" w:eastAsia="宋体" w:cs="Times New Roman"/>
                      <w:b w:val="0"/>
                      <w:bCs w:val="0"/>
                      <w:color w:val="auto"/>
                      <w:szCs w:val="21"/>
                      <w:lang w:val="en-US" w:eastAsia="zh-CN"/>
                    </w:rPr>
                  </w:pPr>
                </w:p>
              </w:tc>
            </w:tr>
            <w:tr w14:paraId="0358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70D34212">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7</w:t>
                  </w:r>
                </w:p>
              </w:tc>
              <w:tc>
                <w:tcPr>
                  <w:tcW w:w="761" w:type="pct"/>
                  <w:vAlign w:val="center"/>
                </w:tcPr>
                <w:p w14:paraId="0071CC86">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PAC</w:t>
                  </w:r>
                </w:p>
              </w:tc>
              <w:tc>
                <w:tcPr>
                  <w:tcW w:w="442" w:type="pct"/>
                  <w:vAlign w:val="center"/>
                </w:tcPr>
                <w:p w14:paraId="18926B07">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747" w:type="pct"/>
                  <w:vAlign w:val="center"/>
                </w:tcPr>
                <w:p w14:paraId="23A0C598">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0.613</w:t>
                  </w:r>
                </w:p>
              </w:tc>
              <w:tc>
                <w:tcPr>
                  <w:tcW w:w="1360" w:type="dxa"/>
                  <w:vAlign w:val="center"/>
                </w:tcPr>
                <w:p w14:paraId="58762B04">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0.06</w:t>
                  </w:r>
                </w:p>
              </w:tc>
              <w:tc>
                <w:tcPr>
                  <w:tcW w:w="686" w:type="pct"/>
                  <w:vAlign w:val="center"/>
                </w:tcPr>
                <w:p w14:paraId="78FAA76C">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20kg/袋</w:t>
                  </w:r>
                </w:p>
              </w:tc>
              <w:tc>
                <w:tcPr>
                  <w:tcW w:w="444" w:type="pct"/>
                  <w:vAlign w:val="center"/>
                </w:tcPr>
                <w:p w14:paraId="19AA531D">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固态</w:t>
                  </w:r>
                </w:p>
              </w:tc>
              <w:tc>
                <w:tcPr>
                  <w:tcW w:w="746" w:type="pct"/>
                  <w:vMerge w:val="continue"/>
                  <w:vAlign w:val="center"/>
                </w:tcPr>
                <w:p w14:paraId="001632CC">
                  <w:pPr>
                    <w:adjustRightInd w:val="0"/>
                    <w:snapToGrid w:val="0"/>
                    <w:jc w:val="center"/>
                    <w:rPr>
                      <w:rFonts w:hint="default" w:ascii="Times New Roman" w:hAnsi="Times New Roman" w:eastAsia="宋体" w:cs="Times New Roman"/>
                      <w:b w:val="0"/>
                      <w:bCs w:val="0"/>
                      <w:color w:val="auto"/>
                      <w:szCs w:val="21"/>
                      <w:lang w:val="en-US" w:eastAsia="zh-CN"/>
                    </w:rPr>
                  </w:pPr>
                </w:p>
              </w:tc>
            </w:tr>
            <w:tr w14:paraId="678A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Align w:val="center"/>
                </w:tcPr>
                <w:p w14:paraId="2FC899CB">
                  <w:pPr>
                    <w:adjustRightInd w:val="0"/>
                    <w:snapToGrid w:val="0"/>
                    <w:jc w:val="center"/>
                    <w:rPr>
                      <w:rFonts w:hint="eastAsia" w:cs="Times New Roman"/>
                      <w:color w:val="auto"/>
                      <w:szCs w:val="21"/>
                      <w:lang w:val="en-US" w:eastAsia="zh-CN"/>
                    </w:rPr>
                  </w:pPr>
                  <w:r>
                    <w:rPr>
                      <w:rFonts w:hint="eastAsia" w:cs="Times New Roman"/>
                      <w:color w:val="auto"/>
                      <w:szCs w:val="21"/>
                      <w:lang w:val="en-US" w:eastAsia="zh-CN"/>
                    </w:rPr>
                    <w:t>8</w:t>
                  </w:r>
                </w:p>
              </w:tc>
              <w:tc>
                <w:tcPr>
                  <w:tcW w:w="1300" w:type="dxa"/>
                  <w:vAlign w:val="center"/>
                </w:tcPr>
                <w:p w14:paraId="47BF9556">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PAM</w:t>
                  </w:r>
                </w:p>
              </w:tc>
              <w:tc>
                <w:tcPr>
                  <w:tcW w:w="756" w:type="dxa"/>
                  <w:vAlign w:val="center"/>
                </w:tcPr>
                <w:p w14:paraId="6576BB2D">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1277" w:type="dxa"/>
                  <w:vAlign w:val="center"/>
                </w:tcPr>
                <w:p w14:paraId="40B83B91">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0.061</w:t>
                  </w:r>
                </w:p>
              </w:tc>
              <w:tc>
                <w:tcPr>
                  <w:tcW w:w="1360" w:type="dxa"/>
                  <w:vAlign w:val="center"/>
                </w:tcPr>
                <w:p w14:paraId="3115834F">
                  <w:pPr>
                    <w:adjustRightInd w:val="0"/>
                    <w:snapToGrid w:val="0"/>
                    <w:jc w:val="center"/>
                    <w:rPr>
                      <w:rFonts w:hint="eastAsia" w:cs="Times New Roman"/>
                      <w:color w:val="auto"/>
                      <w:szCs w:val="21"/>
                      <w:lang w:val="en-US" w:eastAsia="zh-CN"/>
                    </w:rPr>
                  </w:pPr>
                  <w:r>
                    <w:rPr>
                      <w:rFonts w:hint="eastAsia" w:cs="Times New Roman"/>
                      <w:color w:val="auto"/>
                      <w:szCs w:val="21"/>
                      <w:lang w:val="en-US" w:eastAsia="zh-CN"/>
                    </w:rPr>
                    <w:t>0.02</w:t>
                  </w:r>
                </w:p>
              </w:tc>
              <w:tc>
                <w:tcPr>
                  <w:tcW w:w="1173" w:type="dxa"/>
                  <w:vAlign w:val="center"/>
                </w:tcPr>
                <w:p w14:paraId="5FA5E6CE">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20kg/袋</w:t>
                  </w:r>
                </w:p>
              </w:tc>
              <w:tc>
                <w:tcPr>
                  <w:tcW w:w="760" w:type="dxa"/>
                  <w:vAlign w:val="center"/>
                </w:tcPr>
                <w:p w14:paraId="579058A8">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固态</w:t>
                  </w:r>
                </w:p>
              </w:tc>
              <w:tc>
                <w:tcPr>
                  <w:tcW w:w="746" w:type="pct"/>
                  <w:vMerge w:val="continue"/>
                  <w:vAlign w:val="center"/>
                </w:tcPr>
                <w:p w14:paraId="71E04E47">
                  <w:pPr>
                    <w:adjustRightInd w:val="0"/>
                    <w:snapToGrid w:val="0"/>
                    <w:jc w:val="center"/>
                    <w:rPr>
                      <w:rFonts w:hint="default" w:ascii="Times New Roman" w:hAnsi="Times New Roman" w:eastAsia="宋体" w:cs="Times New Roman"/>
                      <w:b w:val="0"/>
                      <w:bCs w:val="0"/>
                      <w:color w:val="auto"/>
                      <w:szCs w:val="21"/>
                      <w:lang w:val="en-US" w:eastAsia="zh-CN"/>
                    </w:rPr>
                  </w:pPr>
                </w:p>
              </w:tc>
            </w:tr>
            <w:tr w14:paraId="51FB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2FFC8459">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9</w:t>
                  </w:r>
                </w:p>
              </w:tc>
              <w:tc>
                <w:tcPr>
                  <w:tcW w:w="761" w:type="pct"/>
                  <w:vAlign w:val="center"/>
                </w:tcPr>
                <w:p w14:paraId="61FEAE0F">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机油</w:t>
                  </w:r>
                </w:p>
              </w:tc>
              <w:tc>
                <w:tcPr>
                  <w:tcW w:w="442" w:type="pct"/>
                  <w:vAlign w:val="center"/>
                </w:tcPr>
                <w:p w14:paraId="78361C78">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747" w:type="pct"/>
                  <w:vAlign w:val="center"/>
                </w:tcPr>
                <w:p w14:paraId="2AD2ADDA">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0.1</w:t>
                  </w:r>
                </w:p>
              </w:tc>
              <w:tc>
                <w:tcPr>
                  <w:tcW w:w="796" w:type="pct"/>
                  <w:vAlign w:val="center"/>
                </w:tcPr>
                <w:p w14:paraId="428E1D6F">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0.1</w:t>
                  </w:r>
                </w:p>
              </w:tc>
              <w:tc>
                <w:tcPr>
                  <w:tcW w:w="686" w:type="pct"/>
                  <w:vAlign w:val="center"/>
                </w:tcPr>
                <w:p w14:paraId="380014CC">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0.1t</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桶</w:t>
                  </w:r>
                </w:p>
              </w:tc>
              <w:tc>
                <w:tcPr>
                  <w:tcW w:w="444" w:type="pct"/>
                  <w:vAlign w:val="center"/>
                </w:tcPr>
                <w:p w14:paraId="26E40C56">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液</w:t>
                  </w:r>
                  <w:r>
                    <w:rPr>
                      <w:rFonts w:hint="default" w:ascii="Times New Roman" w:hAnsi="Times New Roman" w:eastAsia="宋体" w:cs="Times New Roman"/>
                      <w:color w:val="auto"/>
                      <w:szCs w:val="21"/>
                      <w:lang w:val="en-US" w:eastAsia="zh-CN"/>
                    </w:rPr>
                    <w:t>态</w:t>
                  </w:r>
                </w:p>
              </w:tc>
              <w:tc>
                <w:tcPr>
                  <w:tcW w:w="746" w:type="pct"/>
                  <w:vMerge w:val="continue"/>
                  <w:vAlign w:val="center"/>
                </w:tcPr>
                <w:p w14:paraId="2C8DD742">
                  <w:pPr>
                    <w:adjustRightInd w:val="0"/>
                    <w:snapToGrid w:val="0"/>
                    <w:jc w:val="center"/>
                    <w:rPr>
                      <w:rFonts w:hint="default" w:ascii="Times New Roman" w:hAnsi="Times New Roman" w:eastAsia="宋体" w:cs="Times New Roman"/>
                      <w:b w:val="0"/>
                      <w:bCs w:val="0"/>
                      <w:color w:val="auto"/>
                      <w:szCs w:val="21"/>
                      <w:lang w:val="en-US" w:eastAsia="zh-CN"/>
                    </w:rPr>
                  </w:pPr>
                </w:p>
              </w:tc>
            </w:tr>
            <w:tr w14:paraId="32C2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0CDBEB6E">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10</w:t>
                  </w:r>
                </w:p>
              </w:tc>
              <w:tc>
                <w:tcPr>
                  <w:tcW w:w="761" w:type="pct"/>
                  <w:vAlign w:val="center"/>
                </w:tcPr>
                <w:p w14:paraId="2B0DA84E">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天然气</w:t>
                  </w:r>
                </w:p>
              </w:tc>
              <w:tc>
                <w:tcPr>
                  <w:tcW w:w="442" w:type="pct"/>
                  <w:vAlign w:val="center"/>
                </w:tcPr>
                <w:p w14:paraId="5C45C19F">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Nm</w:t>
                  </w:r>
                  <w:r>
                    <w:rPr>
                      <w:rFonts w:hint="default" w:ascii="Times New Roman" w:hAnsi="Times New Roman" w:eastAsia="宋体" w:cs="Times New Roman"/>
                      <w:color w:val="auto"/>
                      <w:kern w:val="0"/>
                      <w:szCs w:val="21"/>
                      <w:vertAlign w:val="superscript"/>
                      <w:lang w:val="en-US" w:eastAsia="zh-CN"/>
                    </w:rPr>
                    <w:t>3</w:t>
                  </w:r>
                  <w:r>
                    <w:rPr>
                      <w:rFonts w:hint="default" w:ascii="Times New Roman" w:hAnsi="Times New Roman" w:eastAsia="宋体" w:cs="Times New Roman"/>
                      <w:color w:val="auto"/>
                      <w:kern w:val="0"/>
                      <w:szCs w:val="21"/>
                      <w:lang w:val="en-US" w:eastAsia="zh-CN"/>
                    </w:rPr>
                    <w:t>/a</w:t>
                  </w:r>
                </w:p>
              </w:tc>
              <w:tc>
                <w:tcPr>
                  <w:tcW w:w="747" w:type="pct"/>
                  <w:vAlign w:val="center"/>
                </w:tcPr>
                <w:p w14:paraId="13F555ED">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111600</w:t>
                  </w:r>
                </w:p>
              </w:tc>
              <w:tc>
                <w:tcPr>
                  <w:tcW w:w="796" w:type="pct"/>
                  <w:vAlign w:val="center"/>
                </w:tcPr>
                <w:p w14:paraId="66E79E5B">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686" w:type="pct"/>
                  <w:vAlign w:val="center"/>
                </w:tcPr>
                <w:p w14:paraId="542260A5">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444" w:type="pct"/>
                  <w:vAlign w:val="center"/>
                </w:tcPr>
                <w:p w14:paraId="2CD995A5">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气态</w:t>
                  </w:r>
                </w:p>
              </w:tc>
              <w:tc>
                <w:tcPr>
                  <w:tcW w:w="746" w:type="pct"/>
                  <w:vAlign w:val="center"/>
                </w:tcPr>
                <w:p w14:paraId="0C7CF842">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r>
            <w:tr w14:paraId="611B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4" w:type="pct"/>
                  <w:vAlign w:val="center"/>
                </w:tcPr>
                <w:p w14:paraId="56E5B253">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11</w:t>
                  </w:r>
                </w:p>
              </w:tc>
              <w:tc>
                <w:tcPr>
                  <w:tcW w:w="761" w:type="pct"/>
                  <w:vAlign w:val="center"/>
                </w:tcPr>
                <w:p w14:paraId="7CD7F758">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水</w:t>
                  </w:r>
                </w:p>
              </w:tc>
              <w:tc>
                <w:tcPr>
                  <w:tcW w:w="442" w:type="pct"/>
                  <w:vAlign w:val="center"/>
                </w:tcPr>
                <w:p w14:paraId="77D071D3">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t/a</w:t>
                  </w:r>
                </w:p>
              </w:tc>
              <w:tc>
                <w:tcPr>
                  <w:tcW w:w="747" w:type="pct"/>
                  <w:vAlign w:val="center"/>
                </w:tcPr>
                <w:p w14:paraId="196CB905">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9923.7</w:t>
                  </w:r>
                </w:p>
              </w:tc>
              <w:tc>
                <w:tcPr>
                  <w:tcW w:w="796" w:type="pct"/>
                  <w:vAlign w:val="center"/>
                </w:tcPr>
                <w:p w14:paraId="63A25700">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686" w:type="pct"/>
                  <w:vAlign w:val="center"/>
                </w:tcPr>
                <w:p w14:paraId="7DE25142">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444" w:type="pct"/>
                  <w:vAlign w:val="center"/>
                </w:tcPr>
                <w:p w14:paraId="42507635">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液态</w:t>
                  </w:r>
                </w:p>
              </w:tc>
              <w:tc>
                <w:tcPr>
                  <w:tcW w:w="746" w:type="pct"/>
                  <w:vAlign w:val="center"/>
                </w:tcPr>
                <w:p w14:paraId="6A63D567">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r>
          </w:tbl>
          <w:p w14:paraId="2360D593">
            <w:pPr>
              <w:adjustRightInd w:val="0"/>
              <w:snapToGrid w:val="0"/>
              <w:jc w:val="center"/>
              <w:rPr>
                <w:rFonts w:hint="default" w:ascii="Times New Roman" w:hAnsi="Times New Roman" w:eastAsia="宋体" w:cs="Times New Roman"/>
                <w:b/>
                <w:color w:val="auto"/>
                <w:lang w:val="en-US" w:eastAsia="zh-CN"/>
              </w:rPr>
            </w:pPr>
            <w:r>
              <w:rPr>
                <w:rFonts w:hint="default" w:ascii="Times New Roman" w:hAnsi="Times New Roman" w:eastAsia="宋体" w:cs="Times New Roman"/>
                <w:b/>
                <w:color w:val="auto"/>
              </w:rPr>
              <w:t>表2-</w:t>
            </w:r>
            <w:r>
              <w:rPr>
                <w:rFonts w:hint="eastAsia" w:cs="Times New Roman"/>
                <w:b/>
                <w:color w:val="auto"/>
                <w:lang w:val="en-US" w:eastAsia="zh-CN"/>
              </w:rPr>
              <w:t>7</w:t>
            </w:r>
            <w:r>
              <w:rPr>
                <w:rFonts w:hint="default" w:ascii="Times New Roman" w:hAnsi="Times New Roman" w:eastAsia="宋体" w:cs="Times New Roman"/>
                <w:b/>
                <w:color w:val="auto"/>
              </w:rPr>
              <w:t xml:space="preserve">  </w:t>
            </w:r>
            <w:r>
              <w:rPr>
                <w:rFonts w:hint="default" w:ascii="Times New Roman" w:hAnsi="Times New Roman" w:eastAsia="宋体" w:cs="Times New Roman"/>
                <w:b/>
                <w:color w:val="auto"/>
                <w:lang w:val="en-US" w:eastAsia="zh-CN"/>
              </w:rPr>
              <w:t>药剂成分及质量比一览表</w:t>
            </w:r>
          </w:p>
          <w:tbl>
            <w:tblPr>
              <w:tblStyle w:val="25"/>
              <w:tblW w:w="84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080"/>
              <w:gridCol w:w="2573"/>
              <w:gridCol w:w="1640"/>
              <w:gridCol w:w="1040"/>
              <w:gridCol w:w="1418"/>
            </w:tblGrid>
            <w:tr w14:paraId="6EC6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Align w:val="center"/>
                </w:tcPr>
                <w:p w14:paraId="0C481731">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序号</w:t>
                  </w:r>
                </w:p>
              </w:tc>
              <w:tc>
                <w:tcPr>
                  <w:tcW w:w="1080" w:type="dxa"/>
                  <w:vAlign w:val="center"/>
                </w:tcPr>
                <w:p w14:paraId="13E06F8A">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辅料</w:t>
                  </w:r>
                </w:p>
              </w:tc>
              <w:tc>
                <w:tcPr>
                  <w:tcW w:w="2573" w:type="dxa"/>
                  <w:vAlign w:val="center"/>
                </w:tcPr>
                <w:p w14:paraId="6BBFCE16">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成分</w:t>
                  </w:r>
                </w:p>
              </w:tc>
              <w:tc>
                <w:tcPr>
                  <w:tcW w:w="1640" w:type="dxa"/>
                  <w:vAlign w:val="center"/>
                </w:tcPr>
                <w:p w14:paraId="7410F315">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eastAsia" w:cs="Times New Roman"/>
                      <w:b/>
                      <w:bCs/>
                      <w:color w:val="auto"/>
                      <w:kern w:val="0"/>
                      <w:szCs w:val="21"/>
                      <w:lang w:val="en-US" w:eastAsia="zh-CN"/>
                    </w:rPr>
                    <w:t>CAS号</w:t>
                  </w:r>
                </w:p>
              </w:tc>
              <w:tc>
                <w:tcPr>
                  <w:tcW w:w="1040" w:type="dxa"/>
                  <w:vAlign w:val="center"/>
                </w:tcPr>
                <w:p w14:paraId="7314DFE8">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单位</w:t>
                  </w:r>
                </w:p>
              </w:tc>
              <w:tc>
                <w:tcPr>
                  <w:tcW w:w="1418" w:type="dxa"/>
                  <w:vAlign w:val="center"/>
                </w:tcPr>
                <w:p w14:paraId="743C9423">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质量比</w:t>
                  </w:r>
                </w:p>
              </w:tc>
            </w:tr>
            <w:tr w14:paraId="3B6C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restart"/>
                  <w:vAlign w:val="center"/>
                </w:tcPr>
                <w:p w14:paraId="1F2FF6B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w:t>
                  </w:r>
                </w:p>
              </w:tc>
              <w:tc>
                <w:tcPr>
                  <w:tcW w:w="1080" w:type="dxa"/>
                  <w:vMerge w:val="restart"/>
                  <w:vAlign w:val="center"/>
                </w:tcPr>
                <w:p w14:paraId="1C59BEFC">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蚀刻</w:t>
                  </w:r>
                  <w:r>
                    <w:rPr>
                      <w:rFonts w:hint="default" w:ascii="Times New Roman" w:hAnsi="Times New Roman" w:eastAsia="宋体" w:cs="Times New Roman"/>
                      <w:color w:val="auto"/>
                      <w:kern w:val="0"/>
                      <w:szCs w:val="21"/>
                      <w:lang w:val="en-US" w:eastAsia="zh-CN"/>
                    </w:rPr>
                    <w:t>剂</w:t>
                  </w:r>
                </w:p>
              </w:tc>
              <w:tc>
                <w:tcPr>
                  <w:tcW w:w="2573" w:type="dxa"/>
                  <w:vAlign w:val="center"/>
                </w:tcPr>
                <w:p w14:paraId="4CC44A6C">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柠檬酸</w:t>
                  </w:r>
                </w:p>
              </w:tc>
              <w:tc>
                <w:tcPr>
                  <w:tcW w:w="1640" w:type="dxa"/>
                  <w:vAlign w:val="center"/>
                </w:tcPr>
                <w:p w14:paraId="21791B64">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77-92-9</w:t>
                  </w:r>
                </w:p>
              </w:tc>
              <w:tc>
                <w:tcPr>
                  <w:tcW w:w="1040" w:type="dxa"/>
                  <w:vAlign w:val="center"/>
                </w:tcPr>
                <w:p w14:paraId="43695038">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02662D3C">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20</w:t>
                  </w:r>
                </w:p>
              </w:tc>
            </w:tr>
            <w:tr w14:paraId="0BBC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65D804AC">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4684D90F">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5B1B6083">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酒石酸</w:t>
                  </w:r>
                </w:p>
              </w:tc>
              <w:tc>
                <w:tcPr>
                  <w:tcW w:w="1640" w:type="dxa"/>
                  <w:vAlign w:val="center"/>
                </w:tcPr>
                <w:p w14:paraId="007C53F7">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133-37-9</w:t>
                  </w:r>
                </w:p>
              </w:tc>
              <w:tc>
                <w:tcPr>
                  <w:tcW w:w="1040" w:type="dxa"/>
                  <w:vAlign w:val="center"/>
                </w:tcPr>
                <w:p w14:paraId="658CCDF2">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2FCDAB97">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15</w:t>
                  </w:r>
                </w:p>
              </w:tc>
            </w:tr>
            <w:tr w14:paraId="5D61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736B827F">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0101934E">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78EE8EC2">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草酸</w:t>
                  </w:r>
                </w:p>
              </w:tc>
              <w:tc>
                <w:tcPr>
                  <w:tcW w:w="1640" w:type="dxa"/>
                  <w:vAlign w:val="center"/>
                </w:tcPr>
                <w:p w14:paraId="269CAFE2">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6153-56-6</w:t>
                  </w:r>
                </w:p>
              </w:tc>
              <w:tc>
                <w:tcPr>
                  <w:tcW w:w="1040" w:type="dxa"/>
                  <w:vAlign w:val="top"/>
                </w:tcPr>
                <w:p w14:paraId="06A503B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587D35CB">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25</w:t>
                  </w:r>
                </w:p>
              </w:tc>
            </w:tr>
            <w:tr w14:paraId="0799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518B3FA7">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5B63CB57">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745C9BF8">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去离子水</w:t>
                  </w:r>
                </w:p>
              </w:tc>
              <w:tc>
                <w:tcPr>
                  <w:tcW w:w="1640" w:type="dxa"/>
                  <w:vAlign w:val="center"/>
                </w:tcPr>
                <w:p w14:paraId="7C5BDBE0">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7732-18-5</w:t>
                  </w:r>
                </w:p>
              </w:tc>
              <w:tc>
                <w:tcPr>
                  <w:tcW w:w="1040" w:type="dxa"/>
                  <w:vAlign w:val="top"/>
                </w:tcPr>
                <w:p w14:paraId="511A3D2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7D0578B5">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40</w:t>
                  </w:r>
                </w:p>
              </w:tc>
            </w:tr>
            <w:tr w14:paraId="03179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restart"/>
                  <w:vAlign w:val="center"/>
                </w:tcPr>
                <w:p w14:paraId="1859D22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w:t>
                  </w:r>
                </w:p>
              </w:tc>
              <w:tc>
                <w:tcPr>
                  <w:tcW w:w="1080" w:type="dxa"/>
                  <w:vMerge w:val="restart"/>
                  <w:vAlign w:val="center"/>
                </w:tcPr>
                <w:p w14:paraId="29655AD7">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漂白</w:t>
                  </w:r>
                  <w:r>
                    <w:rPr>
                      <w:rFonts w:hint="default" w:ascii="Times New Roman" w:hAnsi="Times New Roman" w:eastAsia="宋体" w:cs="Times New Roman"/>
                      <w:color w:val="auto"/>
                      <w:kern w:val="0"/>
                      <w:szCs w:val="21"/>
                      <w:lang w:val="en-US" w:eastAsia="zh-CN"/>
                    </w:rPr>
                    <w:t>剂</w:t>
                  </w:r>
                </w:p>
              </w:tc>
              <w:tc>
                <w:tcPr>
                  <w:tcW w:w="2573" w:type="dxa"/>
                  <w:vAlign w:val="center"/>
                </w:tcPr>
                <w:p w14:paraId="4BD325EA">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氢氧化钾</w:t>
                  </w:r>
                </w:p>
              </w:tc>
              <w:tc>
                <w:tcPr>
                  <w:tcW w:w="1640" w:type="dxa"/>
                  <w:vAlign w:val="center"/>
                </w:tcPr>
                <w:p w14:paraId="6B500FEE">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1310-73-2</w:t>
                  </w:r>
                </w:p>
              </w:tc>
              <w:tc>
                <w:tcPr>
                  <w:tcW w:w="1040" w:type="dxa"/>
                  <w:vAlign w:val="center"/>
                </w:tcPr>
                <w:p w14:paraId="0F30C2E3">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4ADB5FAF">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40</w:t>
                  </w:r>
                </w:p>
              </w:tc>
            </w:tr>
            <w:tr w14:paraId="324A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4AEFCBF2">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30CB2E7A">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1A7B20BF">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氢氧化钠</w:t>
                  </w:r>
                </w:p>
              </w:tc>
              <w:tc>
                <w:tcPr>
                  <w:tcW w:w="1640" w:type="dxa"/>
                  <w:vAlign w:val="center"/>
                </w:tcPr>
                <w:p w14:paraId="100E7E63">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130-58-3</w:t>
                  </w:r>
                </w:p>
              </w:tc>
              <w:tc>
                <w:tcPr>
                  <w:tcW w:w="1040" w:type="dxa"/>
                  <w:vAlign w:val="center"/>
                </w:tcPr>
                <w:p w14:paraId="02908CD0">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4C41FF0F">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20</w:t>
                  </w:r>
                </w:p>
              </w:tc>
            </w:tr>
            <w:tr w14:paraId="442B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5B253D4D">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46CFA1A4">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68A28025">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络合剂</w:t>
                  </w:r>
                  <w:r>
                    <w:rPr>
                      <w:rFonts w:hint="eastAsia" w:cs="Times New Roman"/>
                      <w:color w:val="auto"/>
                      <w:kern w:val="0"/>
                      <w:szCs w:val="21"/>
                      <w:lang w:val="en-US" w:eastAsia="zh-CN"/>
                    </w:rPr>
                    <w:t>（</w:t>
                  </w:r>
                  <w:r>
                    <w:rPr>
                      <w:rFonts w:hint="eastAsia" w:ascii="Times New Roman" w:hAnsi="Times New Roman" w:eastAsia="宋体" w:cs="Times New Roman"/>
                      <w:color w:val="auto"/>
                      <w:kern w:val="0"/>
                      <w:szCs w:val="21"/>
                      <w:lang w:val="en-US" w:eastAsia="zh-CN"/>
                    </w:rPr>
                    <w:t>EDTA四钠</w:t>
                  </w:r>
                  <w:r>
                    <w:rPr>
                      <w:rFonts w:hint="eastAsia" w:cs="Times New Roman"/>
                      <w:color w:val="auto"/>
                      <w:kern w:val="0"/>
                      <w:szCs w:val="21"/>
                      <w:lang w:val="en-US" w:eastAsia="zh-CN"/>
                    </w:rPr>
                    <w:t>）</w:t>
                  </w:r>
                </w:p>
              </w:tc>
              <w:tc>
                <w:tcPr>
                  <w:tcW w:w="1640" w:type="dxa"/>
                  <w:vAlign w:val="center"/>
                </w:tcPr>
                <w:p w14:paraId="3C8CA3BA">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64-</w:t>
                  </w:r>
                  <w:r>
                    <w:rPr>
                      <w:rFonts w:hint="eastAsia" w:cs="Times New Roman"/>
                      <w:color w:val="auto"/>
                      <w:kern w:val="0"/>
                      <w:szCs w:val="21"/>
                      <w:lang w:val="en-US" w:eastAsia="zh-CN"/>
                    </w:rPr>
                    <w:t>0</w:t>
                  </w:r>
                  <w:r>
                    <w:rPr>
                      <w:rFonts w:hint="eastAsia" w:ascii="Times New Roman" w:hAnsi="Times New Roman" w:eastAsia="宋体" w:cs="Times New Roman"/>
                      <w:color w:val="auto"/>
                      <w:kern w:val="0"/>
                      <w:szCs w:val="21"/>
                      <w:lang w:val="en-US" w:eastAsia="zh-CN"/>
                    </w:rPr>
                    <w:t>2-8</w:t>
                  </w:r>
                </w:p>
              </w:tc>
              <w:tc>
                <w:tcPr>
                  <w:tcW w:w="1040" w:type="dxa"/>
                  <w:vAlign w:val="center"/>
                </w:tcPr>
                <w:p w14:paraId="5F756308">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1A742B5E">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5</w:t>
                  </w:r>
                </w:p>
              </w:tc>
            </w:tr>
            <w:tr w14:paraId="611C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58E0365C">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0F970589">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090F91F0">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去离子水</w:t>
                  </w:r>
                </w:p>
              </w:tc>
              <w:tc>
                <w:tcPr>
                  <w:tcW w:w="1640" w:type="dxa"/>
                  <w:vAlign w:val="center"/>
                </w:tcPr>
                <w:p w14:paraId="080012B4">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7732-18-5</w:t>
                  </w:r>
                </w:p>
              </w:tc>
              <w:tc>
                <w:tcPr>
                  <w:tcW w:w="1040" w:type="dxa"/>
                  <w:vAlign w:val="center"/>
                </w:tcPr>
                <w:p w14:paraId="19B0B7E4">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0175DA2B">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35</w:t>
                  </w:r>
                </w:p>
              </w:tc>
            </w:tr>
            <w:tr w14:paraId="78F4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restart"/>
                  <w:vAlign w:val="center"/>
                </w:tcPr>
                <w:p w14:paraId="5BA76947">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w:t>
                  </w:r>
                </w:p>
              </w:tc>
              <w:tc>
                <w:tcPr>
                  <w:tcW w:w="1080" w:type="dxa"/>
                  <w:vMerge w:val="restart"/>
                  <w:vAlign w:val="center"/>
                </w:tcPr>
                <w:p w14:paraId="6D4B649E">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化成</w:t>
                  </w:r>
                  <w:r>
                    <w:rPr>
                      <w:rFonts w:hint="default" w:ascii="Times New Roman" w:hAnsi="Times New Roman" w:eastAsia="宋体" w:cs="Times New Roman"/>
                      <w:color w:val="auto"/>
                      <w:kern w:val="0"/>
                      <w:szCs w:val="21"/>
                      <w:lang w:val="en-US" w:eastAsia="zh-CN"/>
                    </w:rPr>
                    <w:t>剂</w:t>
                  </w:r>
                </w:p>
              </w:tc>
              <w:tc>
                <w:tcPr>
                  <w:tcW w:w="2573" w:type="dxa"/>
                  <w:vAlign w:val="center"/>
                </w:tcPr>
                <w:p w14:paraId="5EA862F4">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钙盐</w:t>
                  </w:r>
                </w:p>
              </w:tc>
              <w:tc>
                <w:tcPr>
                  <w:tcW w:w="1640" w:type="dxa"/>
                  <w:vAlign w:val="center"/>
                </w:tcPr>
                <w:p w14:paraId="1A37E37F">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w:t>
                  </w:r>
                </w:p>
              </w:tc>
              <w:tc>
                <w:tcPr>
                  <w:tcW w:w="1040" w:type="dxa"/>
                  <w:vAlign w:val="center"/>
                </w:tcPr>
                <w:p w14:paraId="76FD4EB2">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658FB70C">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10-30</w:t>
                  </w:r>
                </w:p>
              </w:tc>
            </w:tr>
            <w:tr w14:paraId="59DD8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3823665C">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407DC3B3">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624675C3">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次磷酸钠</w:t>
                  </w:r>
                </w:p>
              </w:tc>
              <w:tc>
                <w:tcPr>
                  <w:tcW w:w="1640" w:type="dxa"/>
                  <w:vAlign w:val="center"/>
                </w:tcPr>
                <w:p w14:paraId="00D4D8E3">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7681-53-0</w:t>
                  </w:r>
                </w:p>
              </w:tc>
              <w:tc>
                <w:tcPr>
                  <w:tcW w:w="1040" w:type="dxa"/>
                  <w:vAlign w:val="center"/>
                </w:tcPr>
                <w:p w14:paraId="132EFE4B">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09EE6FF7">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10-30</w:t>
                  </w:r>
                </w:p>
              </w:tc>
            </w:tr>
            <w:tr w14:paraId="31BB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753E5B05">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4DE31C48">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480C9049">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HEDP（羟基乙叉二膦酸）</w:t>
                  </w:r>
                </w:p>
              </w:tc>
              <w:tc>
                <w:tcPr>
                  <w:tcW w:w="1640" w:type="dxa"/>
                  <w:vAlign w:val="center"/>
                </w:tcPr>
                <w:p w14:paraId="6C0D71B9">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2809-21-4</w:t>
                  </w:r>
                </w:p>
              </w:tc>
              <w:tc>
                <w:tcPr>
                  <w:tcW w:w="1040" w:type="dxa"/>
                  <w:vAlign w:val="center"/>
                </w:tcPr>
                <w:p w14:paraId="4AC24693">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7E31480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1-10</w:t>
                  </w:r>
                </w:p>
              </w:tc>
            </w:tr>
            <w:tr w14:paraId="1907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61EECE29">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6A4C83A0">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5E0047A7">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磷酸</w:t>
                  </w:r>
                </w:p>
              </w:tc>
              <w:tc>
                <w:tcPr>
                  <w:tcW w:w="1640" w:type="dxa"/>
                  <w:vAlign w:val="center"/>
                </w:tcPr>
                <w:p w14:paraId="3C5E8BC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7664-38-2</w:t>
                  </w:r>
                </w:p>
              </w:tc>
              <w:tc>
                <w:tcPr>
                  <w:tcW w:w="1040" w:type="dxa"/>
                  <w:vAlign w:val="center"/>
                </w:tcPr>
                <w:p w14:paraId="074C1ED0">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7AB07470">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1-10</w:t>
                  </w:r>
                </w:p>
              </w:tc>
            </w:tr>
            <w:tr w14:paraId="2D68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0EDE8A01">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117A729C">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20BA091C">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去离水</w:t>
                  </w:r>
                </w:p>
              </w:tc>
              <w:tc>
                <w:tcPr>
                  <w:tcW w:w="1640" w:type="dxa"/>
                  <w:vAlign w:val="center"/>
                </w:tcPr>
                <w:p w14:paraId="52B8F375">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7732-18-5</w:t>
                  </w:r>
                </w:p>
              </w:tc>
              <w:tc>
                <w:tcPr>
                  <w:tcW w:w="1040" w:type="dxa"/>
                  <w:vAlign w:val="center"/>
                </w:tcPr>
                <w:p w14:paraId="2645E3C2">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27F5428C">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20-78</w:t>
                  </w:r>
                </w:p>
              </w:tc>
            </w:tr>
            <w:tr w14:paraId="2DF7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restart"/>
                  <w:vAlign w:val="center"/>
                </w:tcPr>
                <w:p w14:paraId="470460D5">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4</w:t>
                  </w:r>
                </w:p>
              </w:tc>
              <w:tc>
                <w:tcPr>
                  <w:tcW w:w="1080" w:type="dxa"/>
                  <w:vMerge w:val="restart"/>
                  <w:vAlign w:val="center"/>
                </w:tcPr>
                <w:p w14:paraId="4511DD92">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防锈剂</w:t>
                  </w:r>
                </w:p>
              </w:tc>
              <w:tc>
                <w:tcPr>
                  <w:tcW w:w="2573" w:type="dxa"/>
                  <w:vAlign w:val="center"/>
                </w:tcPr>
                <w:p w14:paraId="0317A86B">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三元酸</w:t>
                  </w:r>
                  <w:r>
                    <w:rPr>
                      <w:rFonts w:hint="eastAsia" w:cs="Times New Roman"/>
                      <w:color w:val="auto"/>
                      <w:kern w:val="0"/>
                      <w:szCs w:val="21"/>
                      <w:lang w:val="en-US" w:eastAsia="zh-CN"/>
                    </w:rPr>
                    <w:t>（2,4,6-三(氨基己酸基)-1,3,5-三嗪）</w:t>
                  </w:r>
                </w:p>
              </w:tc>
              <w:tc>
                <w:tcPr>
                  <w:tcW w:w="1640" w:type="dxa"/>
                  <w:vAlign w:val="center"/>
                </w:tcPr>
                <w:p w14:paraId="4077DD00">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80584-91-4</w:t>
                  </w:r>
                </w:p>
              </w:tc>
              <w:tc>
                <w:tcPr>
                  <w:tcW w:w="1040" w:type="dxa"/>
                  <w:vAlign w:val="center"/>
                </w:tcPr>
                <w:p w14:paraId="67BCCADB">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1D26572F">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5</w:t>
                  </w:r>
                </w:p>
              </w:tc>
            </w:tr>
            <w:tr w14:paraId="436F5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23400791">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02EBA48A">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20175AD5">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硅树脂</w:t>
                  </w:r>
                </w:p>
              </w:tc>
              <w:tc>
                <w:tcPr>
                  <w:tcW w:w="1640" w:type="dxa"/>
                  <w:vAlign w:val="center"/>
                </w:tcPr>
                <w:p w14:paraId="36910BC4">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63148-62-9</w:t>
                  </w:r>
                </w:p>
              </w:tc>
              <w:tc>
                <w:tcPr>
                  <w:tcW w:w="1040" w:type="dxa"/>
                  <w:vAlign w:val="center"/>
                </w:tcPr>
                <w:p w14:paraId="26B6F734">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2026BC98">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20</w:t>
                  </w:r>
                </w:p>
              </w:tc>
            </w:tr>
            <w:tr w14:paraId="26E9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1BD7A631">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380AA3EA">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0F4B52FC">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碳酸钠</w:t>
                  </w:r>
                </w:p>
              </w:tc>
              <w:tc>
                <w:tcPr>
                  <w:tcW w:w="1640" w:type="dxa"/>
                  <w:vAlign w:val="center"/>
                </w:tcPr>
                <w:p w14:paraId="3901F2D9">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64-17-5</w:t>
                  </w:r>
                </w:p>
              </w:tc>
              <w:tc>
                <w:tcPr>
                  <w:tcW w:w="1040" w:type="dxa"/>
                  <w:vAlign w:val="center"/>
                </w:tcPr>
                <w:p w14:paraId="0A72917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332FB17A">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25</w:t>
                  </w:r>
                </w:p>
              </w:tc>
            </w:tr>
            <w:tr w14:paraId="2D7CE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4" w:type="dxa"/>
                  <w:vMerge w:val="continue"/>
                  <w:vAlign w:val="center"/>
                </w:tcPr>
                <w:p w14:paraId="337054D4">
                  <w:pPr>
                    <w:jc w:val="center"/>
                    <w:rPr>
                      <w:rFonts w:hint="default" w:ascii="Times New Roman" w:hAnsi="Times New Roman" w:eastAsia="宋体" w:cs="Times New Roman"/>
                      <w:color w:val="auto"/>
                      <w:kern w:val="0"/>
                      <w:szCs w:val="21"/>
                      <w:lang w:val="en-US" w:eastAsia="zh-CN"/>
                    </w:rPr>
                  </w:pPr>
                </w:p>
              </w:tc>
              <w:tc>
                <w:tcPr>
                  <w:tcW w:w="1080" w:type="dxa"/>
                  <w:vMerge w:val="continue"/>
                  <w:vAlign w:val="center"/>
                </w:tcPr>
                <w:p w14:paraId="68DD52D0">
                  <w:pPr>
                    <w:jc w:val="center"/>
                    <w:rPr>
                      <w:rFonts w:hint="default" w:ascii="Times New Roman" w:hAnsi="Times New Roman" w:eastAsia="宋体" w:cs="Times New Roman"/>
                      <w:color w:val="auto"/>
                      <w:kern w:val="0"/>
                      <w:szCs w:val="21"/>
                      <w:lang w:val="en-US" w:eastAsia="zh-CN"/>
                    </w:rPr>
                  </w:pPr>
                </w:p>
              </w:tc>
              <w:tc>
                <w:tcPr>
                  <w:tcW w:w="2573" w:type="dxa"/>
                  <w:vAlign w:val="center"/>
                </w:tcPr>
                <w:p w14:paraId="61685501">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去离子水</w:t>
                  </w:r>
                </w:p>
              </w:tc>
              <w:tc>
                <w:tcPr>
                  <w:tcW w:w="1640" w:type="dxa"/>
                  <w:vAlign w:val="center"/>
                </w:tcPr>
                <w:p w14:paraId="22F92387">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7732-18-5</w:t>
                  </w:r>
                </w:p>
              </w:tc>
              <w:tc>
                <w:tcPr>
                  <w:tcW w:w="1040" w:type="dxa"/>
                  <w:vAlign w:val="center"/>
                </w:tcPr>
                <w:p w14:paraId="6B0D2D8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w:t>
                  </w:r>
                </w:p>
              </w:tc>
              <w:tc>
                <w:tcPr>
                  <w:tcW w:w="1418" w:type="dxa"/>
                  <w:vAlign w:val="center"/>
                </w:tcPr>
                <w:p w14:paraId="51AC7F07">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50</w:t>
                  </w:r>
                </w:p>
              </w:tc>
            </w:tr>
          </w:tbl>
          <w:p w14:paraId="712F3DB4">
            <w:pPr>
              <w:spacing w:line="360" w:lineRule="auto"/>
              <w:ind w:firstLine="422" w:firstLineChars="200"/>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原辅材料用量核算：</w:t>
            </w:r>
          </w:p>
          <w:p w14:paraId="56A37D3F">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塑粉：</w:t>
            </w:r>
          </w:p>
          <w:p w14:paraId="1ECD01AA">
            <w:pPr>
              <w:spacing w:line="360" w:lineRule="auto"/>
              <w:ind w:firstLine="420" w:firstLineChars="200"/>
              <w:rPr>
                <w:rFonts w:hint="default" w:ascii="Times New Roman" w:hAnsi="Times New Roman" w:eastAsia="宋体" w:cs="Times New Roman"/>
                <w:bCs/>
                <w:color w:val="auto"/>
                <w:szCs w:val="21"/>
                <w:vertAlign w:val="baseline"/>
                <w:lang w:val="en-US" w:eastAsia="zh-CN"/>
              </w:rPr>
            </w:pPr>
            <w:r>
              <w:rPr>
                <w:rFonts w:hint="default" w:ascii="Times New Roman" w:hAnsi="Times New Roman" w:eastAsia="宋体" w:cs="Times New Roman"/>
                <w:bCs/>
                <w:color w:val="auto"/>
                <w:szCs w:val="21"/>
                <w:lang w:val="en-US" w:eastAsia="zh-CN"/>
              </w:rPr>
              <w:t>不同配件因其类型、尺寸、型号不同存在一定差异。</w:t>
            </w:r>
            <w:r>
              <w:rPr>
                <w:rFonts w:hint="eastAsia" w:cs="Times New Roman"/>
                <w:bCs/>
                <w:color w:val="auto"/>
                <w:szCs w:val="21"/>
                <w:lang w:val="en-US" w:eastAsia="zh-CN"/>
              </w:rPr>
              <w:t>单个工件表面积从0.2m</w:t>
            </w:r>
            <w:r>
              <w:rPr>
                <w:rFonts w:hint="eastAsia" w:cs="Times New Roman"/>
                <w:bCs/>
                <w:color w:val="auto"/>
                <w:szCs w:val="21"/>
                <w:vertAlign w:val="superscript"/>
                <w:lang w:val="en-US" w:eastAsia="zh-CN"/>
              </w:rPr>
              <w:t>2</w:t>
            </w:r>
            <w:r>
              <w:rPr>
                <w:rFonts w:hint="eastAsia" w:cs="Times New Roman"/>
                <w:bCs/>
                <w:color w:val="auto"/>
                <w:szCs w:val="21"/>
                <w:lang w:val="en-US" w:eastAsia="zh-CN"/>
              </w:rPr>
              <w:t>-0.8m</w:t>
            </w:r>
            <w:r>
              <w:rPr>
                <w:rFonts w:hint="eastAsia" w:cs="Times New Roman"/>
                <w:bCs/>
                <w:color w:val="auto"/>
                <w:szCs w:val="21"/>
                <w:vertAlign w:val="superscript"/>
                <w:lang w:val="en-US" w:eastAsia="zh-CN"/>
              </w:rPr>
              <w:t>2</w:t>
            </w:r>
            <w:r>
              <w:rPr>
                <w:rFonts w:hint="eastAsia" w:cs="Times New Roman"/>
                <w:bCs/>
                <w:color w:val="auto"/>
                <w:szCs w:val="21"/>
                <w:lang w:val="en-US" w:eastAsia="zh-CN"/>
              </w:rPr>
              <w:t>不等，全年500万件产品按照80%大尺寸产品，20%小尺寸产品计，计算得5</w:t>
            </w:r>
            <w:r>
              <w:rPr>
                <w:rFonts w:hint="default" w:ascii="Times New Roman" w:hAnsi="Times New Roman" w:eastAsia="宋体" w:cs="Times New Roman"/>
                <w:bCs/>
                <w:color w:val="auto"/>
                <w:szCs w:val="21"/>
                <w:lang w:val="en-US" w:eastAsia="zh-CN"/>
              </w:rPr>
              <w:t>00万件产品喷塑面积为</w:t>
            </w:r>
            <w:r>
              <w:rPr>
                <w:rFonts w:hint="eastAsia" w:cs="Times New Roman"/>
                <w:bCs/>
                <w:color w:val="auto"/>
                <w:szCs w:val="21"/>
                <w:lang w:val="en-US" w:eastAsia="zh-CN"/>
              </w:rPr>
              <w:t>340</w:t>
            </w:r>
            <w:r>
              <w:rPr>
                <w:rFonts w:hint="default" w:ascii="Times New Roman" w:hAnsi="Times New Roman" w:eastAsia="宋体" w:cs="Times New Roman"/>
                <w:bCs/>
                <w:color w:val="auto"/>
                <w:szCs w:val="21"/>
                <w:lang w:val="en-US" w:eastAsia="zh-CN"/>
              </w:rPr>
              <w:t>万m</w:t>
            </w:r>
            <w:r>
              <w:rPr>
                <w:rFonts w:hint="default" w:ascii="Times New Roman" w:hAnsi="Times New Roman" w:eastAsia="宋体" w:cs="Times New Roman"/>
                <w:bCs/>
                <w:color w:val="auto"/>
                <w:szCs w:val="21"/>
                <w:vertAlign w:val="superscript"/>
                <w:lang w:val="en-US" w:eastAsia="zh-CN"/>
              </w:rPr>
              <w:t>2</w:t>
            </w:r>
            <w:r>
              <w:rPr>
                <w:rFonts w:hint="default" w:ascii="Times New Roman" w:hAnsi="Times New Roman" w:eastAsia="宋体" w:cs="Times New Roman"/>
                <w:bCs/>
                <w:color w:val="auto"/>
                <w:szCs w:val="21"/>
                <w:vertAlign w:val="baseline"/>
                <w:lang w:val="en-US" w:eastAsia="zh-CN"/>
              </w:rPr>
              <w:t>。塑粉附着率为75%，塑粉密度</w:t>
            </w:r>
            <w:r>
              <w:rPr>
                <w:rFonts w:hint="eastAsia" w:cs="Times New Roman"/>
                <w:bCs/>
                <w:color w:val="auto"/>
                <w:szCs w:val="21"/>
                <w:vertAlign w:val="baseline"/>
                <w:lang w:val="en-US" w:eastAsia="zh-CN"/>
              </w:rPr>
              <w:t>1.68g/</w:t>
            </w:r>
            <w:r>
              <w:rPr>
                <w:rFonts w:hint="default" w:ascii="Times New Roman" w:hAnsi="Times New Roman" w:eastAsia="宋体" w:cs="Times New Roman"/>
                <w:bCs/>
                <w:color w:val="auto"/>
                <w:szCs w:val="21"/>
                <w:vertAlign w:val="baseline"/>
                <w:lang w:val="en-US" w:eastAsia="zh-CN"/>
              </w:rPr>
              <w:t>cm</w:t>
            </w:r>
            <w:r>
              <w:rPr>
                <w:rFonts w:hint="default" w:ascii="Times New Roman" w:hAnsi="Times New Roman" w:eastAsia="宋体" w:cs="Times New Roman"/>
                <w:bCs/>
                <w:color w:val="auto"/>
                <w:szCs w:val="21"/>
                <w:vertAlign w:val="superscript"/>
                <w:lang w:val="en-US" w:eastAsia="zh-CN"/>
              </w:rPr>
              <w:t>3</w:t>
            </w:r>
            <w:r>
              <w:rPr>
                <w:rFonts w:hint="eastAsia" w:cs="Times New Roman"/>
                <w:bCs/>
                <w:color w:val="auto"/>
                <w:szCs w:val="21"/>
                <w:vertAlign w:val="baseline"/>
                <w:lang w:val="en-US" w:eastAsia="zh-CN"/>
              </w:rPr>
              <w:t>，</w:t>
            </w:r>
            <w:r>
              <w:rPr>
                <w:rFonts w:hint="default" w:ascii="Times New Roman" w:hAnsi="Times New Roman" w:eastAsia="宋体" w:cs="Times New Roman"/>
                <w:bCs/>
                <w:color w:val="auto"/>
                <w:szCs w:val="21"/>
                <w:vertAlign w:val="baseline"/>
                <w:lang w:val="en-US" w:eastAsia="zh-CN"/>
              </w:rPr>
              <w:t>塑粉喷涂厚度约为30微米，根据MSDS及VOCs检测报告可知挥发分</w:t>
            </w:r>
            <w:r>
              <w:rPr>
                <w:rFonts w:hint="eastAsia" w:cs="Times New Roman"/>
                <w:bCs/>
                <w:color w:val="auto"/>
                <w:szCs w:val="21"/>
                <w:vertAlign w:val="baseline"/>
                <w:lang w:val="en-US" w:eastAsia="zh-CN"/>
              </w:rPr>
              <w:t>未检出</w:t>
            </w:r>
            <w:r>
              <w:rPr>
                <w:rFonts w:hint="default" w:ascii="Times New Roman" w:hAnsi="Times New Roman" w:eastAsia="宋体" w:cs="Times New Roman"/>
                <w:bCs/>
                <w:color w:val="auto"/>
                <w:szCs w:val="21"/>
                <w:vertAlign w:val="baseline"/>
                <w:lang w:val="en-US" w:eastAsia="zh-CN"/>
              </w:rPr>
              <w:t>，</w:t>
            </w:r>
            <w:r>
              <w:rPr>
                <w:rFonts w:hint="eastAsia" w:cs="Times New Roman"/>
                <w:bCs/>
                <w:color w:val="auto"/>
                <w:szCs w:val="21"/>
                <w:vertAlign w:val="baseline"/>
                <w:lang w:val="en-US" w:eastAsia="zh-CN"/>
              </w:rPr>
              <w:t>视同</w:t>
            </w:r>
            <w:r>
              <w:rPr>
                <w:rFonts w:hint="default" w:ascii="Times New Roman" w:hAnsi="Times New Roman" w:eastAsia="宋体" w:cs="Times New Roman"/>
                <w:bCs/>
                <w:color w:val="auto"/>
                <w:szCs w:val="21"/>
                <w:vertAlign w:val="baseline"/>
                <w:lang w:val="en-US" w:eastAsia="zh-CN"/>
              </w:rPr>
              <w:t>固含率100%，计算得塑粉年用量为30μm×</w:t>
            </w:r>
            <w:r>
              <w:rPr>
                <w:rFonts w:hint="eastAsia" w:cs="Times New Roman"/>
                <w:bCs/>
                <w:color w:val="auto"/>
                <w:szCs w:val="21"/>
                <w:lang w:val="en-US" w:eastAsia="zh-CN"/>
              </w:rPr>
              <w:t>340</w:t>
            </w:r>
            <w:r>
              <w:rPr>
                <w:rFonts w:hint="default" w:ascii="Times New Roman" w:hAnsi="Times New Roman" w:eastAsia="宋体" w:cs="Times New Roman"/>
                <w:bCs/>
                <w:color w:val="auto"/>
                <w:szCs w:val="21"/>
                <w:lang w:val="en-US" w:eastAsia="zh-CN"/>
              </w:rPr>
              <w:t>万m</w:t>
            </w:r>
            <w:r>
              <w:rPr>
                <w:rFonts w:hint="default" w:ascii="Times New Roman" w:hAnsi="Times New Roman" w:eastAsia="宋体" w:cs="Times New Roman"/>
                <w:bCs/>
                <w:color w:val="auto"/>
                <w:szCs w:val="21"/>
                <w:vertAlign w:val="superscript"/>
                <w:lang w:val="en-US" w:eastAsia="zh-CN"/>
              </w:rPr>
              <w:t>2</w:t>
            </w:r>
            <w:r>
              <w:rPr>
                <w:rFonts w:hint="default" w:ascii="Times New Roman" w:hAnsi="Times New Roman" w:eastAsia="宋体" w:cs="Times New Roman"/>
                <w:bCs/>
                <w:color w:val="auto"/>
                <w:szCs w:val="21"/>
                <w:vertAlign w:val="baseline"/>
                <w:lang w:val="en-US" w:eastAsia="zh-CN"/>
              </w:rPr>
              <w:t>×</w:t>
            </w:r>
            <w:r>
              <w:rPr>
                <w:rFonts w:hint="eastAsia" w:cs="Times New Roman"/>
                <w:bCs/>
                <w:color w:val="auto"/>
                <w:szCs w:val="21"/>
                <w:vertAlign w:val="baseline"/>
                <w:lang w:val="en-US" w:eastAsia="zh-CN"/>
              </w:rPr>
              <w:t>1.68</w:t>
            </w:r>
            <w:r>
              <w:rPr>
                <w:rFonts w:hint="default" w:ascii="Times New Roman" w:hAnsi="Times New Roman" w:eastAsia="宋体" w:cs="Times New Roman"/>
                <w:bCs/>
                <w:color w:val="auto"/>
                <w:szCs w:val="21"/>
                <w:vertAlign w:val="baseline"/>
                <w:lang w:val="en-US" w:eastAsia="zh-CN"/>
              </w:rPr>
              <w:t>g/cm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vertAlign w:val="baseline"/>
                <w:lang w:val="en-US" w:eastAsia="zh-CN"/>
              </w:rPr>
              <w:t>÷75%=</w:t>
            </w:r>
            <w:r>
              <w:rPr>
                <w:rFonts w:hint="eastAsia" w:cs="Times New Roman"/>
                <w:bCs/>
                <w:color w:val="auto"/>
                <w:szCs w:val="21"/>
                <w:vertAlign w:val="baseline"/>
                <w:lang w:val="en-US" w:eastAsia="zh-CN"/>
              </w:rPr>
              <w:t>228.48</w:t>
            </w:r>
            <w:r>
              <w:rPr>
                <w:rFonts w:hint="default" w:ascii="Times New Roman" w:hAnsi="Times New Roman" w:eastAsia="宋体" w:cs="Times New Roman"/>
                <w:bCs/>
                <w:color w:val="auto"/>
                <w:szCs w:val="21"/>
                <w:vertAlign w:val="baseline"/>
                <w:lang w:val="en-US" w:eastAsia="zh-CN"/>
              </w:rPr>
              <w:t>t/a。</w:t>
            </w:r>
          </w:p>
          <w:p w14:paraId="052F503A">
            <w:pPr>
              <w:adjustRightInd w:val="0"/>
              <w:snapToGrid w:val="0"/>
              <w:jc w:val="center"/>
              <w:rPr>
                <w:rFonts w:hint="default" w:ascii="Times New Roman" w:hAnsi="Times New Roman" w:eastAsia="宋体" w:cs="Times New Roman"/>
                <w:b/>
                <w:color w:val="auto"/>
                <w:lang w:val="en-US" w:eastAsia="zh-CN"/>
              </w:rPr>
            </w:pPr>
            <w:r>
              <w:rPr>
                <w:rFonts w:hint="default" w:ascii="Times New Roman" w:hAnsi="Times New Roman" w:eastAsia="宋体" w:cs="Times New Roman"/>
                <w:b/>
                <w:color w:val="auto"/>
                <w:lang w:val="en-US" w:eastAsia="zh-CN"/>
              </w:rPr>
              <w:t>表2-</w:t>
            </w:r>
            <w:r>
              <w:rPr>
                <w:rFonts w:hint="eastAsia" w:cs="Times New Roman"/>
                <w:b/>
                <w:color w:val="auto"/>
                <w:lang w:val="en-US" w:eastAsia="zh-CN"/>
              </w:rPr>
              <w:t>8</w:t>
            </w:r>
            <w:r>
              <w:rPr>
                <w:rFonts w:hint="default" w:ascii="Times New Roman" w:hAnsi="Times New Roman" w:eastAsia="宋体" w:cs="Times New Roman"/>
                <w:b/>
                <w:color w:val="auto"/>
                <w:lang w:val="en-US" w:eastAsia="zh-CN"/>
              </w:rPr>
              <w:t xml:space="preserve">  塑粉使用量计算过程</w:t>
            </w:r>
          </w:p>
          <w:tbl>
            <w:tblPr>
              <w:tblStyle w:val="24"/>
              <w:tblW w:w="8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9"/>
              <w:gridCol w:w="1289"/>
              <w:gridCol w:w="1416"/>
              <w:gridCol w:w="1423"/>
              <w:gridCol w:w="1060"/>
              <w:gridCol w:w="1060"/>
              <w:gridCol w:w="1089"/>
            </w:tblGrid>
            <w:tr w14:paraId="44D14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799" w:type="dxa"/>
                  <w:tcBorders>
                    <w:tl2br w:val="nil"/>
                    <w:tr2bl w:val="nil"/>
                  </w:tcBorders>
                  <w:noWrap w:val="0"/>
                  <w:vAlign w:val="center"/>
                </w:tcPr>
                <w:p w14:paraId="55F20F2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工序</w:t>
                  </w:r>
                </w:p>
              </w:tc>
              <w:tc>
                <w:tcPr>
                  <w:tcW w:w="1289" w:type="dxa"/>
                  <w:tcBorders>
                    <w:tl2br w:val="nil"/>
                    <w:tr2bl w:val="nil"/>
                  </w:tcBorders>
                  <w:noWrap w:val="0"/>
                  <w:vAlign w:val="center"/>
                </w:tcPr>
                <w:p w14:paraId="4FE6F38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涂层厚度（μm）</w:t>
                  </w:r>
                </w:p>
              </w:tc>
              <w:tc>
                <w:tcPr>
                  <w:tcW w:w="1416" w:type="dxa"/>
                  <w:tcBorders>
                    <w:tl2br w:val="nil"/>
                    <w:tr2bl w:val="nil"/>
                  </w:tcBorders>
                  <w:noWrap w:val="0"/>
                  <w:vAlign w:val="center"/>
                </w:tcPr>
                <w:p w14:paraId="0DDA725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涂层面积（万m</w:t>
                  </w:r>
                  <w:r>
                    <w:rPr>
                      <w:rFonts w:hint="default" w:ascii="Times New Roman" w:hAnsi="Times New Roman" w:eastAsia="宋体" w:cs="Times New Roman"/>
                      <w:b/>
                      <w:bCs/>
                      <w:i w:val="0"/>
                      <w:iCs w:val="0"/>
                      <w:color w:val="auto"/>
                      <w:spacing w:val="0"/>
                      <w:kern w:val="0"/>
                      <w:sz w:val="21"/>
                      <w:szCs w:val="21"/>
                      <w:u w:val="none"/>
                      <w:vertAlign w:val="superscript"/>
                      <w:lang w:val="en-US" w:eastAsia="zh-CN" w:bidi="ar"/>
                    </w:rPr>
                    <w:t>2</w:t>
                  </w:r>
                  <w:r>
                    <w:rPr>
                      <w:rFonts w:hint="default" w:ascii="Times New Roman" w:hAnsi="Times New Roman" w:eastAsia="宋体" w:cs="Times New Roman"/>
                      <w:b/>
                      <w:bCs/>
                      <w:i w:val="0"/>
                      <w:iCs w:val="0"/>
                      <w:color w:val="auto"/>
                      <w:spacing w:val="0"/>
                      <w:kern w:val="0"/>
                      <w:sz w:val="21"/>
                      <w:szCs w:val="21"/>
                      <w:u w:val="none"/>
                      <w:lang w:val="en-US" w:eastAsia="zh-CN" w:bidi="ar"/>
                    </w:rPr>
                    <w:t>/a）</w:t>
                  </w:r>
                </w:p>
              </w:tc>
              <w:tc>
                <w:tcPr>
                  <w:tcW w:w="1423" w:type="dxa"/>
                  <w:tcBorders>
                    <w:tl2br w:val="nil"/>
                    <w:tr2bl w:val="nil"/>
                  </w:tcBorders>
                  <w:noWrap w:val="0"/>
                  <w:vAlign w:val="center"/>
                </w:tcPr>
                <w:p w14:paraId="2F595B3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膜密度（g/cm</w:t>
                  </w:r>
                  <w:r>
                    <w:rPr>
                      <w:rFonts w:hint="default" w:ascii="Times New Roman" w:hAnsi="Times New Roman" w:eastAsia="宋体" w:cs="Times New Roman"/>
                      <w:b/>
                      <w:bCs/>
                      <w:i w:val="0"/>
                      <w:iCs w:val="0"/>
                      <w:color w:val="auto"/>
                      <w:spacing w:val="0"/>
                      <w:kern w:val="0"/>
                      <w:sz w:val="21"/>
                      <w:szCs w:val="21"/>
                      <w:u w:val="none"/>
                      <w:vertAlign w:val="superscript"/>
                      <w:lang w:val="en-US" w:eastAsia="zh-CN" w:bidi="ar"/>
                    </w:rPr>
                    <w:t>3</w:t>
                  </w:r>
                  <w:r>
                    <w:rPr>
                      <w:rFonts w:hint="default" w:ascii="Times New Roman" w:hAnsi="Times New Roman" w:eastAsia="宋体" w:cs="Times New Roman"/>
                      <w:b/>
                      <w:bCs/>
                      <w:i w:val="0"/>
                      <w:iCs w:val="0"/>
                      <w:color w:val="auto"/>
                      <w:spacing w:val="0"/>
                      <w:kern w:val="0"/>
                      <w:sz w:val="21"/>
                      <w:szCs w:val="21"/>
                      <w:u w:val="none"/>
                      <w:lang w:val="en-US" w:eastAsia="zh-CN" w:bidi="ar"/>
                    </w:rPr>
                    <w:t>）</w:t>
                  </w:r>
                </w:p>
              </w:tc>
              <w:tc>
                <w:tcPr>
                  <w:tcW w:w="1060" w:type="dxa"/>
                  <w:tcBorders>
                    <w:tl2br w:val="nil"/>
                    <w:tr2bl w:val="nil"/>
                  </w:tcBorders>
                  <w:noWrap w:val="0"/>
                  <w:vAlign w:val="center"/>
                </w:tcPr>
                <w:p w14:paraId="79880AC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附着率（%）</w:t>
                  </w:r>
                </w:p>
              </w:tc>
              <w:tc>
                <w:tcPr>
                  <w:tcW w:w="1060" w:type="dxa"/>
                  <w:tcBorders>
                    <w:tl2br w:val="nil"/>
                    <w:tr2bl w:val="nil"/>
                  </w:tcBorders>
                  <w:noWrap w:val="0"/>
                  <w:vAlign w:val="center"/>
                </w:tcPr>
                <w:p w14:paraId="4940C40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固含率（%）</w:t>
                  </w:r>
                </w:p>
              </w:tc>
              <w:tc>
                <w:tcPr>
                  <w:tcW w:w="1089" w:type="dxa"/>
                  <w:tcBorders>
                    <w:tl2br w:val="nil"/>
                    <w:tr2bl w:val="nil"/>
                  </w:tcBorders>
                  <w:noWrap w:val="0"/>
                  <w:vAlign w:val="center"/>
                </w:tcPr>
                <w:p w14:paraId="2C7F540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年用量（t/a）</w:t>
                  </w:r>
                </w:p>
              </w:tc>
            </w:tr>
            <w:tr w14:paraId="7DE02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799" w:type="dxa"/>
                  <w:tcBorders>
                    <w:tl2br w:val="nil"/>
                    <w:tr2bl w:val="nil"/>
                  </w:tcBorders>
                  <w:noWrap w:val="0"/>
                  <w:vAlign w:val="center"/>
                </w:tcPr>
                <w:p w14:paraId="0F941D7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喷粉</w:t>
                  </w:r>
                </w:p>
              </w:tc>
              <w:tc>
                <w:tcPr>
                  <w:tcW w:w="1289" w:type="dxa"/>
                  <w:tcBorders>
                    <w:tl2br w:val="nil"/>
                    <w:tr2bl w:val="nil"/>
                  </w:tcBorders>
                  <w:noWrap w:val="0"/>
                  <w:vAlign w:val="center"/>
                </w:tcPr>
                <w:p w14:paraId="482D269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default" w:ascii="Times New Roman" w:hAnsi="Times New Roman" w:eastAsia="宋体" w:cs="Times New Roman"/>
                      <w:i w:val="0"/>
                      <w:iCs w:val="0"/>
                      <w:color w:val="auto"/>
                      <w:spacing w:val="0"/>
                      <w:kern w:val="0"/>
                      <w:sz w:val="21"/>
                      <w:szCs w:val="21"/>
                      <w:u w:val="none"/>
                      <w:lang w:val="en-US" w:eastAsia="zh-CN" w:bidi="ar"/>
                    </w:rPr>
                    <w:t>30</w:t>
                  </w:r>
                </w:p>
              </w:tc>
              <w:tc>
                <w:tcPr>
                  <w:tcW w:w="1416" w:type="dxa"/>
                  <w:tcBorders>
                    <w:tl2br w:val="nil"/>
                    <w:tr2bl w:val="nil"/>
                  </w:tcBorders>
                  <w:noWrap w:val="0"/>
                  <w:vAlign w:val="center"/>
                </w:tcPr>
                <w:p w14:paraId="0D39C11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eastAsia" w:cs="Times New Roman"/>
                      <w:i w:val="0"/>
                      <w:iCs w:val="0"/>
                      <w:color w:val="auto"/>
                      <w:spacing w:val="0"/>
                      <w:kern w:val="0"/>
                      <w:sz w:val="21"/>
                      <w:szCs w:val="21"/>
                      <w:u w:val="none"/>
                      <w:lang w:val="en-US" w:eastAsia="zh-CN" w:bidi="ar"/>
                    </w:rPr>
                    <w:t>340</w:t>
                  </w:r>
                </w:p>
              </w:tc>
              <w:tc>
                <w:tcPr>
                  <w:tcW w:w="1423" w:type="dxa"/>
                  <w:tcBorders>
                    <w:tl2br w:val="nil"/>
                    <w:tr2bl w:val="nil"/>
                  </w:tcBorders>
                  <w:noWrap w:val="0"/>
                  <w:vAlign w:val="center"/>
                </w:tcPr>
                <w:p w14:paraId="115AFB58">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eastAsia" w:cs="Times New Roman"/>
                      <w:i w:val="0"/>
                      <w:iCs w:val="0"/>
                      <w:color w:val="auto"/>
                      <w:spacing w:val="0"/>
                      <w:kern w:val="0"/>
                      <w:sz w:val="21"/>
                      <w:szCs w:val="21"/>
                      <w:u w:val="none"/>
                      <w:lang w:val="en-US" w:eastAsia="zh-CN" w:bidi="ar"/>
                    </w:rPr>
                    <w:t>1.68</w:t>
                  </w:r>
                </w:p>
              </w:tc>
              <w:tc>
                <w:tcPr>
                  <w:tcW w:w="1060" w:type="dxa"/>
                  <w:tcBorders>
                    <w:tl2br w:val="nil"/>
                    <w:tr2bl w:val="nil"/>
                  </w:tcBorders>
                  <w:noWrap w:val="0"/>
                  <w:vAlign w:val="center"/>
                </w:tcPr>
                <w:p w14:paraId="6CC280F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default" w:ascii="Times New Roman" w:hAnsi="Times New Roman" w:eastAsia="宋体" w:cs="Times New Roman"/>
                      <w:i w:val="0"/>
                      <w:iCs w:val="0"/>
                      <w:color w:val="auto"/>
                      <w:spacing w:val="0"/>
                      <w:kern w:val="0"/>
                      <w:sz w:val="21"/>
                      <w:szCs w:val="21"/>
                      <w:u w:val="none"/>
                      <w:lang w:val="en-US" w:eastAsia="zh-CN" w:bidi="ar"/>
                    </w:rPr>
                    <w:t>75</w:t>
                  </w:r>
                </w:p>
              </w:tc>
              <w:tc>
                <w:tcPr>
                  <w:tcW w:w="1060" w:type="dxa"/>
                  <w:tcBorders>
                    <w:tl2br w:val="nil"/>
                    <w:tr2bl w:val="nil"/>
                  </w:tcBorders>
                  <w:noWrap w:val="0"/>
                  <w:vAlign w:val="center"/>
                </w:tcPr>
                <w:p w14:paraId="4CEFBB5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default" w:ascii="Times New Roman" w:hAnsi="Times New Roman" w:eastAsia="宋体" w:cs="Times New Roman"/>
                      <w:i w:val="0"/>
                      <w:iCs w:val="0"/>
                      <w:color w:val="auto"/>
                      <w:spacing w:val="0"/>
                      <w:kern w:val="0"/>
                      <w:sz w:val="21"/>
                      <w:szCs w:val="21"/>
                      <w:u w:val="none"/>
                      <w:lang w:val="en-US" w:eastAsia="zh-CN" w:bidi="ar"/>
                    </w:rPr>
                    <w:t>100</w:t>
                  </w:r>
                </w:p>
              </w:tc>
              <w:tc>
                <w:tcPr>
                  <w:tcW w:w="1089" w:type="dxa"/>
                  <w:tcBorders>
                    <w:tl2br w:val="nil"/>
                    <w:tr2bl w:val="nil"/>
                  </w:tcBorders>
                  <w:noWrap w:val="0"/>
                  <w:vAlign w:val="center"/>
                </w:tcPr>
                <w:p w14:paraId="6126F2C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eastAsia" w:cs="Times New Roman"/>
                      <w:i w:val="0"/>
                      <w:iCs w:val="0"/>
                      <w:color w:val="auto"/>
                      <w:spacing w:val="0"/>
                      <w:kern w:val="0"/>
                      <w:sz w:val="21"/>
                      <w:szCs w:val="21"/>
                      <w:u w:val="none"/>
                      <w:lang w:val="en-US" w:eastAsia="zh-CN" w:bidi="ar"/>
                    </w:rPr>
                    <w:t>228.48</w:t>
                  </w:r>
                </w:p>
              </w:tc>
            </w:tr>
          </w:tbl>
          <w:p w14:paraId="32C724A6">
            <w:pPr>
              <w:spacing w:line="360" w:lineRule="auto"/>
              <w:ind w:firstLine="422" w:firstLineChars="200"/>
              <w:rPr>
                <w:rFonts w:hint="default" w:ascii="Times New Roman" w:hAnsi="Times New Roman" w:eastAsia="宋体" w:cs="Times New Roman"/>
                <w:bCs/>
                <w:color w:val="auto"/>
                <w:szCs w:val="21"/>
              </w:rPr>
            </w:pPr>
            <w:r>
              <w:rPr>
                <w:rFonts w:hint="default" w:ascii="Times New Roman" w:hAnsi="Times New Roman" w:eastAsia="宋体" w:cs="Times New Roman"/>
                <w:b/>
                <w:bCs w:val="0"/>
                <w:color w:val="auto"/>
                <w:szCs w:val="21"/>
              </w:rPr>
              <w:t>原辅材料理化性质：</w:t>
            </w:r>
          </w:p>
          <w:p w14:paraId="0D9AF0B4">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表2-</w:t>
            </w:r>
            <w:r>
              <w:rPr>
                <w:rFonts w:hint="eastAsia" w:cs="Times New Roman"/>
                <w:b/>
                <w:color w:val="auto"/>
                <w:szCs w:val="21"/>
                <w:lang w:val="en-US" w:eastAsia="zh-CN"/>
              </w:rPr>
              <w:t>9</w:t>
            </w:r>
            <w:r>
              <w:rPr>
                <w:rFonts w:hint="default" w:ascii="Times New Roman" w:hAnsi="Times New Roman" w:eastAsia="宋体" w:cs="Times New Roman"/>
                <w:b/>
                <w:color w:val="auto"/>
                <w:szCs w:val="21"/>
              </w:rPr>
              <w:t xml:space="preserve">  主要原辅材料理化性质</w:t>
            </w:r>
          </w:p>
          <w:tbl>
            <w:tblPr>
              <w:tblStyle w:val="24"/>
              <w:tblW w:w="49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2"/>
              <w:gridCol w:w="1252"/>
              <w:gridCol w:w="2"/>
              <w:gridCol w:w="2"/>
              <w:gridCol w:w="5861"/>
              <w:gridCol w:w="2"/>
            </w:tblGrid>
            <w:tr w14:paraId="14A5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8" w:type="pct"/>
                  <w:gridSpan w:val="4"/>
                  <w:vAlign w:val="center"/>
                </w:tcPr>
                <w:p w14:paraId="1072BB87">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名称</w:t>
                  </w:r>
                </w:p>
              </w:tc>
              <w:tc>
                <w:tcPr>
                  <w:tcW w:w="3541" w:type="pct"/>
                  <w:gridSpan w:val="3"/>
                  <w:vAlign w:val="center"/>
                </w:tcPr>
                <w:p w14:paraId="4362B9BF">
                  <w:pPr>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理化性质</w:t>
                  </w:r>
                </w:p>
              </w:tc>
            </w:tr>
            <w:tr w14:paraId="31D1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215" w:hRule="atLeast"/>
                <w:jc w:val="center"/>
              </w:trPr>
              <w:tc>
                <w:tcPr>
                  <w:tcW w:w="700" w:type="pct"/>
                  <w:vMerge w:val="restart"/>
                  <w:vAlign w:val="center"/>
                </w:tcPr>
                <w:p w14:paraId="6A50AA16">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蚀刻</w:t>
                  </w:r>
                  <w:r>
                    <w:rPr>
                      <w:rFonts w:hint="default" w:ascii="Times New Roman" w:hAnsi="Times New Roman" w:eastAsia="宋体" w:cs="Times New Roman"/>
                      <w:color w:val="auto"/>
                      <w:kern w:val="0"/>
                      <w:szCs w:val="21"/>
                      <w:lang w:val="en-US" w:eastAsia="zh-CN"/>
                    </w:rPr>
                    <w:t>剂</w:t>
                  </w:r>
                </w:p>
              </w:tc>
              <w:tc>
                <w:tcPr>
                  <w:tcW w:w="757" w:type="pct"/>
                  <w:gridSpan w:val="2"/>
                  <w:vAlign w:val="center"/>
                </w:tcPr>
                <w:p w14:paraId="4F826594">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柠檬酸</w:t>
                  </w:r>
                </w:p>
              </w:tc>
              <w:tc>
                <w:tcPr>
                  <w:tcW w:w="3541" w:type="pct"/>
                  <w:gridSpan w:val="3"/>
                  <w:vAlign w:val="center"/>
                </w:tcPr>
                <w:p w14:paraId="57040F11">
                  <w:pPr>
                    <w:adjustRightInd w:val="0"/>
                    <w:snapToGrid w:val="0"/>
                    <w:jc w:val="left"/>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是一种重要的有机弱酸，为无色晶体，无臭。柠檬酸被广泛用作酸度调节剂、调味剂和螯合剂。熔点：153</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-159</w:t>
                  </w:r>
                  <w:r>
                    <w:rPr>
                      <w:rFonts w:hint="eastAsia" w:cs="Times New Roman"/>
                      <w:color w:val="auto"/>
                      <w:szCs w:val="21"/>
                      <w:lang w:val="en-US" w:eastAsia="zh-CN"/>
                    </w:rPr>
                    <w:t>℃，沸点：309.6±42.0℃，密度：1.542g/cm</w:t>
                  </w:r>
                  <w:r>
                    <w:rPr>
                      <w:rFonts w:hint="eastAsia" w:cs="Times New Roman"/>
                      <w:color w:val="auto"/>
                      <w:szCs w:val="21"/>
                      <w:vertAlign w:val="superscript"/>
                      <w:lang w:val="en-US" w:eastAsia="zh-CN"/>
                    </w:rPr>
                    <w:t>3</w:t>
                  </w:r>
                  <w:r>
                    <w:rPr>
                      <w:rFonts w:hint="eastAsia" w:cs="Times New Roman"/>
                      <w:color w:val="auto"/>
                      <w:szCs w:val="21"/>
                      <w:lang w:val="en-US" w:eastAsia="zh-CN"/>
                    </w:rPr>
                    <w:t>，溶于水、乙醇、乙醚，不溶于苯，微溶于氯仿。</w:t>
                  </w:r>
                </w:p>
              </w:tc>
            </w:tr>
            <w:tr w14:paraId="6163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215" w:hRule="atLeast"/>
                <w:jc w:val="center"/>
              </w:trPr>
              <w:tc>
                <w:tcPr>
                  <w:tcW w:w="700" w:type="pct"/>
                  <w:vMerge w:val="continue"/>
                  <w:vAlign w:val="center"/>
                </w:tcPr>
                <w:p w14:paraId="3B336F06">
                  <w:pPr>
                    <w:adjustRightInd w:val="0"/>
                    <w:snapToGrid w:val="0"/>
                    <w:jc w:val="left"/>
                    <w:rPr>
                      <w:rFonts w:hint="default" w:ascii="Times New Roman" w:hAnsi="Times New Roman" w:eastAsia="宋体" w:cs="Times New Roman"/>
                      <w:color w:val="auto"/>
                      <w:kern w:val="0"/>
                      <w:szCs w:val="21"/>
                      <w:lang w:val="en-US" w:eastAsia="zh-CN"/>
                    </w:rPr>
                  </w:pPr>
                </w:p>
              </w:tc>
              <w:tc>
                <w:tcPr>
                  <w:tcW w:w="757" w:type="pct"/>
                  <w:gridSpan w:val="2"/>
                  <w:vAlign w:val="center"/>
                </w:tcPr>
                <w:p w14:paraId="083F768D">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酒石酸</w:t>
                  </w:r>
                </w:p>
              </w:tc>
              <w:tc>
                <w:tcPr>
                  <w:tcW w:w="3541" w:type="pct"/>
                  <w:gridSpan w:val="3"/>
                  <w:vAlign w:val="center"/>
                </w:tcPr>
                <w:p w14:paraId="7E7A1A8C">
                  <w:pPr>
                    <w:adjustRightInd w:val="0"/>
                    <w:snapToGrid w:val="0"/>
                    <w:jc w:val="left"/>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白色结晶性粉末</w:t>
                  </w:r>
                  <w:r>
                    <w:rPr>
                      <w:rFonts w:hint="eastAsia" w:cs="Times New Roman"/>
                      <w:color w:val="auto"/>
                      <w:kern w:val="0"/>
                      <w:szCs w:val="21"/>
                      <w:lang w:val="en-US" w:eastAsia="zh-CN"/>
                    </w:rPr>
                    <w:t>，熔点：200至206℃，沸点：399.3℃，密度：1.886g/cm</w:t>
                  </w:r>
                  <w:r>
                    <w:rPr>
                      <w:rFonts w:hint="eastAsia" w:cs="Times New Roman"/>
                      <w:color w:val="auto"/>
                      <w:kern w:val="0"/>
                      <w:szCs w:val="21"/>
                      <w:vertAlign w:val="superscript"/>
                      <w:lang w:val="en-US" w:eastAsia="zh-CN"/>
                    </w:rPr>
                    <w:t>3</w:t>
                  </w:r>
                  <w:r>
                    <w:rPr>
                      <w:rFonts w:hint="eastAsia" w:cs="Times New Roman"/>
                      <w:color w:val="auto"/>
                      <w:kern w:val="0"/>
                      <w:szCs w:val="21"/>
                      <w:lang w:val="en-US" w:eastAsia="zh-CN"/>
                    </w:rPr>
                    <w:t>，溶于水和乙醇，微溶于乙醚。存在于多种植物中﹐如葡萄和罗望子。也是葡萄酒中主要的有机酸之一。</w:t>
                  </w:r>
                </w:p>
              </w:tc>
            </w:tr>
            <w:tr w14:paraId="2BD41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215" w:hRule="atLeast"/>
                <w:jc w:val="center"/>
              </w:trPr>
              <w:tc>
                <w:tcPr>
                  <w:tcW w:w="700" w:type="pct"/>
                  <w:vMerge w:val="continue"/>
                  <w:vAlign w:val="center"/>
                </w:tcPr>
                <w:p w14:paraId="4ACDF9A4">
                  <w:pPr>
                    <w:adjustRightInd w:val="0"/>
                    <w:snapToGrid w:val="0"/>
                    <w:jc w:val="left"/>
                    <w:rPr>
                      <w:rFonts w:hint="default" w:ascii="Times New Roman" w:hAnsi="Times New Roman" w:eastAsia="宋体" w:cs="Times New Roman"/>
                      <w:color w:val="auto"/>
                      <w:kern w:val="0"/>
                      <w:szCs w:val="21"/>
                      <w:lang w:val="en-US" w:eastAsia="zh-CN"/>
                    </w:rPr>
                  </w:pPr>
                </w:p>
              </w:tc>
              <w:tc>
                <w:tcPr>
                  <w:tcW w:w="757" w:type="pct"/>
                  <w:gridSpan w:val="2"/>
                  <w:vAlign w:val="center"/>
                </w:tcPr>
                <w:p w14:paraId="58F5DF54">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草酸</w:t>
                  </w:r>
                </w:p>
              </w:tc>
              <w:tc>
                <w:tcPr>
                  <w:tcW w:w="3541" w:type="pct"/>
                  <w:gridSpan w:val="3"/>
                  <w:vAlign w:val="center"/>
                </w:tcPr>
                <w:p w14:paraId="6BEAACE5">
                  <w:pPr>
                    <w:adjustRightInd w:val="0"/>
                    <w:snapToGrid w:val="0"/>
                    <w:jc w:val="left"/>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草酸是一种有机酸，最简单的二元羧酸，化学式为H</w:t>
                  </w:r>
                  <w:r>
                    <w:rPr>
                      <w:rFonts w:hint="default" w:ascii="Times New Roman" w:hAnsi="Times New Roman" w:eastAsia="宋体" w:cs="Times New Roman"/>
                      <w:color w:val="auto"/>
                      <w:kern w:val="0"/>
                      <w:szCs w:val="21"/>
                      <w:vertAlign w:val="subscript"/>
                      <w:lang w:val="en-US" w:eastAsia="zh-CN"/>
                    </w:rPr>
                    <w:t>2</w:t>
                  </w:r>
                  <w:r>
                    <w:rPr>
                      <w:rFonts w:hint="default" w:ascii="Times New Roman" w:hAnsi="Times New Roman" w:eastAsia="宋体" w:cs="Times New Roman"/>
                      <w:color w:val="auto"/>
                      <w:kern w:val="0"/>
                      <w:szCs w:val="21"/>
                      <w:lang w:val="en-US" w:eastAsia="zh-CN"/>
                    </w:rPr>
                    <w:t>C</w:t>
                  </w:r>
                  <w:r>
                    <w:rPr>
                      <w:rFonts w:hint="default" w:ascii="Times New Roman" w:hAnsi="Times New Roman" w:eastAsia="宋体" w:cs="Times New Roman"/>
                      <w:color w:val="auto"/>
                      <w:kern w:val="0"/>
                      <w:szCs w:val="21"/>
                      <w:vertAlign w:val="subscript"/>
                      <w:lang w:val="en-US" w:eastAsia="zh-CN"/>
                    </w:rPr>
                    <w:t>2</w:t>
                  </w:r>
                  <w:r>
                    <w:rPr>
                      <w:rFonts w:hint="default" w:ascii="Times New Roman" w:hAnsi="Times New Roman" w:eastAsia="宋体" w:cs="Times New Roman"/>
                      <w:color w:val="auto"/>
                      <w:kern w:val="0"/>
                      <w:szCs w:val="21"/>
                      <w:lang w:val="en-US" w:eastAsia="zh-CN"/>
                    </w:rPr>
                    <w:t>O</w:t>
                  </w:r>
                  <w:r>
                    <w:rPr>
                      <w:rFonts w:hint="default" w:ascii="Times New Roman" w:hAnsi="Times New Roman" w:eastAsia="宋体" w:cs="Times New Roman"/>
                      <w:color w:val="auto"/>
                      <w:kern w:val="0"/>
                      <w:szCs w:val="21"/>
                      <w:vertAlign w:val="subscript"/>
                      <w:lang w:val="en-US" w:eastAsia="zh-CN"/>
                    </w:rPr>
                    <w:t>4</w:t>
                  </w:r>
                  <w:r>
                    <w:rPr>
                      <w:rFonts w:hint="eastAsia" w:cs="Times New Roman"/>
                      <w:color w:val="auto"/>
                      <w:kern w:val="0"/>
                      <w:szCs w:val="21"/>
                      <w:lang w:val="en-US" w:eastAsia="zh-CN"/>
                    </w:rPr>
                    <w:t>。无色透明结晶或粉末，熔点：189.5℃，沸点：365.1℃，密度：1.772g/cm</w:t>
                  </w:r>
                  <w:r>
                    <w:rPr>
                      <w:rFonts w:hint="eastAsia" w:cs="Times New Roman"/>
                      <w:color w:val="auto"/>
                      <w:kern w:val="0"/>
                      <w:szCs w:val="21"/>
                      <w:vertAlign w:val="superscript"/>
                      <w:lang w:val="en-US" w:eastAsia="zh-CN"/>
                    </w:rPr>
                    <w:t>3</w:t>
                  </w:r>
                  <w:r>
                    <w:rPr>
                      <w:rFonts w:hint="eastAsia" w:cs="Times New Roman"/>
                      <w:color w:val="auto"/>
                      <w:kern w:val="0"/>
                      <w:szCs w:val="21"/>
                      <w:lang w:val="en-US" w:eastAsia="zh-CN"/>
                    </w:rPr>
                    <w:t>，溶于水、乙醇，不溶于苯、氯仿。草酸可用作还原剂、漂白剂、助染剂、调节剂、添加剂等。</w:t>
                  </w:r>
                </w:p>
              </w:tc>
            </w:tr>
            <w:tr w14:paraId="650D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516" w:hRule="atLeast"/>
                <w:jc w:val="center"/>
              </w:trPr>
              <w:tc>
                <w:tcPr>
                  <w:tcW w:w="700" w:type="pct"/>
                  <w:vMerge w:val="restart"/>
                  <w:vAlign w:val="center"/>
                </w:tcPr>
                <w:p w14:paraId="37AF3D4E">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漂白</w:t>
                  </w:r>
                  <w:r>
                    <w:rPr>
                      <w:rFonts w:hint="default" w:ascii="Times New Roman" w:hAnsi="Times New Roman" w:eastAsia="宋体" w:cs="Times New Roman"/>
                      <w:color w:val="auto"/>
                      <w:kern w:val="0"/>
                      <w:szCs w:val="21"/>
                      <w:lang w:val="en-US" w:eastAsia="zh-CN"/>
                    </w:rPr>
                    <w:t>剂</w:t>
                  </w:r>
                </w:p>
              </w:tc>
              <w:tc>
                <w:tcPr>
                  <w:tcW w:w="757" w:type="pct"/>
                  <w:gridSpan w:val="2"/>
                  <w:vAlign w:val="center"/>
                </w:tcPr>
                <w:p w14:paraId="77A73DE6">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氢氧化钾</w:t>
                  </w:r>
                </w:p>
              </w:tc>
              <w:tc>
                <w:tcPr>
                  <w:tcW w:w="3541" w:type="pct"/>
                  <w:gridSpan w:val="3"/>
                  <w:vAlign w:val="center"/>
                </w:tcPr>
                <w:p w14:paraId="2A9B5D7C">
                  <w:pPr>
                    <w:widowControl/>
                    <w:adjustRightInd w:val="0"/>
                    <w:snapToGrid w:val="0"/>
                    <w:jc w:val="left"/>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化学式KOH。是一种常见的强碱性无机化合物，常为白色片状。</w:t>
                  </w:r>
                  <w:r>
                    <w:rPr>
                      <w:rFonts w:hint="eastAsia" w:cs="Times New Roman"/>
                      <w:color w:val="auto"/>
                      <w:kern w:val="0"/>
                      <w:szCs w:val="21"/>
                      <w:lang w:val="en-US" w:eastAsia="zh-CN"/>
                    </w:rPr>
                    <w:t>熔点：361℃，沸点：1320℃，密度：1.45g/cm</w:t>
                  </w:r>
                  <w:r>
                    <w:rPr>
                      <w:rFonts w:hint="eastAsia" w:cs="Times New Roman"/>
                      <w:color w:val="auto"/>
                      <w:kern w:val="0"/>
                      <w:szCs w:val="21"/>
                      <w:vertAlign w:val="superscript"/>
                      <w:lang w:val="en-US" w:eastAsia="zh-CN"/>
                    </w:rPr>
                    <w:t>3</w:t>
                  </w:r>
                  <w:r>
                    <w:rPr>
                      <w:rFonts w:hint="eastAsia" w:cs="Times New Roman"/>
                      <w:color w:val="auto"/>
                      <w:kern w:val="0"/>
                      <w:szCs w:val="21"/>
                      <w:lang w:val="en-US" w:eastAsia="zh-CN"/>
                    </w:rPr>
                    <w:t>，溶于水、乙醇，微溶于乙醚。氢氧化钾是一种强碱，在水中能够完全溶解，产生氢氧化钾溶液，其溶液呈碱性，能够中和酸性物质。不燃，具有强腐蚀性。遇水和水蒸气大量放热，形成腐蚀性溶液。与酸发生中和反应并放热。</w:t>
                  </w:r>
                </w:p>
              </w:tc>
            </w:tr>
            <w:tr w14:paraId="585D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178" w:hRule="atLeast"/>
                <w:jc w:val="center"/>
              </w:trPr>
              <w:tc>
                <w:tcPr>
                  <w:tcW w:w="700" w:type="pct"/>
                  <w:vMerge w:val="continue"/>
                  <w:vAlign w:val="center"/>
                </w:tcPr>
                <w:p w14:paraId="205A7A04">
                  <w:pPr>
                    <w:widowControl/>
                    <w:adjustRightInd w:val="0"/>
                    <w:snapToGrid w:val="0"/>
                    <w:jc w:val="center"/>
                    <w:rPr>
                      <w:rFonts w:hint="default" w:ascii="Times New Roman" w:hAnsi="Times New Roman" w:eastAsia="宋体" w:cs="Times New Roman"/>
                      <w:color w:val="auto"/>
                      <w:kern w:val="0"/>
                      <w:szCs w:val="21"/>
                      <w:lang w:val="en-US" w:eastAsia="zh-CN"/>
                    </w:rPr>
                  </w:pPr>
                </w:p>
              </w:tc>
              <w:tc>
                <w:tcPr>
                  <w:tcW w:w="757" w:type="pct"/>
                  <w:gridSpan w:val="2"/>
                  <w:vAlign w:val="center"/>
                </w:tcPr>
                <w:p w14:paraId="122197D8">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氢氧化钠</w:t>
                  </w:r>
                </w:p>
              </w:tc>
              <w:tc>
                <w:tcPr>
                  <w:tcW w:w="3541" w:type="pct"/>
                  <w:gridSpan w:val="3"/>
                  <w:vAlign w:val="center"/>
                </w:tcPr>
                <w:p w14:paraId="7F216EBA">
                  <w:pPr>
                    <w:widowControl/>
                    <w:adjustRightInd w:val="0"/>
                    <w:snapToGrid w:val="0"/>
                    <w:jc w:val="left"/>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也称苛性钠、烧碱、火碱、片碱，是一种无机化合物，白色结晶性粉末</w:t>
                  </w:r>
                  <w:r>
                    <w:rPr>
                      <w:rFonts w:hint="eastAsia" w:cs="Times New Roman"/>
                      <w:color w:val="auto"/>
                      <w:kern w:val="0"/>
                      <w:szCs w:val="21"/>
                      <w:lang w:val="en-US" w:eastAsia="zh-CN"/>
                    </w:rPr>
                    <w:t>，</w:t>
                  </w:r>
                  <w:r>
                    <w:rPr>
                      <w:rFonts w:hint="default" w:ascii="Times New Roman" w:hAnsi="Times New Roman" w:eastAsia="宋体" w:cs="Times New Roman"/>
                      <w:color w:val="auto"/>
                      <w:kern w:val="0"/>
                      <w:szCs w:val="21"/>
                      <w:lang w:val="en-US" w:eastAsia="zh-CN"/>
                    </w:rPr>
                    <w:t>化学式NaOH。</w:t>
                  </w:r>
                  <w:r>
                    <w:rPr>
                      <w:rFonts w:hint="eastAsia" w:cs="Times New Roman"/>
                      <w:color w:val="auto"/>
                      <w:kern w:val="0"/>
                      <w:szCs w:val="21"/>
                      <w:lang w:val="en-US" w:eastAsia="zh-CN"/>
                    </w:rPr>
                    <w:t>熔点：318.4℃，沸点：1390℃，密度：2.13g/cm</w:t>
                  </w:r>
                  <w:r>
                    <w:rPr>
                      <w:rFonts w:hint="eastAsia" w:cs="Times New Roman"/>
                      <w:color w:val="auto"/>
                      <w:kern w:val="0"/>
                      <w:szCs w:val="21"/>
                      <w:vertAlign w:val="superscript"/>
                      <w:lang w:val="en-US" w:eastAsia="zh-CN"/>
                    </w:rPr>
                    <w:t>3</w:t>
                  </w:r>
                  <w:r>
                    <w:rPr>
                      <w:rFonts w:hint="eastAsia" w:cs="Times New Roman"/>
                      <w:color w:val="auto"/>
                      <w:kern w:val="0"/>
                      <w:szCs w:val="21"/>
                      <w:lang w:val="en-US" w:eastAsia="zh-CN"/>
                    </w:rPr>
                    <w:t>，易溶于水、乙醇、甘油，不溶于丙酮、乙醚。氢氧化钠具有强碱性，腐蚀性极强，可作酸中和剂、配合掩蔽剂、沉淀剂、沉淀掩蔽剂、显色剂、皂化剂、去皮剂、洗涤剂等，用途非常广泛。</w:t>
                  </w:r>
                </w:p>
              </w:tc>
            </w:tr>
            <w:tr w14:paraId="0AF7D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178" w:hRule="atLeast"/>
                <w:jc w:val="center"/>
              </w:trPr>
              <w:tc>
                <w:tcPr>
                  <w:tcW w:w="700" w:type="pct"/>
                  <w:vMerge w:val="continue"/>
                  <w:vAlign w:val="center"/>
                </w:tcPr>
                <w:p w14:paraId="75AF1E7F">
                  <w:pPr>
                    <w:widowControl/>
                    <w:adjustRightInd w:val="0"/>
                    <w:snapToGrid w:val="0"/>
                    <w:jc w:val="center"/>
                    <w:rPr>
                      <w:rFonts w:hint="default" w:ascii="Times New Roman" w:hAnsi="Times New Roman" w:eastAsia="宋体" w:cs="Times New Roman"/>
                      <w:color w:val="auto"/>
                      <w:kern w:val="0"/>
                      <w:szCs w:val="21"/>
                      <w:lang w:val="en-US" w:eastAsia="zh-CN"/>
                    </w:rPr>
                  </w:pPr>
                </w:p>
              </w:tc>
              <w:tc>
                <w:tcPr>
                  <w:tcW w:w="757" w:type="pct"/>
                  <w:gridSpan w:val="2"/>
                  <w:vAlign w:val="center"/>
                </w:tcPr>
                <w:p w14:paraId="4CBFE522">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络合剂</w:t>
                  </w:r>
                  <w:r>
                    <w:rPr>
                      <w:rFonts w:hint="eastAsia" w:cs="Times New Roman"/>
                      <w:color w:val="auto"/>
                      <w:kern w:val="0"/>
                      <w:szCs w:val="21"/>
                      <w:lang w:val="en-US" w:eastAsia="zh-CN"/>
                    </w:rPr>
                    <w:t>（EDTA四钠）</w:t>
                  </w:r>
                </w:p>
              </w:tc>
              <w:tc>
                <w:tcPr>
                  <w:tcW w:w="3541" w:type="pct"/>
                  <w:gridSpan w:val="3"/>
                  <w:vAlign w:val="center"/>
                </w:tcPr>
                <w:p w14:paraId="28D4164A">
                  <w:pPr>
                    <w:widowControl/>
                    <w:adjustRightInd w:val="0"/>
                    <w:snapToGrid w:val="0"/>
                    <w:jc w:val="left"/>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又名乙二胺四乙酸四钠盐</w:t>
                  </w:r>
                  <w:r>
                    <w:rPr>
                      <w:rFonts w:hint="eastAsia" w:cs="Times New Roman"/>
                      <w:color w:val="auto"/>
                      <w:kern w:val="0"/>
                      <w:szCs w:val="21"/>
                      <w:lang w:val="en-US" w:eastAsia="zh-CN"/>
                    </w:rPr>
                    <w:t>，分子式为C</w:t>
                  </w:r>
                  <w:r>
                    <w:rPr>
                      <w:rFonts w:hint="eastAsia" w:cs="Times New Roman"/>
                      <w:color w:val="auto"/>
                      <w:kern w:val="0"/>
                      <w:szCs w:val="21"/>
                      <w:vertAlign w:val="subscript"/>
                      <w:lang w:val="en-US" w:eastAsia="zh-CN"/>
                    </w:rPr>
                    <w:t>10</w:t>
                  </w:r>
                  <w:r>
                    <w:rPr>
                      <w:rFonts w:hint="eastAsia" w:cs="Times New Roman"/>
                      <w:color w:val="auto"/>
                      <w:kern w:val="0"/>
                      <w:szCs w:val="21"/>
                      <w:lang w:val="en-US" w:eastAsia="zh-CN"/>
                    </w:rPr>
                    <w:t>H</w:t>
                  </w:r>
                  <w:r>
                    <w:rPr>
                      <w:rFonts w:hint="eastAsia" w:cs="Times New Roman"/>
                      <w:color w:val="auto"/>
                      <w:kern w:val="0"/>
                      <w:szCs w:val="21"/>
                      <w:vertAlign w:val="subscript"/>
                      <w:lang w:val="en-US" w:eastAsia="zh-CN"/>
                    </w:rPr>
                    <w:t>12</w:t>
                  </w:r>
                  <w:r>
                    <w:rPr>
                      <w:rFonts w:hint="eastAsia" w:cs="Times New Roman"/>
                      <w:color w:val="auto"/>
                      <w:kern w:val="0"/>
                      <w:szCs w:val="21"/>
                      <w:lang w:val="en-US" w:eastAsia="zh-CN"/>
                    </w:rPr>
                    <w:t>N</w:t>
                  </w:r>
                  <w:r>
                    <w:rPr>
                      <w:rFonts w:hint="eastAsia" w:cs="Times New Roman"/>
                      <w:color w:val="auto"/>
                      <w:kern w:val="0"/>
                      <w:szCs w:val="21"/>
                      <w:vertAlign w:val="subscript"/>
                      <w:lang w:val="en-US" w:eastAsia="zh-CN"/>
                    </w:rPr>
                    <w:t>2</w:t>
                  </w:r>
                  <w:r>
                    <w:rPr>
                      <w:rFonts w:hint="eastAsia" w:cs="Times New Roman"/>
                      <w:color w:val="auto"/>
                      <w:kern w:val="0"/>
                      <w:szCs w:val="21"/>
                      <w:lang w:val="en-US" w:eastAsia="zh-CN"/>
                    </w:rPr>
                    <w:t>Na</w:t>
                  </w:r>
                  <w:r>
                    <w:rPr>
                      <w:rFonts w:hint="eastAsia" w:cs="Times New Roman"/>
                      <w:color w:val="auto"/>
                      <w:kern w:val="0"/>
                      <w:szCs w:val="21"/>
                      <w:vertAlign w:val="subscript"/>
                      <w:lang w:val="en-US" w:eastAsia="zh-CN"/>
                    </w:rPr>
                    <w:t>4</w:t>
                  </w:r>
                  <w:r>
                    <w:rPr>
                      <w:rFonts w:hint="eastAsia" w:cs="Times New Roman"/>
                      <w:color w:val="auto"/>
                      <w:kern w:val="0"/>
                      <w:szCs w:val="21"/>
                      <w:lang w:val="en-US" w:eastAsia="zh-CN"/>
                    </w:rPr>
                    <w:t>O</w:t>
                  </w:r>
                  <w:r>
                    <w:rPr>
                      <w:rFonts w:hint="eastAsia" w:cs="Times New Roman"/>
                      <w:color w:val="auto"/>
                      <w:kern w:val="0"/>
                      <w:szCs w:val="21"/>
                      <w:vertAlign w:val="subscript"/>
                      <w:lang w:val="en-US" w:eastAsia="zh-CN"/>
                    </w:rPr>
                    <w:t>8</w:t>
                  </w:r>
                  <w:r>
                    <w:rPr>
                      <w:rFonts w:hint="eastAsia" w:cs="Times New Roman"/>
                      <w:color w:val="auto"/>
                      <w:kern w:val="0"/>
                      <w:szCs w:val="21"/>
                      <w:lang w:val="en-US" w:eastAsia="zh-CN"/>
                    </w:rPr>
                    <w:t>，分子量为380.17，外观白色粉末。易溶于水。用作硬水软化剂、多价螯合剂、彩色感光材料中冲洗加工漂白的定影液、丁苯橡胶的活化剂。</w:t>
                  </w:r>
                </w:p>
              </w:tc>
            </w:tr>
            <w:tr w14:paraId="141A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00" w:type="pct"/>
                  <w:vMerge w:val="restart"/>
                  <w:vAlign w:val="center"/>
                </w:tcPr>
                <w:p w14:paraId="57B89916">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化成</w:t>
                  </w:r>
                  <w:r>
                    <w:rPr>
                      <w:rFonts w:hint="default" w:ascii="Times New Roman" w:hAnsi="Times New Roman" w:eastAsia="宋体" w:cs="Times New Roman"/>
                      <w:color w:val="auto"/>
                      <w:kern w:val="0"/>
                      <w:szCs w:val="21"/>
                      <w:lang w:val="en-US" w:eastAsia="zh-CN"/>
                    </w:rPr>
                    <w:t>剂</w:t>
                  </w:r>
                </w:p>
              </w:tc>
              <w:tc>
                <w:tcPr>
                  <w:tcW w:w="757" w:type="pct"/>
                  <w:gridSpan w:val="2"/>
                  <w:vAlign w:val="center"/>
                </w:tcPr>
                <w:p w14:paraId="664C1B48">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次磷酸钠</w:t>
                  </w:r>
                </w:p>
              </w:tc>
              <w:tc>
                <w:tcPr>
                  <w:tcW w:w="3541" w:type="pct"/>
                  <w:gridSpan w:val="3"/>
                  <w:vAlign w:val="center"/>
                </w:tcPr>
                <w:p w14:paraId="27739739">
                  <w:pPr>
                    <w:adjustRightInd w:val="0"/>
                    <w:snapToGrid w:val="0"/>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外观珍珠光泽的晶体或白色结晶粉末，易吸湿潮解，易溶于水、乙醇、甘油，不溶于醚。强还原剂，加热到200℃分解。密度1.77g/cm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，可用于金属表面处理，使金属表面形成致密膜</w:t>
                  </w:r>
                </w:p>
              </w:tc>
            </w:tr>
            <w:tr w14:paraId="4678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00" w:type="pct"/>
                  <w:vMerge w:val="continue"/>
                  <w:vAlign w:val="center"/>
                </w:tcPr>
                <w:p w14:paraId="26CB2140">
                  <w:pPr>
                    <w:widowControl/>
                    <w:adjustRightInd w:val="0"/>
                    <w:snapToGrid w:val="0"/>
                    <w:jc w:val="center"/>
                    <w:rPr>
                      <w:rFonts w:hint="default" w:ascii="Times New Roman" w:hAnsi="Times New Roman" w:eastAsia="宋体" w:cs="Times New Roman"/>
                      <w:color w:val="auto"/>
                      <w:kern w:val="0"/>
                      <w:szCs w:val="21"/>
                      <w:lang w:val="en-US" w:eastAsia="zh-CN"/>
                    </w:rPr>
                  </w:pPr>
                </w:p>
              </w:tc>
              <w:tc>
                <w:tcPr>
                  <w:tcW w:w="757" w:type="pct"/>
                  <w:gridSpan w:val="2"/>
                  <w:vAlign w:val="center"/>
                </w:tcPr>
                <w:p w14:paraId="55894B30">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HEDP（羟基亚乙基二膦酸）</w:t>
                  </w:r>
                </w:p>
              </w:tc>
              <w:tc>
                <w:tcPr>
                  <w:tcW w:w="3541" w:type="pct"/>
                  <w:gridSpan w:val="3"/>
                  <w:vAlign w:val="center"/>
                </w:tcPr>
                <w:p w14:paraId="79A02E65">
                  <w:pPr>
                    <w:adjustRightInd w:val="0"/>
                    <w:snapToGrid w:val="0"/>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外观无色至淡黄色</w:t>
                  </w:r>
                  <w:r>
                    <w:rPr>
                      <w:rFonts w:hint="eastAsia" w:ascii="Times New Roman" w:hAnsi="Times New Roman" w:eastAsia="宋体" w:cs="Times New Roman"/>
                      <w:color w:val="auto"/>
                      <w:szCs w:val="21"/>
                      <w:lang w:val="en-US" w:eastAsia="zh-CN"/>
                    </w:rPr>
                    <w:t>粘稠</w:t>
                  </w:r>
                  <w:r>
                    <w:rPr>
                      <w:rFonts w:hint="default" w:ascii="Times New Roman" w:hAnsi="Times New Roman" w:eastAsia="宋体" w:cs="Times New Roman"/>
                      <w:color w:val="auto"/>
                      <w:szCs w:val="21"/>
                      <w:lang w:val="en-US" w:eastAsia="zh-CN"/>
                    </w:rPr>
                    <w:t>液，纯品为一种无色、无定形晶体，密度2.1g/cm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，易溶于水，溶于甲醇和乙醇</w:t>
                  </w:r>
                  <w:r>
                    <w:rPr>
                      <w:rFonts w:hint="eastAsia" w:cs="Times New Roman"/>
                      <w:color w:val="auto"/>
                      <w:szCs w:val="21"/>
                      <w:lang w:val="en-US" w:eastAsia="zh-CN"/>
                    </w:rPr>
                    <w:t>。</w:t>
                  </w:r>
                </w:p>
              </w:tc>
            </w:tr>
            <w:tr w14:paraId="7277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01" w:type="pct"/>
                  <w:gridSpan w:val="2"/>
                  <w:vMerge w:val="continue"/>
                  <w:vAlign w:val="center"/>
                </w:tcPr>
                <w:p w14:paraId="20E19923">
                  <w:pPr>
                    <w:widowControl/>
                    <w:adjustRightInd w:val="0"/>
                    <w:snapToGrid w:val="0"/>
                    <w:jc w:val="center"/>
                    <w:rPr>
                      <w:rFonts w:hint="default" w:ascii="Times New Roman" w:hAnsi="Times New Roman" w:eastAsia="宋体" w:cs="Times New Roman"/>
                      <w:color w:val="auto"/>
                      <w:kern w:val="0"/>
                      <w:szCs w:val="21"/>
                      <w:lang w:val="en-US" w:eastAsia="zh-CN"/>
                    </w:rPr>
                  </w:pPr>
                </w:p>
              </w:tc>
              <w:tc>
                <w:tcPr>
                  <w:tcW w:w="758" w:type="pct"/>
                  <w:gridSpan w:val="3"/>
                  <w:vAlign w:val="center"/>
                </w:tcPr>
                <w:p w14:paraId="687BA2AA">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磷酸</w:t>
                  </w:r>
                </w:p>
              </w:tc>
              <w:tc>
                <w:tcPr>
                  <w:tcW w:w="3538" w:type="pct"/>
                  <w:vAlign w:val="center"/>
                </w:tcPr>
                <w:p w14:paraId="518B0157">
                  <w:pPr>
                    <w:adjustRightInd w:val="0"/>
                    <w:snapToGrid w:val="0"/>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外观透明无色液体，密度2.2g/cm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熔点-40℃，沸点158℃，磷酸与水可以无限比例混溶。具潮解性。其酸性较硫酸、盐酸和硝酸等强酸为弱，但较醋酸、硼酸等弱酸为强。经高温加热约200℃便失水成焦磷酸，超过300℃为偏磷酸。有腐蚀性。接触强腐蚀剂，放出大量热量，并发生溅射。</w:t>
                  </w:r>
                </w:p>
              </w:tc>
            </w:tr>
            <w:tr w14:paraId="07BF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01" w:type="pct"/>
                  <w:gridSpan w:val="2"/>
                  <w:vMerge w:val="restart"/>
                  <w:vAlign w:val="center"/>
                </w:tcPr>
                <w:p w14:paraId="0CBF83E4">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防锈剂</w:t>
                  </w:r>
                </w:p>
              </w:tc>
              <w:tc>
                <w:tcPr>
                  <w:tcW w:w="758" w:type="pct"/>
                  <w:gridSpan w:val="3"/>
                  <w:vAlign w:val="center"/>
                </w:tcPr>
                <w:p w14:paraId="0D39E272">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三元酸</w:t>
                  </w:r>
                  <w:r>
                    <w:rPr>
                      <w:rFonts w:hint="eastAsia" w:cs="Times New Roman"/>
                      <w:color w:val="auto"/>
                      <w:kern w:val="0"/>
                      <w:szCs w:val="21"/>
                      <w:lang w:val="en-US" w:eastAsia="zh-CN"/>
                    </w:rPr>
                    <w:t>（2,4,6-三(氨基己酸基)-1,3,5-三嗪）</w:t>
                  </w:r>
                </w:p>
              </w:tc>
              <w:tc>
                <w:tcPr>
                  <w:tcW w:w="3538" w:type="pct"/>
                  <w:vAlign w:val="center"/>
                </w:tcPr>
                <w:p w14:paraId="65534463">
                  <w:pPr>
                    <w:adjustRightInd w:val="0"/>
                    <w:snapToGrid w:val="0"/>
                    <w:jc w:val="both"/>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分子式为：C</w:t>
                  </w:r>
                  <w:r>
                    <w:rPr>
                      <w:rFonts w:hint="eastAsia" w:cs="Times New Roman"/>
                      <w:color w:val="auto"/>
                      <w:szCs w:val="21"/>
                      <w:vertAlign w:val="subscript"/>
                      <w:lang w:val="en-US" w:eastAsia="zh-CN"/>
                    </w:rPr>
                    <w:t>21</w:t>
                  </w:r>
                  <w:r>
                    <w:rPr>
                      <w:rFonts w:hint="eastAsia" w:cs="Times New Roman"/>
                      <w:color w:val="auto"/>
                      <w:szCs w:val="21"/>
                      <w:lang w:val="en-US" w:eastAsia="zh-CN"/>
                    </w:rPr>
                    <w:t>H</w:t>
                  </w:r>
                  <w:r>
                    <w:rPr>
                      <w:rFonts w:hint="eastAsia" w:cs="Times New Roman"/>
                      <w:color w:val="auto"/>
                      <w:szCs w:val="21"/>
                      <w:vertAlign w:val="subscript"/>
                      <w:lang w:val="en-US" w:eastAsia="zh-CN"/>
                    </w:rPr>
                    <w:t>36</w:t>
                  </w:r>
                  <w:r>
                    <w:rPr>
                      <w:rFonts w:hint="eastAsia" w:cs="Times New Roman"/>
                      <w:color w:val="auto"/>
                      <w:szCs w:val="21"/>
                      <w:lang w:val="en-US" w:eastAsia="zh-CN"/>
                    </w:rPr>
                    <w:t>N</w:t>
                  </w:r>
                  <w:r>
                    <w:rPr>
                      <w:rFonts w:hint="eastAsia" w:cs="Times New Roman"/>
                      <w:color w:val="auto"/>
                      <w:szCs w:val="21"/>
                      <w:vertAlign w:val="subscript"/>
                      <w:lang w:val="en-US" w:eastAsia="zh-CN"/>
                    </w:rPr>
                    <w:t>6</w:t>
                  </w:r>
                  <w:r>
                    <w:rPr>
                      <w:rFonts w:hint="eastAsia" w:cs="Times New Roman"/>
                      <w:color w:val="auto"/>
                      <w:szCs w:val="21"/>
                      <w:lang w:val="en-US" w:eastAsia="zh-CN"/>
                    </w:rPr>
                    <w:t>O</w:t>
                  </w:r>
                  <w:r>
                    <w:rPr>
                      <w:rFonts w:hint="eastAsia" w:cs="Times New Roman"/>
                      <w:color w:val="auto"/>
                      <w:szCs w:val="21"/>
                      <w:vertAlign w:val="subscript"/>
                      <w:lang w:val="en-US" w:eastAsia="zh-CN"/>
                    </w:rPr>
                    <w:t>6</w:t>
                  </w:r>
                  <w:r>
                    <w:rPr>
                      <w:rFonts w:hint="eastAsia" w:cs="Times New Roman"/>
                      <w:color w:val="auto"/>
                      <w:szCs w:val="21"/>
                      <w:lang w:val="en-US" w:eastAsia="zh-CN"/>
                    </w:rPr>
                    <w:t>，外观</w:t>
                  </w:r>
                  <w:r>
                    <w:rPr>
                      <w:rFonts w:hint="default" w:ascii="Times New Roman" w:hAnsi="Times New Roman" w:eastAsia="宋体" w:cs="Times New Roman"/>
                      <w:color w:val="auto"/>
                      <w:szCs w:val="21"/>
                      <w:lang w:val="en-US" w:eastAsia="zh-CN"/>
                    </w:rPr>
                    <w:t>白色</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水包含潮湿的块状物</w:t>
                  </w:r>
                  <w:r>
                    <w:rPr>
                      <w:rFonts w:hint="eastAsia" w:cs="Times New Roman"/>
                      <w:color w:val="auto"/>
                      <w:szCs w:val="21"/>
                      <w:lang w:val="en-US" w:eastAsia="zh-CN"/>
                    </w:rPr>
                    <w:t>。</w:t>
                  </w:r>
                  <w:r>
                    <w:rPr>
                      <w:rFonts w:hint="eastAsia" w:cs="Times New Roman"/>
                      <w:color w:val="auto"/>
                      <w:kern w:val="0"/>
                      <w:szCs w:val="21"/>
                      <w:lang w:val="en-US" w:eastAsia="zh-CN"/>
                    </w:rPr>
                    <w:t>熔点：186-188℃，沸点：773.8℃，密度：1.305g/cm</w:t>
                  </w:r>
                  <w:r>
                    <w:rPr>
                      <w:rFonts w:hint="eastAsia" w:cs="Times New Roman"/>
                      <w:color w:val="auto"/>
                      <w:kern w:val="0"/>
                      <w:szCs w:val="21"/>
                      <w:vertAlign w:val="superscript"/>
                      <w:lang w:val="en-US" w:eastAsia="zh-CN"/>
                    </w:rPr>
                    <w:t>3</w:t>
                  </w:r>
                  <w:r>
                    <w:rPr>
                      <w:rFonts w:hint="eastAsia" w:cs="Times New Roman"/>
                      <w:color w:val="auto"/>
                      <w:kern w:val="0"/>
                      <w:szCs w:val="21"/>
                      <w:lang w:val="en-US" w:eastAsia="zh-CN"/>
                    </w:rPr>
                    <w:t>，多元羧酸防锈剂，具有pH缓冲性能好，防锈性好等特点，主要用于水溶性、乳化性切磨液、清洗液、防冻液、轧制液、表面处理液中，起缓释防锈作用。</w:t>
                  </w:r>
                </w:p>
              </w:tc>
            </w:tr>
            <w:tr w14:paraId="6785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01" w:type="pct"/>
                  <w:gridSpan w:val="2"/>
                  <w:vMerge w:val="continue"/>
                  <w:vAlign w:val="center"/>
                </w:tcPr>
                <w:p w14:paraId="1255B1CD">
                  <w:pPr>
                    <w:widowControl/>
                    <w:adjustRightInd w:val="0"/>
                    <w:snapToGrid w:val="0"/>
                    <w:jc w:val="center"/>
                    <w:rPr>
                      <w:rFonts w:hint="default" w:ascii="Times New Roman" w:hAnsi="Times New Roman" w:eastAsia="宋体" w:cs="Times New Roman"/>
                      <w:color w:val="auto"/>
                      <w:kern w:val="0"/>
                      <w:szCs w:val="21"/>
                      <w:lang w:val="en-US" w:eastAsia="zh-CN"/>
                    </w:rPr>
                  </w:pPr>
                </w:p>
              </w:tc>
              <w:tc>
                <w:tcPr>
                  <w:tcW w:w="758" w:type="pct"/>
                  <w:gridSpan w:val="3"/>
                  <w:vAlign w:val="center"/>
                </w:tcPr>
                <w:p w14:paraId="4FD0736D">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硅树脂</w:t>
                  </w:r>
                  <w:r>
                    <w:rPr>
                      <w:rFonts w:hint="eastAsia" w:cs="Times New Roman"/>
                      <w:color w:val="auto"/>
                      <w:kern w:val="0"/>
                      <w:szCs w:val="21"/>
                      <w:lang w:val="en-US" w:eastAsia="zh-CN"/>
                    </w:rPr>
                    <w:t>（硅油）</w:t>
                  </w:r>
                </w:p>
              </w:tc>
              <w:tc>
                <w:tcPr>
                  <w:tcW w:w="3538" w:type="pct"/>
                  <w:vAlign w:val="center"/>
                </w:tcPr>
                <w:p w14:paraId="4EBFE809">
                  <w:pPr>
                    <w:adjustRightInd w:val="0"/>
                    <w:snapToGrid w:val="0"/>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一种由硅元素和氧元素交替排列形成的聚硅氧烷</w:t>
                  </w:r>
                  <w:r>
                    <w:rPr>
                      <w:rFonts w:hint="eastAsia" w:cs="Times New Roman"/>
                      <w:color w:val="auto"/>
                      <w:szCs w:val="21"/>
                      <w:lang w:val="en-US" w:eastAsia="zh-CN"/>
                    </w:rPr>
                    <w:t>，硅油一般是无色（或淡黄色）、无味、无毒、不易挥发的液体。硅油不溶于水、甲醇、乙二醇，可与苯、四氯化碳或煤油互溶，稍溶于丙酮、乙醇和丁醇，易溶于苯、甲苯、二甲苯、乙醚和氯代烷烃。</w:t>
                  </w:r>
                  <w:r>
                    <w:rPr>
                      <w:rFonts w:hint="eastAsia" w:cs="Times New Roman"/>
                      <w:color w:val="auto"/>
                      <w:kern w:val="0"/>
                      <w:szCs w:val="21"/>
                      <w:lang w:val="en-US" w:eastAsia="zh-CN"/>
                    </w:rPr>
                    <w:t>密度：0.93g/cm</w:t>
                  </w:r>
                  <w:r>
                    <w:rPr>
                      <w:rFonts w:hint="eastAsia" w:cs="Times New Roman"/>
                      <w:color w:val="auto"/>
                      <w:kern w:val="0"/>
                      <w:szCs w:val="21"/>
                      <w:vertAlign w:val="superscript"/>
                      <w:lang w:val="en-US" w:eastAsia="zh-CN"/>
                    </w:rPr>
                    <w:t>3</w:t>
                  </w:r>
                  <w:r>
                    <w:rPr>
                      <w:rFonts w:hint="eastAsia" w:cs="Times New Roman"/>
                      <w:color w:val="auto"/>
                      <w:kern w:val="0"/>
                      <w:szCs w:val="21"/>
                      <w:lang w:val="en-US" w:eastAsia="zh-CN"/>
                    </w:rPr>
                    <w:t>，硅油对许多化学物质具有较好的耐腐蚀性。它不易与酸、碱、盐等强腐蚀性物质发生反应，因此常常用作化学品的防腐涂层或润滑剂。其对强氧化剂（如浓硫酸、浓氢氟酸等）的耐受性较差，但与大多数有机溶剂、油类、酸碱溶液等的相容性良好。</w:t>
                  </w:r>
                </w:p>
              </w:tc>
            </w:tr>
            <w:tr w14:paraId="1A6A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pct"/>
                <w:trHeight w:val="397" w:hRule="atLeast"/>
                <w:jc w:val="center"/>
              </w:trPr>
              <w:tc>
                <w:tcPr>
                  <w:tcW w:w="701" w:type="pct"/>
                  <w:gridSpan w:val="2"/>
                  <w:vMerge w:val="continue"/>
                  <w:vAlign w:val="center"/>
                </w:tcPr>
                <w:p w14:paraId="0374BFFE">
                  <w:pPr>
                    <w:widowControl/>
                    <w:adjustRightInd w:val="0"/>
                    <w:snapToGrid w:val="0"/>
                    <w:jc w:val="center"/>
                    <w:rPr>
                      <w:rFonts w:hint="default" w:ascii="Times New Roman" w:hAnsi="Times New Roman" w:eastAsia="宋体" w:cs="Times New Roman"/>
                      <w:color w:val="auto"/>
                      <w:kern w:val="0"/>
                      <w:szCs w:val="21"/>
                      <w:lang w:val="en-US" w:eastAsia="zh-CN"/>
                    </w:rPr>
                  </w:pPr>
                </w:p>
              </w:tc>
              <w:tc>
                <w:tcPr>
                  <w:tcW w:w="758" w:type="pct"/>
                  <w:gridSpan w:val="3"/>
                  <w:vAlign w:val="center"/>
                </w:tcPr>
                <w:p w14:paraId="7F95F768">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碳酸钠</w:t>
                  </w:r>
                </w:p>
              </w:tc>
              <w:tc>
                <w:tcPr>
                  <w:tcW w:w="3538" w:type="pct"/>
                  <w:vAlign w:val="center"/>
                </w:tcPr>
                <w:p w14:paraId="6D8909AC">
                  <w:pPr>
                    <w:adjustRightInd w:val="0"/>
                    <w:snapToGrid w:val="0"/>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俗名苏打、纯碱、碱灰、碳酸二钠盐、苏打灰，通常情况下为白色粉末，为强电解质，密度为2.532g/cm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熔点为851°C，易溶于水和甘油，微溶于无水乙醇，难溶于丙醇，具有盐的通性，属于无机盐。潮湿的空气里会吸潮结块，部分变为碳酸氢钠。作为一种重要的无机化工原料，主要用于平板玻璃、玻璃制品和陶瓷釉的生产。还广泛用于生活洗涤、酸类中和以及食品加工等。在环境方面，碳酸钠通常被视为对生态系统相对无害的物质</w:t>
                  </w:r>
                  <w:r>
                    <w:rPr>
                      <w:rFonts w:hint="eastAsia" w:cs="Times New Roman"/>
                      <w:color w:val="auto"/>
                      <w:szCs w:val="21"/>
                      <w:lang w:val="en-US" w:eastAsia="zh-CN"/>
                    </w:rPr>
                    <w:t>。</w:t>
                  </w:r>
                </w:p>
              </w:tc>
            </w:tr>
            <w:tr w14:paraId="49BC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8" w:type="pct"/>
                  <w:gridSpan w:val="4"/>
                  <w:vAlign w:val="center"/>
                </w:tcPr>
                <w:p w14:paraId="4764080D">
                  <w:pPr>
                    <w:widowControl/>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塑粉</w:t>
                  </w:r>
                </w:p>
              </w:tc>
              <w:tc>
                <w:tcPr>
                  <w:tcW w:w="3541" w:type="pct"/>
                  <w:gridSpan w:val="3"/>
                  <w:vAlign w:val="center"/>
                </w:tcPr>
                <w:p w14:paraId="227AAEBD">
                  <w:pPr>
                    <w:adjustRightInd w:val="0"/>
                    <w:snapToGrid w:val="0"/>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白色亚光粉末，不溶于水、不易燃。根据其MSDS报告，其成分为：聚酯树脂39.7%、消光钡12.6%、钛白粉19.5%、炭黑11%、其他助剂17.2%。根据塑粉VOC检测报告，VOC含量未检出，视为固含率100%。</w:t>
                  </w:r>
                </w:p>
              </w:tc>
            </w:tr>
          </w:tbl>
          <w:p w14:paraId="767D37DC">
            <w:pPr>
              <w:adjustRightInd w:val="0"/>
              <w:snapToGrid w:val="0"/>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7、公用工程</w:t>
            </w:r>
          </w:p>
          <w:p w14:paraId="5EFC4276">
            <w:pPr>
              <w:adjustRightInd w:val="0"/>
              <w:snapToGrid w:val="0"/>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（1）供电</w:t>
            </w:r>
          </w:p>
          <w:p w14:paraId="499A1047">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由</w:t>
            </w:r>
            <w:r>
              <w:rPr>
                <w:rFonts w:hint="default" w:ascii="Times New Roman" w:hAnsi="Times New Roman" w:eastAsia="宋体" w:cs="Times New Roman"/>
                <w:color w:val="auto"/>
                <w:szCs w:val="21"/>
                <w:lang w:val="en-US" w:eastAsia="zh-CN"/>
              </w:rPr>
              <w:t>园</w:t>
            </w:r>
            <w:r>
              <w:rPr>
                <w:rFonts w:hint="default" w:ascii="Times New Roman" w:hAnsi="Times New Roman" w:eastAsia="宋体" w:cs="Times New Roman"/>
                <w:color w:val="auto"/>
                <w:szCs w:val="21"/>
              </w:rPr>
              <w:t>区供电网接入厂区，用于厂内生产和生活供电</w:t>
            </w:r>
            <w:r>
              <w:rPr>
                <w:rFonts w:hint="default" w:ascii="Times New Roman" w:hAnsi="Times New Roman" w:eastAsia="宋体" w:cs="Times New Roman"/>
                <w:color w:val="auto"/>
                <w:szCs w:val="21"/>
                <w:lang w:val="en-US" w:eastAsia="zh-CN"/>
              </w:rPr>
              <w:t>。</w:t>
            </w:r>
          </w:p>
          <w:p w14:paraId="23D905B5">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（2）给排水</w:t>
            </w:r>
          </w:p>
          <w:p w14:paraId="02CD87C7">
            <w:pPr>
              <w:adjustRightInd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本项目运营期用水环节主要为员工生活用水</w:t>
            </w:r>
            <w:r>
              <w:rPr>
                <w:rFonts w:hint="eastAsia" w:cs="Times New Roman"/>
                <w:b w:val="0"/>
                <w:bCs w:val="0"/>
                <w:color w:val="auto"/>
                <w:szCs w:val="21"/>
                <w:lang w:eastAsia="zh-CN"/>
              </w:rPr>
              <w:t>、</w:t>
            </w:r>
            <w:r>
              <w:rPr>
                <w:rFonts w:hint="eastAsia" w:cs="Times New Roman"/>
                <w:b w:val="0"/>
                <w:bCs w:val="0"/>
                <w:color w:val="auto"/>
                <w:szCs w:val="21"/>
                <w:lang w:val="en-US" w:eastAsia="zh-CN"/>
              </w:rPr>
              <w:t>表面处理</w:t>
            </w:r>
            <w:r>
              <w:rPr>
                <w:rFonts w:hint="default" w:ascii="Times New Roman" w:hAnsi="Times New Roman" w:eastAsia="宋体" w:cs="Times New Roman"/>
                <w:b w:val="0"/>
                <w:bCs w:val="0"/>
                <w:color w:val="auto"/>
                <w:szCs w:val="21"/>
                <w:lang w:val="en-US" w:eastAsia="zh-CN"/>
              </w:rPr>
              <w:t>线用水</w:t>
            </w:r>
            <w:r>
              <w:rPr>
                <w:rFonts w:hint="eastAsia" w:cs="Times New Roman"/>
                <w:b w:val="0"/>
                <w:bCs w:val="0"/>
                <w:color w:val="auto"/>
                <w:szCs w:val="21"/>
                <w:lang w:val="en-US" w:eastAsia="zh-CN"/>
              </w:rPr>
              <w:t>和PAC、PAM配置用水</w:t>
            </w:r>
            <w:r>
              <w:rPr>
                <w:rFonts w:hint="default" w:ascii="Times New Roman" w:hAnsi="Times New Roman" w:eastAsia="宋体" w:cs="Times New Roman"/>
                <w:b w:val="0"/>
                <w:bCs w:val="0"/>
                <w:color w:val="auto"/>
                <w:szCs w:val="21"/>
              </w:rPr>
              <w:t>。排水主要为生活污水</w:t>
            </w:r>
            <w:r>
              <w:rPr>
                <w:rFonts w:hint="eastAsia" w:cs="Times New Roman"/>
                <w:b w:val="0"/>
                <w:bCs w:val="0"/>
                <w:color w:val="auto"/>
                <w:szCs w:val="21"/>
                <w:lang w:val="en-US" w:eastAsia="zh-CN"/>
              </w:rPr>
              <w:t>和表面处理</w:t>
            </w:r>
            <w:r>
              <w:rPr>
                <w:rFonts w:hint="default" w:ascii="Times New Roman" w:hAnsi="Times New Roman" w:eastAsia="宋体" w:cs="Times New Roman"/>
                <w:b w:val="0"/>
                <w:bCs w:val="0"/>
                <w:color w:val="auto"/>
                <w:szCs w:val="21"/>
                <w:lang w:val="en-US" w:eastAsia="zh-CN"/>
              </w:rPr>
              <w:t>线废水</w:t>
            </w:r>
            <w:r>
              <w:rPr>
                <w:rFonts w:hint="default" w:ascii="Times New Roman" w:hAnsi="Times New Roman" w:eastAsia="宋体" w:cs="Times New Roman"/>
                <w:b w:val="0"/>
                <w:bCs w:val="0"/>
                <w:color w:val="auto"/>
                <w:szCs w:val="21"/>
              </w:rPr>
              <w:t>。</w:t>
            </w:r>
          </w:p>
          <w:p w14:paraId="0DE7F1C3">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①生活用</w:t>
            </w:r>
            <w:r>
              <w:rPr>
                <w:rFonts w:hint="eastAsia" w:cs="Times New Roman"/>
                <w:b w:val="0"/>
                <w:bCs w:val="0"/>
                <w:color w:val="auto"/>
                <w:szCs w:val="21"/>
                <w:lang w:val="en-US" w:eastAsia="zh-CN"/>
              </w:rPr>
              <w:t>排</w:t>
            </w:r>
            <w:r>
              <w:rPr>
                <w:rFonts w:hint="default" w:ascii="Times New Roman" w:hAnsi="Times New Roman" w:eastAsia="宋体" w:cs="Times New Roman"/>
                <w:b w:val="0"/>
                <w:bCs w:val="0"/>
                <w:color w:val="auto"/>
                <w:szCs w:val="21"/>
                <w:lang w:val="en-US" w:eastAsia="zh-CN"/>
              </w:rPr>
              <w:t>水</w:t>
            </w:r>
          </w:p>
          <w:p w14:paraId="35DFCDF4">
            <w:pPr>
              <w:adjustRightInd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项目</w:t>
            </w:r>
            <w:r>
              <w:rPr>
                <w:rFonts w:hint="default" w:ascii="Times New Roman" w:hAnsi="Times New Roman" w:eastAsia="宋体" w:cs="Times New Roman"/>
                <w:b w:val="0"/>
                <w:bCs w:val="0"/>
                <w:color w:val="auto"/>
                <w:szCs w:val="21"/>
                <w:lang w:val="en-US" w:eastAsia="zh-CN"/>
              </w:rPr>
              <w:t>新增</w:t>
            </w:r>
            <w:r>
              <w:rPr>
                <w:rFonts w:hint="default" w:ascii="Times New Roman" w:hAnsi="Times New Roman" w:eastAsia="宋体" w:cs="Times New Roman"/>
                <w:b w:val="0"/>
                <w:bCs w:val="0"/>
                <w:color w:val="auto"/>
                <w:szCs w:val="21"/>
              </w:rPr>
              <w:t>劳动定员</w:t>
            </w:r>
            <w:r>
              <w:rPr>
                <w:rFonts w:hint="eastAsia" w:cs="Times New Roman"/>
                <w:b w:val="0"/>
                <w:bCs w:val="0"/>
                <w:color w:val="auto"/>
                <w:szCs w:val="21"/>
                <w:lang w:val="en-US" w:eastAsia="zh-CN"/>
              </w:rPr>
              <w:t>10</w:t>
            </w:r>
            <w:r>
              <w:rPr>
                <w:rFonts w:hint="default" w:ascii="Times New Roman" w:hAnsi="Times New Roman" w:eastAsia="宋体" w:cs="Times New Roman"/>
                <w:b w:val="0"/>
                <w:bCs w:val="0"/>
                <w:color w:val="auto"/>
                <w:szCs w:val="21"/>
                <w:lang w:val="en-US" w:eastAsia="zh-CN"/>
              </w:rPr>
              <w:t>0</w:t>
            </w:r>
            <w:r>
              <w:rPr>
                <w:rFonts w:hint="default" w:ascii="Times New Roman" w:hAnsi="Times New Roman" w:eastAsia="宋体" w:cs="Times New Roman"/>
                <w:b w:val="0"/>
                <w:bCs w:val="0"/>
                <w:color w:val="auto"/>
                <w:szCs w:val="21"/>
              </w:rPr>
              <w:t>人，年工作时间300天。根据</w:t>
            </w:r>
            <w:r>
              <w:rPr>
                <w:rFonts w:hint="default" w:ascii="Times New Roman" w:hAnsi="Times New Roman" w:eastAsia="宋体" w:cs="Times New Roman"/>
                <w:b w:val="0"/>
                <w:bCs w:val="0"/>
                <w:color w:val="auto"/>
                <w:szCs w:val="21"/>
                <w:lang w:eastAsia="zh-CN"/>
              </w:rPr>
              <w:t>《安徽省行业用水定额》（DB34/T679</w:t>
            </w:r>
            <w:r>
              <w:rPr>
                <w:rFonts w:hint="default" w:ascii="Times New Roman" w:hAnsi="Times New Roman" w:eastAsia="宋体" w:cs="Times New Roman"/>
                <w:b w:val="0"/>
                <w:bCs w:val="0"/>
                <w:color w:val="auto"/>
                <w:szCs w:val="21"/>
                <w:lang w:val="en-US" w:eastAsia="zh-CN"/>
              </w:rPr>
              <w:t>-</w:t>
            </w:r>
            <w:r>
              <w:rPr>
                <w:rFonts w:hint="default" w:ascii="Times New Roman" w:hAnsi="Times New Roman" w:eastAsia="宋体" w:cs="Times New Roman"/>
                <w:b w:val="0"/>
                <w:bCs w:val="0"/>
                <w:color w:val="auto"/>
                <w:szCs w:val="21"/>
                <w:lang w:eastAsia="zh-CN"/>
              </w:rPr>
              <w:t>20</w:t>
            </w:r>
            <w:r>
              <w:rPr>
                <w:rFonts w:hint="default" w:ascii="Times New Roman" w:hAnsi="Times New Roman" w:eastAsia="宋体" w:cs="Times New Roman"/>
                <w:b w:val="0"/>
                <w:bCs w:val="0"/>
                <w:color w:val="auto"/>
                <w:szCs w:val="21"/>
                <w:lang w:val="en-US" w:eastAsia="zh-CN"/>
              </w:rPr>
              <w:t>25</w:t>
            </w:r>
            <w:r>
              <w:rPr>
                <w:rFonts w:hint="default" w:ascii="Times New Roman" w:hAnsi="Times New Roman" w:eastAsia="宋体" w:cs="Times New Roman"/>
                <w:b w:val="0"/>
                <w:bCs w:val="0"/>
                <w:color w:val="auto"/>
                <w:szCs w:val="21"/>
                <w:lang w:eastAsia="zh-CN"/>
              </w:rPr>
              <w:t>）</w:t>
            </w:r>
            <w:r>
              <w:rPr>
                <w:rFonts w:hint="default" w:ascii="Times New Roman" w:hAnsi="Times New Roman" w:eastAsia="宋体" w:cs="Times New Roman"/>
                <w:b w:val="0"/>
                <w:bCs w:val="0"/>
                <w:color w:val="auto"/>
                <w:szCs w:val="21"/>
              </w:rPr>
              <w:t>，</w:t>
            </w:r>
            <w:r>
              <w:rPr>
                <w:rFonts w:hint="default" w:ascii="Times New Roman" w:hAnsi="Times New Roman" w:eastAsia="宋体" w:cs="Times New Roman"/>
                <w:b w:val="0"/>
                <w:bCs w:val="0"/>
                <w:color w:val="auto"/>
                <w:szCs w:val="21"/>
                <w:lang w:val="en-US" w:eastAsia="zh-CN"/>
              </w:rPr>
              <w:t>办公生活用水量38</w:t>
            </w:r>
            <w:r>
              <w:rPr>
                <w:rFonts w:hint="eastAsia" w:cs="Times New Roman"/>
                <w:b w:val="0"/>
                <w:bCs w:val="0"/>
                <w:color w:val="auto"/>
                <w:szCs w:val="21"/>
                <w:lang w:val="en-US" w:eastAsia="zh-CN"/>
              </w:rPr>
              <w:t>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/人·</w:t>
            </w:r>
            <w:r>
              <w:rPr>
                <w:rFonts w:hint="eastAsia" w:cs="Times New Roman"/>
                <w:b w:val="0"/>
                <w:bCs w:val="0"/>
                <w:color w:val="auto"/>
                <w:szCs w:val="21"/>
                <w:lang w:val="en-US" w:eastAsia="zh-CN"/>
              </w:rPr>
              <w:t>a</w:t>
            </w:r>
            <w:r>
              <w:rPr>
                <w:rFonts w:hint="default" w:ascii="Times New Roman" w:hAnsi="Times New Roman" w:eastAsia="宋体" w:cs="Times New Roman"/>
                <w:b w:val="0"/>
                <w:bCs w:val="0"/>
                <w:color w:val="auto"/>
                <w:szCs w:val="21"/>
              </w:rPr>
              <w:t>，则项目生活用水量</w:t>
            </w:r>
            <w:r>
              <w:rPr>
                <w:rFonts w:hint="eastAsia" w:cs="Times New Roman"/>
                <w:b w:val="0"/>
                <w:bCs w:val="0"/>
                <w:color w:val="auto"/>
                <w:szCs w:val="21"/>
                <w:lang w:val="en-US" w:eastAsia="zh-CN"/>
              </w:rPr>
              <w:t>12.667m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/d，</w:t>
            </w:r>
            <w:r>
              <w:rPr>
                <w:rFonts w:hint="eastAsia" w:cs="Times New Roman"/>
                <w:b w:val="0"/>
                <w:bCs w:val="0"/>
                <w:color w:val="auto"/>
                <w:szCs w:val="21"/>
                <w:lang w:val="en-US" w:eastAsia="zh-CN"/>
              </w:rPr>
              <w:t>3800m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/a。生活污水产生系数按0.8计，则项目生活污水量为</w:t>
            </w:r>
            <w:r>
              <w:rPr>
                <w:rFonts w:hint="eastAsia" w:cs="Times New Roman"/>
                <w:b w:val="0"/>
                <w:bCs w:val="0"/>
                <w:color w:val="auto"/>
                <w:szCs w:val="21"/>
                <w:lang w:val="en-US" w:eastAsia="zh-CN"/>
              </w:rPr>
              <w:t>10.133m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/d（</w:t>
            </w:r>
            <w:r>
              <w:rPr>
                <w:rFonts w:hint="eastAsia" w:cs="Times New Roman"/>
                <w:b w:val="0"/>
                <w:bCs w:val="0"/>
                <w:color w:val="auto"/>
                <w:szCs w:val="21"/>
                <w:lang w:val="en-US" w:eastAsia="zh-CN"/>
              </w:rPr>
              <w:t>3040m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/a）。</w:t>
            </w:r>
          </w:p>
          <w:p w14:paraId="7EC5DA62">
            <w:pPr>
              <w:spacing w:line="360" w:lineRule="auto"/>
              <w:ind w:firstLine="420" w:firstLineChars="20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②</w:t>
            </w:r>
            <w:r>
              <w:rPr>
                <w:rFonts w:hint="eastAsia" w:cs="Times New Roman"/>
                <w:b w:val="0"/>
                <w:bCs w:val="0"/>
                <w:color w:val="auto"/>
                <w:sz w:val="21"/>
                <w:szCs w:val="21"/>
                <w:lang w:val="en-US" w:eastAsia="zh-CN"/>
              </w:rPr>
              <w:t>表面处理</w:t>
            </w:r>
            <w:r>
              <w:rPr>
                <w:rFonts w:hint="default" w:ascii="Times New Roman" w:hAnsi="Times New Roman" w:eastAsia="宋体" w:cs="Times New Roman"/>
                <w:b w:val="0"/>
                <w:bCs w:val="0"/>
                <w:color w:val="auto"/>
                <w:sz w:val="21"/>
                <w:szCs w:val="21"/>
                <w:lang w:val="en-US" w:eastAsia="zh-CN"/>
              </w:rPr>
              <w:t>线用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3024C032">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w:t>
            </w:r>
            <w:r>
              <w:rPr>
                <w:rFonts w:hint="eastAsia" w:cs="Times New Roman"/>
                <w:bCs/>
                <w:color w:val="auto"/>
                <w:szCs w:val="21"/>
                <w:lang w:val="en-US" w:eastAsia="zh-CN"/>
              </w:rPr>
              <w:t>一</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1</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2D9BFAC6">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项目水洗槽</w:t>
            </w:r>
            <w:r>
              <w:rPr>
                <w:rFonts w:hint="eastAsia" w:cs="Times New Roman"/>
                <w:bCs/>
                <w:color w:val="auto"/>
                <w:szCs w:val="21"/>
                <w:lang w:val="en-US" w:eastAsia="zh-CN"/>
              </w:rPr>
              <w:t>1</w:t>
            </w:r>
            <w:r>
              <w:rPr>
                <w:rFonts w:hint="default" w:ascii="Times New Roman" w:hAnsi="Times New Roman" w:eastAsia="宋体" w:cs="Times New Roman"/>
                <w:bCs/>
                <w:color w:val="auto"/>
                <w:szCs w:val="21"/>
                <w:lang w:val="en-US" w:eastAsia="zh-CN"/>
              </w:rPr>
              <w:t>采用溢流式补水排水。溢流量为</w:t>
            </w:r>
            <w:r>
              <w:rPr>
                <w:rFonts w:hint="eastAsia" w:cs="Times New Roman"/>
                <w:bCs/>
                <w:color w:val="auto"/>
                <w:szCs w:val="21"/>
                <w:lang w:val="en-US" w:eastAsia="zh-CN"/>
              </w:rPr>
              <w:t>30</w:t>
            </w:r>
            <w:r>
              <w:rPr>
                <w:rFonts w:hint="default" w:ascii="Times New Roman" w:hAnsi="Times New Roman" w:eastAsia="宋体" w:cs="Times New Roman"/>
                <w:bCs/>
                <w:color w:val="auto"/>
                <w:szCs w:val="21"/>
                <w:lang w:val="en-US" w:eastAsia="zh-CN"/>
              </w:rPr>
              <w:t>0L/h。计算得水洗槽</w:t>
            </w:r>
            <w:r>
              <w:rPr>
                <w:rFonts w:hint="eastAsia" w:cs="Times New Roman"/>
                <w:bCs/>
                <w:color w:val="auto"/>
                <w:szCs w:val="21"/>
                <w:lang w:val="en-US" w:eastAsia="zh-CN"/>
              </w:rPr>
              <w:t>1</w:t>
            </w:r>
            <w:r>
              <w:rPr>
                <w:rFonts w:hint="default" w:ascii="Times New Roman" w:hAnsi="Times New Roman" w:eastAsia="宋体" w:cs="Times New Roman"/>
                <w:bCs/>
                <w:color w:val="auto"/>
                <w:szCs w:val="21"/>
                <w:lang w:val="en-US" w:eastAsia="zh-CN"/>
              </w:rPr>
              <w:t>用水量为</w:t>
            </w:r>
            <w:r>
              <w:rPr>
                <w:rFonts w:hint="eastAsia" w:cs="Times New Roman"/>
                <w:bCs/>
                <w:color w:val="auto"/>
                <w:szCs w:val="21"/>
                <w:lang w:val="en-US" w:eastAsia="zh-CN"/>
              </w:rPr>
              <w:t>3.6</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w:t>
            </w:r>
            <w:r>
              <w:rPr>
                <w:rFonts w:hint="eastAsia" w:cs="Times New Roman"/>
                <w:bCs/>
                <w:color w:val="auto"/>
                <w:szCs w:val="21"/>
                <w:lang w:val="en-US" w:eastAsia="zh-CN"/>
              </w:rPr>
              <w:t>1080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14:paraId="2563BFFA">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（二）预脱脂槽</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53E5E00E">
            <w:pPr>
              <w:spacing w:line="360" w:lineRule="auto"/>
              <w:ind w:firstLine="420" w:firstLineChars="200"/>
              <w:rPr>
                <w:rFonts w:hint="default" w:ascii="Times New Roman" w:hAnsi="Times New Roman" w:eastAsia="宋体" w:cs="Times New Roman"/>
                <w:bCs/>
                <w:color w:val="auto"/>
                <w:szCs w:val="21"/>
                <w:vertAlign w:val="baseline"/>
                <w:lang w:val="en-US" w:eastAsia="zh-CN"/>
              </w:rPr>
            </w:pPr>
            <w:r>
              <w:rPr>
                <w:rFonts w:hint="default" w:ascii="Times New Roman" w:hAnsi="Times New Roman" w:eastAsia="宋体" w:cs="Times New Roman"/>
                <w:color w:val="auto"/>
              </w:rPr>
              <w:t>设置1个</w:t>
            </w:r>
            <w:r>
              <w:rPr>
                <w:rFonts w:hint="default" w:ascii="Times New Roman" w:hAnsi="Times New Roman" w:eastAsia="宋体" w:cs="Times New Roman"/>
                <w:color w:val="auto"/>
                <w:lang w:val="en-US" w:eastAsia="zh-CN"/>
              </w:rPr>
              <w:t>预脱脂</w:t>
            </w:r>
            <w:r>
              <w:rPr>
                <w:rFonts w:hint="default" w:ascii="Times New Roman" w:hAnsi="Times New Roman" w:eastAsia="宋体" w:cs="Times New Roman"/>
                <w:color w:val="auto"/>
              </w:rPr>
              <w:t>槽，单个尺寸为</w:t>
            </w:r>
            <w:r>
              <w:rPr>
                <w:rFonts w:hint="eastAsia" w:cs="Times New Roman"/>
                <w:color w:val="auto"/>
                <w:lang w:val="en-US" w:eastAsia="zh-CN"/>
              </w:rPr>
              <w:t>2.5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r>
              <w:rPr>
                <w:rFonts w:hint="default" w:ascii="Times New Roman" w:hAnsi="Times New Roman" w:eastAsia="宋体" w:cs="Times New Roman"/>
                <w:color w:val="auto"/>
              </w:rPr>
              <w:t>m，有效容积为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（按总容积80%计）。</w:t>
            </w:r>
            <w:r>
              <w:rPr>
                <w:rFonts w:hint="default" w:ascii="Times New Roman" w:hAnsi="Times New Roman" w:eastAsia="宋体" w:cs="Times New Roman"/>
                <w:bCs/>
                <w:color w:val="auto"/>
                <w:szCs w:val="21"/>
                <w:lang w:val="en-US" w:eastAsia="zh-CN"/>
              </w:rPr>
              <w:t>根据建设单位提供的资料，预脱脂槽槽液因喷淋消耗需每天及时补充，补充量为槽体有效容积量的10%，预脱脂槽循环使用需定期更换，更换周期为每月一次</w:t>
            </w:r>
            <w:r>
              <w:rPr>
                <w:rFonts w:hint="default" w:ascii="Times New Roman" w:hAnsi="Times New Roman" w:eastAsia="宋体" w:cs="Times New Roman"/>
                <w:color w:val="auto"/>
              </w:rPr>
              <w:t>。故</w:t>
            </w:r>
            <w:r>
              <w:rPr>
                <w:rFonts w:hint="default" w:ascii="Times New Roman" w:hAnsi="Times New Roman" w:eastAsia="宋体" w:cs="Times New Roman"/>
                <w:color w:val="auto"/>
                <w:lang w:val="en-US" w:eastAsia="zh-CN"/>
              </w:rPr>
              <w:t>预脱脂槽</w:t>
            </w:r>
            <w:r>
              <w:rPr>
                <w:rFonts w:hint="default" w:ascii="Times New Roman" w:hAnsi="Times New Roman" w:eastAsia="宋体" w:cs="Times New Roman"/>
                <w:color w:val="auto"/>
              </w:rPr>
              <w:t>液用量为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0.</w:t>
            </w:r>
            <w:r>
              <w:rPr>
                <w:rFonts w:hint="default" w:ascii="Times New Roman" w:hAnsi="Times New Roman" w:eastAsia="宋体" w:cs="Times New Roman"/>
                <w:color w:val="auto"/>
                <w:lang w:val="en-US" w:eastAsia="zh-CN"/>
              </w:rPr>
              <w:t>1×</w:t>
            </w:r>
            <w:r>
              <w:rPr>
                <w:rFonts w:hint="eastAsia" w:cs="Times New Roman"/>
                <w:color w:val="auto"/>
                <w:lang w:val="en-US" w:eastAsia="zh-CN"/>
              </w:rPr>
              <w:t>288</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3.6×</w:t>
            </w:r>
            <w:r>
              <w:rPr>
                <w:rFonts w:hint="eastAsia" w:cs="Times New Roman"/>
                <w:color w:val="auto"/>
                <w:lang w:val="en-US" w:eastAsia="zh-CN"/>
              </w:rPr>
              <w:t>12</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eastAsia" w:cs="Times New Roman"/>
                <w:color w:val="auto"/>
                <w:lang w:val="en-US" w:eastAsia="zh-CN"/>
              </w:rPr>
              <w:t>使用配槽剂为蚀刻剂，</w:t>
            </w:r>
            <w:r>
              <w:rPr>
                <w:rFonts w:hint="default" w:ascii="Times New Roman" w:hAnsi="Times New Roman" w:eastAsia="宋体" w:cs="Times New Roman"/>
                <w:color w:val="auto"/>
                <w:lang w:val="en-US" w:eastAsia="zh-CN"/>
              </w:rPr>
              <w:t>配槽参数为</w:t>
            </w:r>
            <w:r>
              <w:rPr>
                <w:rFonts w:hint="eastAsia" w:cs="Times New Roman"/>
                <w:color w:val="auto"/>
                <w:lang w:val="en-US" w:eastAsia="zh-CN"/>
              </w:rPr>
              <w:t>50</w:t>
            </w:r>
            <w:r>
              <w:rPr>
                <w:rFonts w:hint="default" w:ascii="Times New Roman" w:hAnsi="Times New Roman" w:eastAsia="宋体" w:cs="Times New Roman"/>
                <w:color w:val="auto"/>
                <w:lang w:val="en-US" w:eastAsia="zh-CN"/>
              </w:rPr>
              <w:t>g/L，</w:t>
            </w:r>
            <w:r>
              <w:rPr>
                <w:rFonts w:hint="eastAsia" w:cs="Times New Roman"/>
                <w:color w:val="auto"/>
                <w:lang w:val="en-US" w:eastAsia="zh-CN"/>
              </w:rPr>
              <w:t>蚀刻</w:t>
            </w:r>
            <w:r>
              <w:rPr>
                <w:rFonts w:hint="default" w:ascii="Times New Roman" w:hAnsi="Times New Roman" w:eastAsia="宋体" w:cs="Times New Roman"/>
                <w:color w:val="auto"/>
                <w:lang w:val="en-US" w:eastAsia="zh-CN"/>
              </w:rPr>
              <w:t>剂的密度约为1g/cm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（1t/m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），故</w:t>
            </w:r>
            <w:r>
              <w:rPr>
                <w:rFonts w:hint="eastAsia" w:cs="Times New Roman"/>
                <w:color w:val="auto"/>
                <w:lang w:val="en-US" w:eastAsia="zh-CN"/>
              </w:rPr>
              <w:t>146.88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槽液中水分为</w:t>
            </w:r>
            <w:r>
              <w:rPr>
                <w:rFonts w:hint="eastAsia" w:cs="Times New Roman"/>
                <w:color w:val="auto"/>
                <w:vertAlign w:val="baseline"/>
                <w:lang w:val="en-US" w:eastAsia="zh-CN"/>
              </w:rPr>
              <w:t>139.536</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溶质7.344t/a。</w:t>
            </w:r>
            <w:r>
              <w:rPr>
                <w:rFonts w:hint="default" w:ascii="Times New Roman" w:hAnsi="Times New Roman" w:eastAsia="宋体" w:cs="Times New Roman"/>
                <w:color w:val="auto"/>
                <w:vertAlign w:val="baseline"/>
                <w:lang w:val="en-US" w:eastAsia="zh-CN"/>
              </w:rPr>
              <w:t>即补充水量为</w:t>
            </w:r>
            <w:r>
              <w:rPr>
                <w:rFonts w:hint="eastAsia" w:cs="Times New Roman"/>
                <w:color w:val="auto"/>
                <w:vertAlign w:val="baseline"/>
                <w:lang w:val="en-US" w:eastAsia="zh-CN"/>
              </w:rPr>
              <w:t>139.536</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p>
          <w:p w14:paraId="7397AFF1">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（三）主脱脂槽</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3A25EFA3">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rPr>
              <w:t>设置1个</w:t>
            </w:r>
            <w:r>
              <w:rPr>
                <w:rFonts w:hint="eastAsia" w:cs="Times New Roman"/>
                <w:color w:val="auto"/>
                <w:lang w:val="en-US" w:eastAsia="zh-CN"/>
              </w:rPr>
              <w:t>主</w:t>
            </w:r>
            <w:r>
              <w:rPr>
                <w:rFonts w:hint="default" w:ascii="Times New Roman" w:hAnsi="Times New Roman" w:eastAsia="宋体" w:cs="Times New Roman"/>
                <w:color w:val="auto"/>
                <w:lang w:val="en-US" w:eastAsia="zh-CN"/>
              </w:rPr>
              <w:t>脱脂</w:t>
            </w:r>
            <w:r>
              <w:rPr>
                <w:rFonts w:hint="default" w:ascii="Times New Roman" w:hAnsi="Times New Roman" w:eastAsia="宋体" w:cs="Times New Roman"/>
                <w:color w:val="auto"/>
              </w:rPr>
              <w:t>槽，单个尺寸为</w:t>
            </w:r>
            <w:r>
              <w:rPr>
                <w:rFonts w:hint="eastAsia" w:cs="Times New Roman"/>
                <w:color w:val="auto"/>
                <w:lang w:val="en-US" w:eastAsia="zh-CN"/>
              </w:rPr>
              <w:t>2.5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r>
              <w:rPr>
                <w:rFonts w:hint="default" w:ascii="Times New Roman" w:hAnsi="Times New Roman" w:eastAsia="宋体" w:cs="Times New Roman"/>
                <w:color w:val="auto"/>
              </w:rPr>
              <w:t>m，有效容积为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（按总容积80%计）。</w:t>
            </w:r>
            <w:r>
              <w:rPr>
                <w:rFonts w:hint="default" w:ascii="Times New Roman" w:hAnsi="Times New Roman" w:eastAsia="宋体" w:cs="Times New Roman"/>
                <w:bCs/>
                <w:color w:val="auto"/>
                <w:szCs w:val="21"/>
                <w:lang w:val="en-US" w:eastAsia="zh-CN"/>
              </w:rPr>
              <w:t>根据建设单位提供的资料，</w:t>
            </w:r>
            <w:r>
              <w:rPr>
                <w:rFonts w:hint="eastAsia" w:cs="Times New Roman"/>
                <w:bCs/>
                <w:color w:val="auto"/>
                <w:szCs w:val="21"/>
                <w:lang w:val="en-US" w:eastAsia="zh-CN"/>
              </w:rPr>
              <w:t>主</w:t>
            </w:r>
            <w:r>
              <w:rPr>
                <w:rFonts w:hint="default" w:ascii="Times New Roman" w:hAnsi="Times New Roman" w:eastAsia="宋体" w:cs="Times New Roman"/>
                <w:bCs/>
                <w:color w:val="auto"/>
                <w:szCs w:val="21"/>
                <w:lang w:val="en-US" w:eastAsia="zh-CN"/>
              </w:rPr>
              <w:t>脱脂槽槽液因喷淋消耗需每天及时补充，补充量为槽体有效容积量的10%，预脱脂槽循环使用需定期更换，更换周期为每月一次</w:t>
            </w:r>
            <w:r>
              <w:rPr>
                <w:rFonts w:hint="default" w:ascii="Times New Roman" w:hAnsi="Times New Roman" w:eastAsia="宋体" w:cs="Times New Roman"/>
                <w:color w:val="auto"/>
              </w:rPr>
              <w:t>。故</w:t>
            </w:r>
            <w:r>
              <w:rPr>
                <w:rFonts w:hint="default" w:ascii="Times New Roman" w:hAnsi="Times New Roman" w:eastAsia="宋体" w:cs="Times New Roman"/>
                <w:color w:val="auto"/>
                <w:lang w:val="en-US" w:eastAsia="zh-CN"/>
              </w:rPr>
              <w:t>预脱脂槽</w:t>
            </w:r>
            <w:r>
              <w:rPr>
                <w:rFonts w:hint="default" w:ascii="Times New Roman" w:hAnsi="Times New Roman" w:eastAsia="宋体" w:cs="Times New Roman"/>
                <w:color w:val="auto"/>
              </w:rPr>
              <w:t>液用量为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0.</w:t>
            </w:r>
            <w:r>
              <w:rPr>
                <w:rFonts w:hint="default" w:ascii="Times New Roman" w:hAnsi="Times New Roman" w:eastAsia="宋体" w:cs="Times New Roman"/>
                <w:color w:val="auto"/>
                <w:lang w:val="en-US" w:eastAsia="zh-CN"/>
              </w:rPr>
              <w:t>1×</w:t>
            </w:r>
            <w:r>
              <w:rPr>
                <w:rFonts w:hint="eastAsia" w:cs="Times New Roman"/>
                <w:color w:val="auto"/>
                <w:lang w:val="en-US" w:eastAsia="zh-CN"/>
              </w:rPr>
              <w:t>288</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3.6×</w:t>
            </w:r>
            <w:r>
              <w:rPr>
                <w:rFonts w:hint="eastAsia" w:cs="Times New Roman"/>
                <w:color w:val="auto"/>
                <w:lang w:val="en-US" w:eastAsia="zh-CN"/>
              </w:rPr>
              <w:t>12</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eastAsia" w:cs="Times New Roman"/>
                <w:color w:val="auto"/>
                <w:lang w:val="en-US" w:eastAsia="zh-CN"/>
              </w:rPr>
              <w:t>使用配槽剂为蚀刻剂，</w:t>
            </w:r>
            <w:r>
              <w:rPr>
                <w:rFonts w:hint="default" w:ascii="Times New Roman" w:hAnsi="Times New Roman" w:eastAsia="宋体" w:cs="Times New Roman"/>
                <w:color w:val="auto"/>
                <w:lang w:val="en-US" w:eastAsia="zh-CN"/>
              </w:rPr>
              <w:t>配槽参数为</w:t>
            </w:r>
            <w:r>
              <w:rPr>
                <w:rFonts w:hint="eastAsia" w:cs="Times New Roman"/>
                <w:color w:val="auto"/>
                <w:lang w:val="en-US" w:eastAsia="zh-CN"/>
              </w:rPr>
              <w:t>80</w:t>
            </w:r>
            <w:r>
              <w:rPr>
                <w:rFonts w:hint="default" w:ascii="Times New Roman" w:hAnsi="Times New Roman" w:eastAsia="宋体" w:cs="Times New Roman"/>
                <w:color w:val="auto"/>
                <w:lang w:val="en-US" w:eastAsia="zh-CN"/>
              </w:rPr>
              <w:t>g/L，</w:t>
            </w:r>
            <w:r>
              <w:rPr>
                <w:rFonts w:hint="eastAsia" w:cs="Times New Roman"/>
                <w:color w:val="auto"/>
                <w:lang w:val="en-US" w:eastAsia="zh-CN"/>
              </w:rPr>
              <w:t>蚀刻</w:t>
            </w:r>
            <w:r>
              <w:rPr>
                <w:rFonts w:hint="default" w:ascii="Times New Roman" w:hAnsi="Times New Roman" w:eastAsia="宋体" w:cs="Times New Roman"/>
                <w:color w:val="auto"/>
                <w:lang w:val="en-US" w:eastAsia="zh-CN"/>
              </w:rPr>
              <w:t>剂的密度约为1g/cm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（1t/m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），故</w:t>
            </w:r>
            <w:r>
              <w:rPr>
                <w:rFonts w:hint="eastAsia" w:cs="Times New Roman"/>
                <w:color w:val="auto"/>
                <w:lang w:val="en-US" w:eastAsia="zh-CN"/>
              </w:rPr>
              <w:t>146.88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槽液中水分为</w:t>
            </w:r>
            <w:r>
              <w:rPr>
                <w:rFonts w:hint="eastAsia" w:cs="Times New Roman"/>
                <w:color w:val="auto"/>
                <w:vertAlign w:val="baseline"/>
                <w:lang w:val="en-US" w:eastAsia="zh-CN"/>
              </w:rPr>
              <w:t>135.13</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溶质11.75t/a。</w:t>
            </w:r>
            <w:r>
              <w:rPr>
                <w:rFonts w:hint="default" w:ascii="Times New Roman" w:hAnsi="Times New Roman" w:eastAsia="宋体" w:cs="Times New Roman"/>
                <w:color w:val="auto"/>
                <w:vertAlign w:val="baseline"/>
                <w:lang w:val="en-US" w:eastAsia="zh-CN"/>
              </w:rPr>
              <w:t>即补充水量为</w:t>
            </w:r>
            <w:r>
              <w:rPr>
                <w:rFonts w:hint="eastAsia" w:cs="Times New Roman"/>
                <w:color w:val="auto"/>
                <w:vertAlign w:val="baseline"/>
                <w:lang w:val="en-US" w:eastAsia="zh-CN"/>
              </w:rPr>
              <w:t>135.13</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p>
          <w:p w14:paraId="3E885677">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（四）水洗槽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3</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586E22EB">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项目水洗槽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3</w:t>
            </w:r>
            <w:r>
              <w:rPr>
                <w:rFonts w:hint="default" w:ascii="Times New Roman" w:hAnsi="Times New Roman" w:eastAsia="宋体" w:cs="Times New Roman"/>
                <w:bCs/>
                <w:color w:val="auto"/>
                <w:szCs w:val="21"/>
                <w:lang w:val="en-US" w:eastAsia="zh-CN"/>
              </w:rPr>
              <w:t>采用溢流+逆流式补水排水。水洗槽</w:t>
            </w:r>
            <w:r>
              <w:rPr>
                <w:rFonts w:hint="eastAsia" w:cs="Times New Roman"/>
                <w:bCs/>
                <w:color w:val="auto"/>
                <w:szCs w:val="21"/>
                <w:lang w:val="en-US" w:eastAsia="zh-CN"/>
              </w:rPr>
              <w:t>3</w:t>
            </w:r>
            <w:r>
              <w:rPr>
                <w:rFonts w:hint="default" w:ascii="Times New Roman" w:hAnsi="Times New Roman" w:eastAsia="宋体" w:cs="Times New Roman"/>
                <w:bCs/>
                <w:color w:val="auto"/>
                <w:szCs w:val="21"/>
                <w:lang w:val="en-US" w:eastAsia="zh-CN"/>
              </w:rPr>
              <w:t>溢流废水水质较水洗槽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好，可溢流逆流至水洗槽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重复利用清洗。两槽工作时，补水点位于水洗槽</w:t>
            </w:r>
            <w:r>
              <w:rPr>
                <w:rFonts w:hint="eastAsia" w:cs="Times New Roman"/>
                <w:bCs/>
                <w:color w:val="auto"/>
                <w:szCs w:val="21"/>
                <w:lang w:val="en-US" w:eastAsia="zh-CN"/>
              </w:rPr>
              <w:t>3</w:t>
            </w:r>
            <w:r>
              <w:rPr>
                <w:rFonts w:hint="default" w:ascii="Times New Roman" w:hAnsi="Times New Roman" w:eastAsia="宋体" w:cs="Times New Roman"/>
                <w:bCs/>
                <w:color w:val="auto"/>
                <w:szCs w:val="21"/>
                <w:lang w:val="en-US" w:eastAsia="zh-CN"/>
              </w:rPr>
              <w:t>，排水点位于水洗槽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3</w:t>
            </w:r>
            <w:r>
              <w:rPr>
                <w:rFonts w:hint="default" w:ascii="Times New Roman" w:hAnsi="Times New Roman" w:eastAsia="宋体" w:cs="Times New Roman"/>
                <w:bCs/>
                <w:color w:val="auto"/>
                <w:szCs w:val="21"/>
                <w:lang w:val="en-US" w:eastAsia="zh-CN"/>
              </w:rPr>
              <w:t>用水量即水洗槽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溢流量，溢流量为</w:t>
            </w:r>
            <w:r>
              <w:rPr>
                <w:rFonts w:hint="eastAsia" w:cs="Times New Roman"/>
                <w:bCs/>
                <w:color w:val="auto"/>
                <w:szCs w:val="21"/>
                <w:lang w:val="en-US" w:eastAsia="zh-CN"/>
              </w:rPr>
              <w:t>30</w:t>
            </w:r>
            <w:r>
              <w:rPr>
                <w:rFonts w:hint="default" w:ascii="Times New Roman" w:hAnsi="Times New Roman" w:eastAsia="宋体" w:cs="Times New Roman"/>
                <w:bCs/>
                <w:color w:val="auto"/>
                <w:szCs w:val="21"/>
                <w:lang w:val="en-US" w:eastAsia="zh-CN"/>
              </w:rPr>
              <w:t>0L/h。计算得水洗槽</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3</w:t>
            </w:r>
            <w:r>
              <w:rPr>
                <w:rFonts w:hint="default" w:ascii="Times New Roman" w:hAnsi="Times New Roman" w:eastAsia="宋体" w:cs="Times New Roman"/>
                <w:bCs/>
                <w:color w:val="auto"/>
                <w:szCs w:val="21"/>
                <w:lang w:val="en-US" w:eastAsia="zh-CN"/>
              </w:rPr>
              <w:t>用水量为</w:t>
            </w:r>
            <w:r>
              <w:rPr>
                <w:rFonts w:hint="eastAsia" w:cs="Times New Roman"/>
                <w:bCs/>
                <w:color w:val="auto"/>
                <w:szCs w:val="21"/>
                <w:lang w:val="en-US" w:eastAsia="zh-CN"/>
              </w:rPr>
              <w:t>3.6</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w:t>
            </w:r>
            <w:r>
              <w:rPr>
                <w:rFonts w:hint="eastAsia" w:cs="Times New Roman"/>
                <w:bCs/>
                <w:color w:val="auto"/>
                <w:szCs w:val="21"/>
                <w:lang w:val="en-US" w:eastAsia="zh-CN"/>
              </w:rPr>
              <w:t>1080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14:paraId="60AFCAAC">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（五）</w:t>
            </w:r>
            <w:r>
              <w:rPr>
                <w:rFonts w:hint="eastAsia" w:cs="Times New Roman"/>
                <w:bCs/>
                <w:color w:val="auto"/>
                <w:szCs w:val="21"/>
                <w:lang w:val="en-US" w:eastAsia="zh-CN"/>
              </w:rPr>
              <w:t>漂白</w:t>
            </w:r>
            <w:r>
              <w:rPr>
                <w:rFonts w:hint="default" w:ascii="Times New Roman" w:hAnsi="Times New Roman" w:eastAsia="宋体" w:cs="Times New Roman"/>
                <w:bCs/>
                <w:color w:val="auto"/>
                <w:szCs w:val="21"/>
                <w:lang w:val="en-US" w:eastAsia="zh-CN"/>
              </w:rPr>
              <w:t>槽</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7446B7C9">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rPr>
              <w:t>设置1个</w:t>
            </w:r>
            <w:r>
              <w:rPr>
                <w:rFonts w:hint="eastAsia" w:cs="Times New Roman"/>
                <w:color w:val="auto"/>
                <w:lang w:val="en-US" w:eastAsia="zh-CN"/>
              </w:rPr>
              <w:t>漂白</w:t>
            </w:r>
            <w:r>
              <w:rPr>
                <w:rFonts w:hint="default" w:ascii="Times New Roman" w:hAnsi="Times New Roman" w:eastAsia="宋体" w:cs="Times New Roman"/>
                <w:color w:val="auto"/>
              </w:rPr>
              <w:t>槽，单个尺寸为</w:t>
            </w:r>
            <w:r>
              <w:rPr>
                <w:rFonts w:hint="eastAsia" w:cs="Times New Roman"/>
                <w:color w:val="auto"/>
                <w:lang w:val="en-US" w:eastAsia="zh-CN"/>
              </w:rPr>
              <w:t>2.5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r>
              <w:rPr>
                <w:rFonts w:hint="default" w:ascii="Times New Roman" w:hAnsi="Times New Roman" w:eastAsia="宋体" w:cs="Times New Roman"/>
                <w:color w:val="auto"/>
              </w:rPr>
              <w:t>m，有效容积为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（按总容积80%计）。</w:t>
            </w:r>
            <w:r>
              <w:rPr>
                <w:rFonts w:hint="default" w:ascii="Times New Roman" w:hAnsi="Times New Roman" w:eastAsia="宋体" w:cs="Times New Roman"/>
                <w:bCs/>
                <w:color w:val="auto"/>
                <w:szCs w:val="21"/>
                <w:lang w:val="en-US" w:eastAsia="zh-CN"/>
              </w:rPr>
              <w:t>根据建设单位提供的资料，</w:t>
            </w:r>
            <w:r>
              <w:rPr>
                <w:rFonts w:hint="eastAsia" w:cs="Times New Roman"/>
                <w:bCs/>
                <w:color w:val="auto"/>
                <w:szCs w:val="21"/>
                <w:lang w:val="en-US" w:eastAsia="zh-CN"/>
              </w:rPr>
              <w:t>漂白</w:t>
            </w:r>
            <w:r>
              <w:rPr>
                <w:rFonts w:hint="default" w:ascii="Times New Roman" w:hAnsi="Times New Roman" w:eastAsia="宋体" w:cs="Times New Roman"/>
                <w:bCs/>
                <w:color w:val="auto"/>
                <w:szCs w:val="21"/>
                <w:lang w:val="en-US" w:eastAsia="zh-CN"/>
              </w:rPr>
              <w:t>槽槽液因喷淋消耗需每天及时补充，补充量为槽体有效容积量的10%，</w:t>
            </w:r>
            <w:r>
              <w:rPr>
                <w:rFonts w:hint="eastAsia" w:cs="Times New Roman"/>
                <w:bCs/>
                <w:color w:val="auto"/>
                <w:szCs w:val="21"/>
                <w:lang w:val="en-US" w:eastAsia="zh-CN"/>
              </w:rPr>
              <w:t>漂白</w:t>
            </w:r>
            <w:r>
              <w:rPr>
                <w:rFonts w:hint="default" w:ascii="Times New Roman" w:hAnsi="Times New Roman" w:eastAsia="宋体" w:cs="Times New Roman"/>
                <w:bCs/>
                <w:color w:val="auto"/>
                <w:szCs w:val="21"/>
                <w:lang w:val="en-US" w:eastAsia="zh-CN"/>
              </w:rPr>
              <w:t>槽循环使用需定期更换，更换周期为每月一次</w:t>
            </w:r>
            <w:r>
              <w:rPr>
                <w:rFonts w:hint="default" w:ascii="Times New Roman" w:hAnsi="Times New Roman" w:eastAsia="宋体" w:cs="Times New Roman"/>
                <w:color w:val="auto"/>
              </w:rPr>
              <w:t>。故</w:t>
            </w:r>
            <w:r>
              <w:rPr>
                <w:rFonts w:hint="eastAsia" w:cs="Times New Roman"/>
                <w:color w:val="auto"/>
                <w:lang w:val="en-US" w:eastAsia="zh-CN"/>
              </w:rPr>
              <w:t>槽</w:t>
            </w:r>
            <w:r>
              <w:rPr>
                <w:rFonts w:hint="default" w:ascii="Times New Roman" w:hAnsi="Times New Roman" w:eastAsia="宋体" w:cs="Times New Roman"/>
                <w:color w:val="auto"/>
              </w:rPr>
              <w:t>液用量为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0.</w:t>
            </w:r>
            <w:r>
              <w:rPr>
                <w:rFonts w:hint="default" w:ascii="Times New Roman" w:hAnsi="Times New Roman" w:eastAsia="宋体" w:cs="Times New Roman"/>
                <w:color w:val="auto"/>
                <w:lang w:val="en-US" w:eastAsia="zh-CN"/>
              </w:rPr>
              <w:t>1×</w:t>
            </w:r>
            <w:r>
              <w:rPr>
                <w:rFonts w:hint="eastAsia" w:cs="Times New Roman"/>
                <w:color w:val="auto"/>
                <w:lang w:val="en-US" w:eastAsia="zh-CN"/>
              </w:rPr>
              <w:t>288</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3.6×</w:t>
            </w:r>
            <w:r>
              <w:rPr>
                <w:rFonts w:hint="eastAsia" w:cs="Times New Roman"/>
                <w:color w:val="auto"/>
                <w:lang w:val="en-US" w:eastAsia="zh-CN"/>
              </w:rPr>
              <w:t>12</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eastAsia" w:cs="Times New Roman"/>
                <w:color w:val="auto"/>
                <w:lang w:val="en-US" w:eastAsia="zh-CN"/>
              </w:rPr>
              <w:t>使用配槽剂为漂白剂，</w:t>
            </w:r>
            <w:r>
              <w:rPr>
                <w:rFonts w:hint="default" w:ascii="Times New Roman" w:hAnsi="Times New Roman" w:eastAsia="宋体" w:cs="Times New Roman"/>
                <w:color w:val="auto"/>
                <w:lang w:val="en-US" w:eastAsia="zh-CN"/>
              </w:rPr>
              <w:t>配槽参数为</w:t>
            </w:r>
            <w:r>
              <w:rPr>
                <w:rFonts w:hint="eastAsia" w:cs="Times New Roman"/>
                <w:color w:val="auto"/>
                <w:lang w:val="en-US" w:eastAsia="zh-CN"/>
              </w:rPr>
              <w:t>150</w:t>
            </w:r>
            <w:r>
              <w:rPr>
                <w:rFonts w:hint="default" w:ascii="Times New Roman" w:hAnsi="Times New Roman" w:eastAsia="宋体" w:cs="Times New Roman"/>
                <w:color w:val="auto"/>
                <w:lang w:val="en-US" w:eastAsia="zh-CN"/>
              </w:rPr>
              <w:t>g/L，</w:t>
            </w:r>
            <w:r>
              <w:rPr>
                <w:rFonts w:hint="eastAsia" w:cs="Times New Roman"/>
                <w:color w:val="auto"/>
                <w:lang w:val="en-US" w:eastAsia="zh-CN"/>
              </w:rPr>
              <w:t>蚀刻</w:t>
            </w:r>
            <w:r>
              <w:rPr>
                <w:rFonts w:hint="default" w:ascii="Times New Roman" w:hAnsi="Times New Roman" w:eastAsia="宋体" w:cs="Times New Roman"/>
                <w:color w:val="auto"/>
                <w:lang w:val="en-US" w:eastAsia="zh-CN"/>
              </w:rPr>
              <w:t>剂的密度约为1g/cm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（1t/m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），故</w:t>
            </w:r>
            <w:r>
              <w:rPr>
                <w:rFonts w:hint="eastAsia" w:cs="Times New Roman"/>
                <w:color w:val="auto"/>
                <w:lang w:val="en-US" w:eastAsia="zh-CN"/>
              </w:rPr>
              <w:t>146.88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槽液中水分为</w:t>
            </w:r>
            <w:r>
              <w:rPr>
                <w:rFonts w:hint="eastAsia" w:cs="Times New Roman"/>
                <w:color w:val="auto"/>
                <w:vertAlign w:val="baseline"/>
                <w:lang w:val="en-US" w:eastAsia="zh-CN"/>
              </w:rPr>
              <w:t>124.848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溶质22.032t/a。</w:t>
            </w:r>
            <w:r>
              <w:rPr>
                <w:rFonts w:hint="default" w:ascii="Times New Roman" w:hAnsi="Times New Roman" w:eastAsia="宋体" w:cs="Times New Roman"/>
                <w:color w:val="auto"/>
                <w:vertAlign w:val="baseline"/>
                <w:lang w:val="en-US" w:eastAsia="zh-CN"/>
              </w:rPr>
              <w:t>即补充水量为</w:t>
            </w:r>
            <w:r>
              <w:rPr>
                <w:rFonts w:hint="eastAsia" w:cs="Times New Roman"/>
                <w:color w:val="auto"/>
                <w:vertAlign w:val="baseline"/>
                <w:lang w:val="en-US" w:eastAsia="zh-CN"/>
              </w:rPr>
              <w:t>124.848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p>
          <w:p w14:paraId="07152C21">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（六）水洗槽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5</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6C611914">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项目水洗槽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采用溢流+逆流式补水排水。水洗槽</w:t>
            </w: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溢流废水水质较水洗槽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好，可溢流逆流至水洗槽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重复利用清洗。两槽工作时，补水点位于水洗槽</w:t>
            </w: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，排水点位于水洗槽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用水量即水洗槽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溢流量，溢流量为</w:t>
            </w:r>
            <w:r>
              <w:rPr>
                <w:rFonts w:hint="eastAsia" w:cs="Times New Roman"/>
                <w:bCs/>
                <w:color w:val="auto"/>
                <w:szCs w:val="21"/>
                <w:lang w:val="en-US" w:eastAsia="zh-CN"/>
              </w:rPr>
              <w:t>30</w:t>
            </w:r>
            <w:r>
              <w:rPr>
                <w:rFonts w:hint="default" w:ascii="Times New Roman" w:hAnsi="Times New Roman" w:eastAsia="宋体" w:cs="Times New Roman"/>
                <w:bCs/>
                <w:color w:val="auto"/>
                <w:szCs w:val="21"/>
                <w:lang w:val="en-US" w:eastAsia="zh-CN"/>
              </w:rPr>
              <w:t>0L/h。计算得水洗槽</w:t>
            </w:r>
            <w:r>
              <w:rPr>
                <w:rFonts w:hint="eastAsia" w:cs="Times New Roman"/>
                <w:bCs/>
                <w:color w:val="auto"/>
                <w:szCs w:val="21"/>
                <w:lang w:val="en-US" w:eastAsia="zh-CN"/>
              </w:rPr>
              <w:t>4</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用水量为</w:t>
            </w:r>
            <w:r>
              <w:rPr>
                <w:rFonts w:hint="eastAsia" w:cs="Times New Roman"/>
                <w:bCs/>
                <w:color w:val="auto"/>
                <w:szCs w:val="21"/>
                <w:lang w:val="en-US" w:eastAsia="zh-CN"/>
              </w:rPr>
              <w:t>3.6</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w:t>
            </w:r>
            <w:r>
              <w:rPr>
                <w:rFonts w:hint="eastAsia" w:cs="Times New Roman"/>
                <w:bCs/>
                <w:color w:val="auto"/>
                <w:szCs w:val="21"/>
                <w:lang w:val="en-US" w:eastAsia="zh-CN"/>
              </w:rPr>
              <w:t>1080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14:paraId="0B808C43">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（七）</w:t>
            </w:r>
            <w:r>
              <w:rPr>
                <w:rFonts w:hint="eastAsia" w:cs="Times New Roman"/>
                <w:bCs/>
                <w:color w:val="auto"/>
                <w:szCs w:val="21"/>
                <w:lang w:val="en-US" w:eastAsia="zh-CN"/>
              </w:rPr>
              <w:t>化成</w:t>
            </w:r>
            <w:r>
              <w:rPr>
                <w:rFonts w:hint="default" w:ascii="Times New Roman" w:hAnsi="Times New Roman" w:eastAsia="宋体" w:cs="Times New Roman"/>
                <w:bCs/>
                <w:color w:val="auto"/>
                <w:szCs w:val="21"/>
                <w:lang w:val="en-US" w:eastAsia="zh-CN"/>
              </w:rPr>
              <w:t>槽</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106A84CA">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rPr>
              <w:t>设置1个</w:t>
            </w:r>
            <w:r>
              <w:rPr>
                <w:rFonts w:hint="eastAsia" w:cs="Times New Roman"/>
                <w:color w:val="auto"/>
                <w:lang w:val="en-US" w:eastAsia="zh-CN"/>
              </w:rPr>
              <w:t>化成</w:t>
            </w:r>
            <w:r>
              <w:rPr>
                <w:rFonts w:hint="default" w:ascii="Times New Roman" w:hAnsi="Times New Roman" w:eastAsia="宋体" w:cs="Times New Roman"/>
                <w:color w:val="auto"/>
              </w:rPr>
              <w:t>槽，单个尺寸为</w:t>
            </w:r>
            <w:r>
              <w:rPr>
                <w:rFonts w:hint="eastAsia" w:cs="Times New Roman"/>
                <w:color w:val="auto"/>
                <w:lang w:val="en-US" w:eastAsia="zh-CN"/>
              </w:rPr>
              <w:t>2.5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r>
              <w:rPr>
                <w:rFonts w:hint="default" w:ascii="Times New Roman" w:hAnsi="Times New Roman" w:eastAsia="宋体" w:cs="Times New Roman"/>
                <w:color w:val="auto"/>
              </w:rPr>
              <w:t>m，有效容积为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（按总容积80%计）。</w:t>
            </w:r>
            <w:r>
              <w:rPr>
                <w:rFonts w:hint="default" w:ascii="Times New Roman" w:hAnsi="Times New Roman" w:eastAsia="宋体" w:cs="Times New Roman"/>
                <w:bCs/>
                <w:color w:val="auto"/>
                <w:szCs w:val="21"/>
                <w:lang w:val="en-US" w:eastAsia="zh-CN"/>
              </w:rPr>
              <w:t>根据建设单位提供的资料，</w:t>
            </w:r>
            <w:r>
              <w:rPr>
                <w:rFonts w:hint="eastAsia" w:cs="Times New Roman"/>
                <w:bCs/>
                <w:color w:val="auto"/>
                <w:szCs w:val="21"/>
                <w:lang w:val="en-US" w:eastAsia="zh-CN"/>
              </w:rPr>
              <w:t>化成</w:t>
            </w:r>
            <w:r>
              <w:rPr>
                <w:rFonts w:hint="default" w:ascii="Times New Roman" w:hAnsi="Times New Roman" w:eastAsia="宋体" w:cs="Times New Roman"/>
                <w:bCs/>
                <w:color w:val="auto"/>
                <w:szCs w:val="21"/>
                <w:lang w:val="en-US" w:eastAsia="zh-CN"/>
              </w:rPr>
              <w:t>槽槽液因</w:t>
            </w:r>
            <w:r>
              <w:rPr>
                <w:rFonts w:hint="eastAsia" w:cs="Times New Roman"/>
                <w:bCs/>
                <w:color w:val="auto"/>
                <w:szCs w:val="21"/>
                <w:lang w:val="en-US" w:eastAsia="zh-CN"/>
              </w:rPr>
              <w:t>生产</w:t>
            </w:r>
            <w:r>
              <w:rPr>
                <w:rFonts w:hint="default" w:ascii="Times New Roman" w:hAnsi="Times New Roman" w:eastAsia="宋体" w:cs="Times New Roman"/>
                <w:bCs/>
                <w:color w:val="auto"/>
                <w:szCs w:val="21"/>
                <w:lang w:val="en-US" w:eastAsia="zh-CN"/>
              </w:rPr>
              <w:t>消耗需每天及时补充，补充量为槽体有效容积量的10%，</w:t>
            </w:r>
            <w:r>
              <w:rPr>
                <w:rFonts w:hint="eastAsia" w:cs="Times New Roman"/>
                <w:bCs/>
                <w:color w:val="auto"/>
                <w:szCs w:val="21"/>
                <w:lang w:val="en-US" w:eastAsia="zh-CN"/>
              </w:rPr>
              <w:t>化成</w:t>
            </w:r>
            <w:r>
              <w:rPr>
                <w:rFonts w:hint="default" w:ascii="Times New Roman" w:hAnsi="Times New Roman" w:eastAsia="宋体" w:cs="Times New Roman"/>
                <w:bCs/>
                <w:color w:val="auto"/>
                <w:szCs w:val="21"/>
                <w:lang w:val="en-US" w:eastAsia="zh-CN"/>
              </w:rPr>
              <w:t>槽循环使用需定期更换，更换周期为每月一次</w:t>
            </w:r>
            <w:r>
              <w:rPr>
                <w:rFonts w:hint="default" w:ascii="Times New Roman" w:hAnsi="Times New Roman" w:eastAsia="宋体" w:cs="Times New Roman"/>
                <w:color w:val="auto"/>
              </w:rPr>
              <w:t>。故</w:t>
            </w:r>
            <w:r>
              <w:rPr>
                <w:rFonts w:hint="eastAsia" w:cs="Times New Roman"/>
                <w:color w:val="auto"/>
                <w:lang w:val="en-US" w:eastAsia="zh-CN"/>
              </w:rPr>
              <w:t>槽</w:t>
            </w:r>
            <w:r>
              <w:rPr>
                <w:rFonts w:hint="default" w:ascii="Times New Roman" w:hAnsi="Times New Roman" w:eastAsia="宋体" w:cs="Times New Roman"/>
                <w:color w:val="auto"/>
              </w:rPr>
              <w:t>液用量为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0.</w:t>
            </w:r>
            <w:r>
              <w:rPr>
                <w:rFonts w:hint="default" w:ascii="Times New Roman" w:hAnsi="Times New Roman" w:eastAsia="宋体" w:cs="Times New Roman"/>
                <w:color w:val="auto"/>
                <w:lang w:val="en-US" w:eastAsia="zh-CN"/>
              </w:rPr>
              <w:t>1×</w:t>
            </w:r>
            <w:r>
              <w:rPr>
                <w:rFonts w:hint="eastAsia" w:cs="Times New Roman"/>
                <w:color w:val="auto"/>
                <w:lang w:val="en-US" w:eastAsia="zh-CN"/>
              </w:rPr>
              <w:t>288</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3.6×</w:t>
            </w:r>
            <w:r>
              <w:rPr>
                <w:rFonts w:hint="eastAsia" w:cs="Times New Roman"/>
                <w:color w:val="auto"/>
                <w:lang w:val="en-US" w:eastAsia="zh-CN"/>
              </w:rPr>
              <w:t>12</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eastAsia" w:cs="Times New Roman"/>
                <w:color w:val="auto"/>
                <w:lang w:val="en-US" w:eastAsia="zh-CN"/>
              </w:rPr>
              <w:t>使用配槽剂为化成剂，</w:t>
            </w:r>
            <w:r>
              <w:rPr>
                <w:rFonts w:hint="default" w:ascii="Times New Roman" w:hAnsi="Times New Roman" w:eastAsia="宋体" w:cs="Times New Roman"/>
                <w:color w:val="auto"/>
                <w:lang w:val="en-US" w:eastAsia="zh-CN"/>
              </w:rPr>
              <w:t>配槽参数为</w:t>
            </w:r>
            <w:r>
              <w:rPr>
                <w:rFonts w:hint="eastAsia" w:cs="Times New Roman"/>
                <w:color w:val="auto"/>
                <w:lang w:val="en-US" w:eastAsia="zh-CN"/>
              </w:rPr>
              <w:t>100</w:t>
            </w:r>
            <w:r>
              <w:rPr>
                <w:rFonts w:hint="default" w:ascii="Times New Roman" w:hAnsi="Times New Roman" w:eastAsia="宋体" w:cs="Times New Roman"/>
                <w:color w:val="auto"/>
                <w:lang w:val="en-US" w:eastAsia="zh-CN"/>
              </w:rPr>
              <w:t>g/L，</w:t>
            </w:r>
            <w:r>
              <w:rPr>
                <w:rFonts w:hint="eastAsia" w:cs="Times New Roman"/>
                <w:color w:val="auto"/>
                <w:lang w:val="en-US" w:eastAsia="zh-CN"/>
              </w:rPr>
              <w:t>化成</w:t>
            </w:r>
            <w:r>
              <w:rPr>
                <w:rFonts w:hint="default" w:ascii="Times New Roman" w:hAnsi="Times New Roman" w:eastAsia="宋体" w:cs="Times New Roman"/>
                <w:color w:val="auto"/>
                <w:lang w:val="en-US" w:eastAsia="zh-CN"/>
              </w:rPr>
              <w:t>剂的密度约为1g/cm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（1t/m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），故</w:t>
            </w:r>
            <w:r>
              <w:rPr>
                <w:rFonts w:hint="eastAsia" w:cs="Times New Roman"/>
                <w:color w:val="auto"/>
                <w:lang w:val="en-US" w:eastAsia="zh-CN"/>
              </w:rPr>
              <w:t>146.88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槽液中水分为</w:t>
            </w:r>
            <w:r>
              <w:rPr>
                <w:rFonts w:hint="eastAsia" w:cs="Times New Roman"/>
                <w:color w:val="auto"/>
                <w:vertAlign w:val="baseline"/>
                <w:lang w:val="en-US" w:eastAsia="zh-CN"/>
              </w:rPr>
              <w:t>132.192</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溶质14.688t/a。</w:t>
            </w:r>
            <w:r>
              <w:rPr>
                <w:rFonts w:hint="default" w:ascii="Times New Roman" w:hAnsi="Times New Roman" w:eastAsia="宋体" w:cs="Times New Roman"/>
                <w:color w:val="auto"/>
                <w:vertAlign w:val="baseline"/>
                <w:lang w:val="en-US" w:eastAsia="zh-CN"/>
              </w:rPr>
              <w:t>即补充水量为</w:t>
            </w:r>
            <w:r>
              <w:rPr>
                <w:rFonts w:hint="eastAsia" w:cs="Times New Roman"/>
                <w:color w:val="auto"/>
                <w:vertAlign w:val="baseline"/>
                <w:lang w:val="en-US" w:eastAsia="zh-CN"/>
              </w:rPr>
              <w:t>132.192</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p>
          <w:p w14:paraId="2D153D1E">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w:t>
            </w:r>
            <w:r>
              <w:rPr>
                <w:rFonts w:hint="eastAsia" w:cs="Times New Roman"/>
                <w:bCs/>
                <w:color w:val="auto"/>
                <w:szCs w:val="21"/>
                <w:lang w:val="en-US" w:eastAsia="zh-CN"/>
              </w:rPr>
              <w:t>八</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7</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7066CBE3">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项目水洗槽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7</w:t>
            </w:r>
            <w:r>
              <w:rPr>
                <w:rFonts w:hint="default" w:ascii="Times New Roman" w:hAnsi="Times New Roman" w:eastAsia="宋体" w:cs="Times New Roman"/>
                <w:bCs/>
                <w:color w:val="auto"/>
                <w:szCs w:val="21"/>
                <w:lang w:val="en-US" w:eastAsia="zh-CN"/>
              </w:rPr>
              <w:t>采用溢流+逆流式补水排水。水洗槽</w:t>
            </w:r>
            <w:r>
              <w:rPr>
                <w:rFonts w:hint="eastAsia" w:cs="Times New Roman"/>
                <w:bCs/>
                <w:color w:val="auto"/>
                <w:szCs w:val="21"/>
                <w:lang w:val="en-US" w:eastAsia="zh-CN"/>
              </w:rPr>
              <w:t>7</w:t>
            </w:r>
            <w:r>
              <w:rPr>
                <w:rFonts w:hint="default" w:ascii="Times New Roman" w:hAnsi="Times New Roman" w:eastAsia="宋体" w:cs="Times New Roman"/>
                <w:bCs/>
                <w:color w:val="auto"/>
                <w:szCs w:val="21"/>
                <w:lang w:val="en-US" w:eastAsia="zh-CN"/>
              </w:rPr>
              <w:t>溢流废水水质较水洗槽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好，可溢流逆流至水洗槽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重复利用清洗。两槽工作时，补水点位于水洗槽</w:t>
            </w:r>
            <w:r>
              <w:rPr>
                <w:rFonts w:hint="eastAsia" w:cs="Times New Roman"/>
                <w:bCs/>
                <w:color w:val="auto"/>
                <w:szCs w:val="21"/>
                <w:lang w:val="en-US" w:eastAsia="zh-CN"/>
              </w:rPr>
              <w:t>7</w:t>
            </w:r>
            <w:r>
              <w:rPr>
                <w:rFonts w:hint="default" w:ascii="Times New Roman" w:hAnsi="Times New Roman" w:eastAsia="宋体" w:cs="Times New Roman"/>
                <w:bCs/>
                <w:color w:val="auto"/>
                <w:szCs w:val="21"/>
                <w:lang w:val="en-US" w:eastAsia="zh-CN"/>
              </w:rPr>
              <w:t>，排水点位于水洗槽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7</w:t>
            </w:r>
            <w:r>
              <w:rPr>
                <w:rFonts w:hint="default" w:ascii="Times New Roman" w:hAnsi="Times New Roman" w:eastAsia="宋体" w:cs="Times New Roman"/>
                <w:bCs/>
                <w:color w:val="auto"/>
                <w:szCs w:val="21"/>
                <w:lang w:val="en-US" w:eastAsia="zh-CN"/>
              </w:rPr>
              <w:t>用水量即水洗槽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溢流量，溢流量为</w:t>
            </w:r>
            <w:r>
              <w:rPr>
                <w:rFonts w:hint="eastAsia" w:cs="Times New Roman"/>
                <w:bCs/>
                <w:color w:val="auto"/>
                <w:szCs w:val="21"/>
                <w:lang w:val="en-US" w:eastAsia="zh-CN"/>
              </w:rPr>
              <w:t>30</w:t>
            </w:r>
            <w:r>
              <w:rPr>
                <w:rFonts w:hint="default" w:ascii="Times New Roman" w:hAnsi="Times New Roman" w:eastAsia="宋体" w:cs="Times New Roman"/>
                <w:bCs/>
                <w:color w:val="auto"/>
                <w:szCs w:val="21"/>
                <w:lang w:val="en-US" w:eastAsia="zh-CN"/>
              </w:rPr>
              <w:t>0L/h。计算得水洗槽</w:t>
            </w:r>
            <w:r>
              <w:rPr>
                <w:rFonts w:hint="eastAsia" w:cs="Times New Roman"/>
                <w:bCs/>
                <w:color w:val="auto"/>
                <w:szCs w:val="21"/>
                <w:lang w:val="en-US" w:eastAsia="zh-CN"/>
              </w:rPr>
              <w:t>6</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7</w:t>
            </w:r>
            <w:r>
              <w:rPr>
                <w:rFonts w:hint="default" w:ascii="Times New Roman" w:hAnsi="Times New Roman" w:eastAsia="宋体" w:cs="Times New Roman"/>
                <w:bCs/>
                <w:color w:val="auto"/>
                <w:szCs w:val="21"/>
                <w:lang w:val="en-US" w:eastAsia="zh-CN"/>
              </w:rPr>
              <w:t>用水量为</w:t>
            </w:r>
            <w:r>
              <w:rPr>
                <w:rFonts w:hint="eastAsia" w:cs="Times New Roman"/>
                <w:bCs/>
                <w:color w:val="auto"/>
                <w:szCs w:val="21"/>
                <w:lang w:val="en-US" w:eastAsia="zh-CN"/>
              </w:rPr>
              <w:t>3.6</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w:t>
            </w:r>
            <w:r>
              <w:rPr>
                <w:rFonts w:hint="eastAsia" w:cs="Times New Roman"/>
                <w:bCs/>
                <w:color w:val="auto"/>
                <w:szCs w:val="21"/>
                <w:lang w:val="en-US" w:eastAsia="zh-CN"/>
              </w:rPr>
              <w:t>1080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14:paraId="1A5D60E2">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w:t>
            </w:r>
            <w:r>
              <w:rPr>
                <w:rFonts w:hint="eastAsia" w:cs="Times New Roman"/>
                <w:bCs/>
                <w:color w:val="auto"/>
                <w:szCs w:val="21"/>
                <w:lang w:val="en-US" w:eastAsia="zh-CN"/>
              </w:rPr>
              <w:t>九</w:t>
            </w:r>
            <w:r>
              <w:rPr>
                <w:rFonts w:hint="default" w:ascii="Times New Roman" w:hAnsi="Times New Roman" w:eastAsia="宋体" w:cs="Times New Roman"/>
                <w:bCs/>
                <w:color w:val="auto"/>
                <w:szCs w:val="21"/>
                <w:lang w:val="en-US" w:eastAsia="zh-CN"/>
              </w:rPr>
              <w:t>）防锈槽</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5F8646AC">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rPr>
              <w:t>设置1个</w:t>
            </w:r>
            <w:r>
              <w:rPr>
                <w:rFonts w:hint="eastAsia" w:cs="Times New Roman"/>
                <w:color w:val="auto"/>
                <w:lang w:val="en-US" w:eastAsia="zh-CN"/>
              </w:rPr>
              <w:t>防锈</w:t>
            </w:r>
            <w:r>
              <w:rPr>
                <w:rFonts w:hint="default" w:ascii="Times New Roman" w:hAnsi="Times New Roman" w:eastAsia="宋体" w:cs="Times New Roman"/>
                <w:color w:val="auto"/>
              </w:rPr>
              <w:t>槽，单个尺寸为</w:t>
            </w:r>
            <w:r>
              <w:rPr>
                <w:rFonts w:hint="eastAsia" w:cs="Times New Roman"/>
                <w:color w:val="auto"/>
                <w:lang w:val="en-US" w:eastAsia="zh-CN"/>
              </w:rPr>
              <w:t>2.5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r>
              <w:rPr>
                <w:rFonts w:hint="default" w:ascii="Times New Roman" w:hAnsi="Times New Roman" w:eastAsia="宋体" w:cs="Times New Roman"/>
                <w:color w:val="auto"/>
              </w:rPr>
              <w:t>m，有效容积为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（按总容积80%计）。</w:t>
            </w:r>
            <w:r>
              <w:rPr>
                <w:rFonts w:hint="default" w:ascii="Times New Roman" w:hAnsi="Times New Roman" w:eastAsia="宋体" w:cs="Times New Roman"/>
                <w:bCs/>
                <w:color w:val="auto"/>
                <w:szCs w:val="21"/>
                <w:lang w:val="en-US" w:eastAsia="zh-CN"/>
              </w:rPr>
              <w:t>根据建设单位提供的资料，</w:t>
            </w:r>
            <w:r>
              <w:rPr>
                <w:rFonts w:hint="eastAsia" w:cs="Times New Roman"/>
                <w:bCs/>
                <w:color w:val="auto"/>
                <w:szCs w:val="21"/>
                <w:lang w:val="en-US" w:eastAsia="zh-CN"/>
              </w:rPr>
              <w:t>防锈</w:t>
            </w:r>
            <w:r>
              <w:rPr>
                <w:rFonts w:hint="default" w:ascii="Times New Roman" w:hAnsi="Times New Roman" w:eastAsia="宋体" w:cs="Times New Roman"/>
                <w:bCs/>
                <w:color w:val="auto"/>
                <w:szCs w:val="21"/>
                <w:lang w:val="en-US" w:eastAsia="zh-CN"/>
              </w:rPr>
              <w:t>槽槽液因</w:t>
            </w:r>
            <w:r>
              <w:rPr>
                <w:rFonts w:hint="eastAsia" w:cs="Times New Roman"/>
                <w:bCs/>
                <w:color w:val="auto"/>
                <w:szCs w:val="21"/>
                <w:lang w:val="en-US" w:eastAsia="zh-CN"/>
              </w:rPr>
              <w:t>生产</w:t>
            </w:r>
            <w:r>
              <w:rPr>
                <w:rFonts w:hint="default" w:ascii="Times New Roman" w:hAnsi="Times New Roman" w:eastAsia="宋体" w:cs="Times New Roman"/>
                <w:bCs/>
                <w:color w:val="auto"/>
                <w:szCs w:val="21"/>
                <w:lang w:val="en-US" w:eastAsia="zh-CN"/>
              </w:rPr>
              <w:t>消耗需每天及时补充，补充量为槽体有效容积量的10%，</w:t>
            </w:r>
            <w:r>
              <w:rPr>
                <w:rFonts w:hint="eastAsia" w:cs="Times New Roman"/>
                <w:bCs/>
                <w:color w:val="auto"/>
                <w:szCs w:val="21"/>
                <w:lang w:val="en-US" w:eastAsia="zh-CN"/>
              </w:rPr>
              <w:t>防锈</w:t>
            </w:r>
            <w:r>
              <w:rPr>
                <w:rFonts w:hint="default" w:ascii="Times New Roman" w:hAnsi="Times New Roman" w:eastAsia="宋体" w:cs="Times New Roman"/>
                <w:bCs/>
                <w:color w:val="auto"/>
                <w:szCs w:val="21"/>
                <w:lang w:val="en-US" w:eastAsia="zh-CN"/>
              </w:rPr>
              <w:t>槽循环使用需定期更换，更换周期为每月一次</w:t>
            </w:r>
            <w:r>
              <w:rPr>
                <w:rFonts w:hint="default" w:ascii="Times New Roman" w:hAnsi="Times New Roman" w:eastAsia="宋体" w:cs="Times New Roman"/>
                <w:color w:val="auto"/>
              </w:rPr>
              <w:t>。故</w:t>
            </w:r>
            <w:r>
              <w:rPr>
                <w:rFonts w:hint="eastAsia" w:cs="Times New Roman"/>
                <w:color w:val="auto"/>
                <w:lang w:val="en-US" w:eastAsia="zh-CN"/>
              </w:rPr>
              <w:t>槽</w:t>
            </w:r>
            <w:r>
              <w:rPr>
                <w:rFonts w:hint="default" w:ascii="Times New Roman" w:hAnsi="Times New Roman" w:eastAsia="宋体" w:cs="Times New Roman"/>
                <w:color w:val="auto"/>
              </w:rPr>
              <w:t>液用量为</w:t>
            </w:r>
            <w:r>
              <w:rPr>
                <w:rFonts w:hint="default" w:ascii="Times New Roman" w:hAnsi="Times New Roman" w:eastAsia="宋体" w:cs="Times New Roman"/>
                <w:color w:val="auto"/>
                <w:lang w:val="en-US" w:eastAsia="zh-CN"/>
              </w:rPr>
              <w:t>3.6×</w:t>
            </w:r>
            <w:r>
              <w:rPr>
                <w:rFonts w:hint="default" w:ascii="Times New Roman" w:hAnsi="Times New Roman" w:eastAsia="宋体" w:cs="Times New Roman"/>
                <w:color w:val="auto"/>
              </w:rPr>
              <w:t>0.</w:t>
            </w:r>
            <w:r>
              <w:rPr>
                <w:rFonts w:hint="default" w:ascii="Times New Roman" w:hAnsi="Times New Roman" w:eastAsia="宋体" w:cs="Times New Roman"/>
                <w:color w:val="auto"/>
                <w:lang w:val="en-US" w:eastAsia="zh-CN"/>
              </w:rPr>
              <w:t>1×</w:t>
            </w:r>
            <w:r>
              <w:rPr>
                <w:rFonts w:hint="eastAsia" w:cs="Times New Roman"/>
                <w:color w:val="auto"/>
                <w:lang w:val="en-US" w:eastAsia="zh-CN"/>
              </w:rPr>
              <w:t>288</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3.6×</w:t>
            </w:r>
            <w:r>
              <w:rPr>
                <w:rFonts w:hint="eastAsia" w:cs="Times New Roman"/>
                <w:color w:val="auto"/>
                <w:lang w:val="en-US" w:eastAsia="zh-CN"/>
              </w:rPr>
              <w:t>12</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1</w:t>
            </w:r>
            <w:r>
              <w:rPr>
                <w:rFonts w:hint="eastAsia" w:cs="Times New Roman"/>
                <w:color w:val="auto"/>
                <w:lang w:val="en-US" w:eastAsia="zh-CN"/>
              </w:rPr>
              <w:t>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eastAsia" w:cs="Times New Roman"/>
                <w:color w:val="auto"/>
                <w:lang w:val="en-US" w:eastAsia="zh-CN"/>
              </w:rPr>
              <w:t>使用配槽剂为防锈剂，</w:t>
            </w:r>
            <w:r>
              <w:rPr>
                <w:rFonts w:hint="default" w:ascii="Times New Roman" w:hAnsi="Times New Roman" w:eastAsia="宋体" w:cs="Times New Roman"/>
                <w:color w:val="auto"/>
                <w:lang w:val="en-US" w:eastAsia="zh-CN"/>
              </w:rPr>
              <w:t>配槽参数为</w:t>
            </w:r>
            <w:r>
              <w:rPr>
                <w:rFonts w:hint="eastAsia" w:cs="Times New Roman"/>
                <w:color w:val="auto"/>
                <w:lang w:val="en-US" w:eastAsia="zh-CN"/>
              </w:rPr>
              <w:t>100</w:t>
            </w:r>
            <w:r>
              <w:rPr>
                <w:rFonts w:hint="default" w:ascii="Times New Roman" w:hAnsi="Times New Roman" w:eastAsia="宋体" w:cs="Times New Roman"/>
                <w:color w:val="auto"/>
                <w:lang w:val="en-US" w:eastAsia="zh-CN"/>
              </w:rPr>
              <w:t>g/L，</w:t>
            </w:r>
            <w:r>
              <w:rPr>
                <w:rFonts w:hint="eastAsia" w:cs="Times New Roman"/>
                <w:color w:val="auto"/>
                <w:lang w:val="en-US" w:eastAsia="zh-CN"/>
              </w:rPr>
              <w:t>防锈</w:t>
            </w:r>
            <w:r>
              <w:rPr>
                <w:rFonts w:hint="default" w:ascii="Times New Roman" w:hAnsi="Times New Roman" w:eastAsia="宋体" w:cs="Times New Roman"/>
                <w:color w:val="auto"/>
                <w:lang w:val="en-US" w:eastAsia="zh-CN"/>
              </w:rPr>
              <w:t>剂的密度约为1g/cm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（1t/m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），故</w:t>
            </w:r>
            <w:r>
              <w:rPr>
                <w:rFonts w:hint="eastAsia" w:cs="Times New Roman"/>
                <w:color w:val="auto"/>
                <w:lang w:val="en-US" w:eastAsia="zh-CN"/>
              </w:rPr>
              <w:t>146.88</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槽液中水分为</w:t>
            </w:r>
            <w:r>
              <w:rPr>
                <w:rFonts w:hint="eastAsia" w:cs="Times New Roman"/>
                <w:color w:val="auto"/>
                <w:vertAlign w:val="baseline"/>
                <w:lang w:val="en-US" w:eastAsia="zh-CN"/>
              </w:rPr>
              <w:t>132.192</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vertAlign w:val="baseline"/>
                <w:lang w:val="en-US" w:eastAsia="zh-CN"/>
              </w:rPr>
              <w:t>，</w:t>
            </w:r>
            <w:r>
              <w:rPr>
                <w:rFonts w:hint="eastAsia" w:cs="Times New Roman"/>
                <w:color w:val="auto"/>
                <w:vertAlign w:val="baseline"/>
                <w:lang w:val="en-US" w:eastAsia="zh-CN"/>
              </w:rPr>
              <w:t>溶质14.688t/a。</w:t>
            </w:r>
            <w:r>
              <w:rPr>
                <w:rFonts w:hint="default" w:ascii="Times New Roman" w:hAnsi="Times New Roman" w:eastAsia="宋体" w:cs="Times New Roman"/>
                <w:color w:val="auto"/>
                <w:vertAlign w:val="baseline"/>
                <w:lang w:val="en-US" w:eastAsia="zh-CN"/>
              </w:rPr>
              <w:t>即补充水量为</w:t>
            </w:r>
            <w:r>
              <w:rPr>
                <w:rFonts w:hint="eastAsia" w:cs="Times New Roman"/>
                <w:color w:val="auto"/>
                <w:vertAlign w:val="baseline"/>
                <w:lang w:val="en-US" w:eastAsia="zh-CN"/>
              </w:rPr>
              <w:t>132.192</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p>
          <w:p w14:paraId="0CD855FE">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十</w:t>
            </w:r>
            <w:r>
              <w:rPr>
                <w:rFonts w:hint="default" w:ascii="Times New Roman" w:hAnsi="Times New Roman" w:eastAsia="宋体" w:cs="Times New Roman"/>
                <w:color w:val="auto"/>
                <w:szCs w:val="21"/>
                <w:lang w:val="en-US" w:eastAsia="zh-CN"/>
              </w:rPr>
              <w:t>）</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9</w:t>
            </w:r>
            <w:r>
              <w:rPr>
                <w:rFonts w:hint="default" w:ascii="Times New Roman" w:hAnsi="Times New Roman" w:eastAsia="宋体" w:cs="Times New Roman"/>
                <w:b w:val="0"/>
                <w:bCs w:val="0"/>
                <w:color w:val="auto"/>
                <w:sz w:val="21"/>
                <w:szCs w:val="21"/>
                <w:lang w:val="en-US" w:eastAsia="zh-CN"/>
              </w:rPr>
              <w:t>用</w:t>
            </w:r>
            <w:r>
              <w:rPr>
                <w:rFonts w:hint="eastAsia" w:cs="Times New Roman"/>
                <w:b w:val="0"/>
                <w:bCs w:val="0"/>
                <w:color w:val="auto"/>
                <w:sz w:val="21"/>
                <w:szCs w:val="21"/>
                <w:lang w:val="en-US" w:eastAsia="zh-CN"/>
              </w:rPr>
              <w:t>排</w:t>
            </w:r>
            <w:r>
              <w:rPr>
                <w:rFonts w:hint="default" w:ascii="Times New Roman" w:hAnsi="Times New Roman" w:eastAsia="宋体" w:cs="Times New Roman"/>
                <w:b w:val="0"/>
                <w:bCs w:val="0"/>
                <w:color w:val="auto"/>
                <w:sz w:val="21"/>
                <w:szCs w:val="21"/>
                <w:lang w:val="en-US" w:eastAsia="zh-CN"/>
              </w:rPr>
              <w:t>水</w:t>
            </w:r>
          </w:p>
          <w:p w14:paraId="4A8DC20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Cs/>
                <w:color w:val="auto"/>
                <w:szCs w:val="21"/>
                <w:lang w:val="en-US" w:eastAsia="zh-CN"/>
              </w:rPr>
              <w:t>项目水洗槽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9</w:t>
            </w:r>
            <w:r>
              <w:rPr>
                <w:rFonts w:hint="default" w:ascii="Times New Roman" w:hAnsi="Times New Roman" w:eastAsia="宋体" w:cs="Times New Roman"/>
                <w:bCs/>
                <w:color w:val="auto"/>
                <w:szCs w:val="21"/>
                <w:lang w:val="en-US" w:eastAsia="zh-CN"/>
              </w:rPr>
              <w:t>采用溢流+逆流式补水排水。水洗槽</w:t>
            </w:r>
            <w:r>
              <w:rPr>
                <w:rFonts w:hint="eastAsia" w:cs="Times New Roman"/>
                <w:bCs/>
                <w:color w:val="auto"/>
                <w:szCs w:val="21"/>
                <w:lang w:val="en-US" w:eastAsia="zh-CN"/>
              </w:rPr>
              <w:t>7</w:t>
            </w:r>
            <w:r>
              <w:rPr>
                <w:rFonts w:hint="default" w:ascii="Times New Roman" w:hAnsi="Times New Roman" w:eastAsia="宋体" w:cs="Times New Roman"/>
                <w:bCs/>
                <w:color w:val="auto"/>
                <w:szCs w:val="21"/>
                <w:lang w:val="en-US" w:eastAsia="zh-CN"/>
              </w:rPr>
              <w:t>溢流废水水质较水洗槽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好，可溢流逆流至水洗槽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重复利用清洗。两槽工作时，补水点位于水洗槽</w:t>
            </w:r>
            <w:r>
              <w:rPr>
                <w:rFonts w:hint="eastAsia" w:cs="Times New Roman"/>
                <w:bCs/>
                <w:color w:val="auto"/>
                <w:szCs w:val="21"/>
                <w:lang w:val="en-US" w:eastAsia="zh-CN"/>
              </w:rPr>
              <w:t>9</w:t>
            </w:r>
            <w:r>
              <w:rPr>
                <w:rFonts w:hint="default" w:ascii="Times New Roman" w:hAnsi="Times New Roman" w:eastAsia="宋体" w:cs="Times New Roman"/>
                <w:bCs/>
                <w:color w:val="auto"/>
                <w:szCs w:val="21"/>
                <w:lang w:val="en-US" w:eastAsia="zh-CN"/>
              </w:rPr>
              <w:t>，排水点位于水洗槽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9</w:t>
            </w:r>
            <w:r>
              <w:rPr>
                <w:rFonts w:hint="default" w:ascii="Times New Roman" w:hAnsi="Times New Roman" w:eastAsia="宋体" w:cs="Times New Roman"/>
                <w:bCs/>
                <w:color w:val="auto"/>
                <w:szCs w:val="21"/>
                <w:lang w:val="en-US" w:eastAsia="zh-CN"/>
              </w:rPr>
              <w:t>用水量即水洗槽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溢流量，溢流量为</w:t>
            </w:r>
            <w:r>
              <w:rPr>
                <w:rFonts w:hint="eastAsia" w:cs="Times New Roman"/>
                <w:bCs/>
                <w:color w:val="auto"/>
                <w:szCs w:val="21"/>
                <w:lang w:val="en-US" w:eastAsia="zh-CN"/>
              </w:rPr>
              <w:t>30</w:t>
            </w:r>
            <w:r>
              <w:rPr>
                <w:rFonts w:hint="default" w:ascii="Times New Roman" w:hAnsi="Times New Roman" w:eastAsia="宋体" w:cs="Times New Roman"/>
                <w:bCs/>
                <w:color w:val="auto"/>
                <w:szCs w:val="21"/>
                <w:lang w:val="en-US" w:eastAsia="zh-CN"/>
              </w:rPr>
              <w:t>0L/h。计算得水洗槽</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、水洗槽</w:t>
            </w:r>
            <w:r>
              <w:rPr>
                <w:rFonts w:hint="eastAsia" w:cs="Times New Roman"/>
                <w:bCs/>
                <w:color w:val="auto"/>
                <w:szCs w:val="21"/>
                <w:lang w:val="en-US" w:eastAsia="zh-CN"/>
              </w:rPr>
              <w:t>9</w:t>
            </w:r>
            <w:r>
              <w:rPr>
                <w:rFonts w:hint="default" w:ascii="Times New Roman" w:hAnsi="Times New Roman" w:eastAsia="宋体" w:cs="Times New Roman"/>
                <w:bCs/>
                <w:color w:val="auto"/>
                <w:szCs w:val="21"/>
                <w:lang w:val="en-US" w:eastAsia="zh-CN"/>
              </w:rPr>
              <w:t>用水量为</w:t>
            </w:r>
            <w:r>
              <w:rPr>
                <w:rFonts w:hint="eastAsia" w:cs="Times New Roman"/>
                <w:bCs/>
                <w:color w:val="auto"/>
                <w:szCs w:val="21"/>
                <w:lang w:val="en-US" w:eastAsia="zh-CN"/>
              </w:rPr>
              <w:t>3.6</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w:t>
            </w:r>
            <w:r>
              <w:rPr>
                <w:rFonts w:hint="eastAsia" w:cs="Times New Roman"/>
                <w:bCs/>
                <w:color w:val="auto"/>
                <w:szCs w:val="21"/>
                <w:lang w:val="en-US" w:eastAsia="zh-CN"/>
              </w:rPr>
              <w:t>1080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14:paraId="68E0FD2B">
            <w:pPr>
              <w:spacing w:line="360" w:lineRule="auto"/>
              <w:ind w:firstLine="420" w:firstLineChars="200"/>
              <w:rPr>
                <w:rFonts w:hint="default" w:cs="Times New Roman"/>
                <w:bCs/>
                <w:color w:val="auto"/>
                <w:szCs w:val="21"/>
                <w:lang w:val="en-US" w:eastAsia="zh-CN"/>
              </w:rPr>
            </w:pPr>
            <w:r>
              <w:rPr>
                <w:rFonts w:hint="eastAsia" w:cs="Times New Roman"/>
                <w:bCs/>
                <w:color w:val="auto"/>
                <w:szCs w:val="21"/>
                <w:lang w:val="en-US" w:eastAsia="zh-CN"/>
              </w:rPr>
              <w:t>综上表面处理线用水量为6063.898t/a，废水量为6134.4t/a（含溶质）。</w:t>
            </w:r>
          </w:p>
          <w:p w14:paraId="15C8ECB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③PAC、PAM配制用水</w:t>
            </w:r>
          </w:p>
          <w:p w14:paraId="3E18FA0D">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val="0"/>
                <w:bCs w:val="0"/>
                <w:color w:val="auto"/>
                <w:spacing w:val="0"/>
                <w:sz w:val="21"/>
                <w:szCs w:val="21"/>
                <w:lang w:val="en-US" w:eastAsia="zh-CN"/>
              </w:rPr>
              <w:t>PAC用量为100g/t废水，PAM用量为10g/t废水，本项目年处理</w:t>
            </w:r>
            <w:r>
              <w:rPr>
                <w:rFonts w:hint="eastAsia" w:cs="Times New Roman"/>
                <w:b w:val="0"/>
                <w:bCs w:val="0"/>
                <w:color w:val="auto"/>
                <w:spacing w:val="0"/>
                <w:sz w:val="21"/>
                <w:szCs w:val="21"/>
                <w:lang w:val="en-US" w:eastAsia="zh-CN"/>
              </w:rPr>
              <w:t>表面处理</w:t>
            </w:r>
            <w:r>
              <w:rPr>
                <w:rFonts w:hint="default" w:ascii="Times New Roman" w:hAnsi="Times New Roman" w:eastAsia="宋体" w:cs="Times New Roman"/>
                <w:b w:val="0"/>
                <w:bCs w:val="0"/>
                <w:color w:val="auto"/>
                <w:spacing w:val="0"/>
                <w:sz w:val="21"/>
                <w:szCs w:val="21"/>
                <w:lang w:val="en-US" w:eastAsia="zh-CN"/>
              </w:rPr>
              <w:t>线废水量为</w:t>
            </w:r>
            <w:r>
              <w:rPr>
                <w:rFonts w:hint="eastAsia" w:cs="Times New Roman"/>
                <w:color w:val="auto"/>
                <w:szCs w:val="21"/>
                <w:lang w:val="en-US" w:eastAsia="zh-CN"/>
              </w:rPr>
              <w:t>6134.4</w:t>
            </w:r>
            <w:r>
              <w:rPr>
                <w:rFonts w:hint="default" w:ascii="Times New Roman" w:hAnsi="Times New Roman" w:eastAsia="宋体" w:cs="Times New Roman"/>
                <w:b w:val="0"/>
                <w:bCs w:val="0"/>
                <w:color w:val="auto"/>
                <w:spacing w:val="0"/>
                <w:sz w:val="21"/>
                <w:szCs w:val="21"/>
                <w:lang w:val="en-US" w:eastAsia="zh-CN"/>
              </w:rPr>
              <w:t>t，计算得PA</w:t>
            </w:r>
            <w:r>
              <w:rPr>
                <w:rFonts w:hint="eastAsia" w:cs="Times New Roman"/>
                <w:b w:val="0"/>
                <w:bCs w:val="0"/>
                <w:color w:val="auto"/>
                <w:spacing w:val="0"/>
                <w:sz w:val="21"/>
                <w:szCs w:val="21"/>
                <w:lang w:val="en-US" w:eastAsia="zh-CN"/>
              </w:rPr>
              <w:t>C</w:t>
            </w:r>
            <w:r>
              <w:rPr>
                <w:rFonts w:hint="default" w:ascii="Times New Roman" w:hAnsi="Times New Roman" w:eastAsia="宋体" w:cs="Times New Roman"/>
                <w:b w:val="0"/>
                <w:bCs w:val="0"/>
                <w:color w:val="auto"/>
                <w:spacing w:val="0"/>
                <w:sz w:val="21"/>
                <w:szCs w:val="21"/>
                <w:lang w:val="en-US" w:eastAsia="zh-CN"/>
              </w:rPr>
              <w:t>用量约为</w:t>
            </w:r>
            <w:r>
              <w:rPr>
                <w:rFonts w:hint="eastAsia" w:ascii="Times New Roman" w:hAnsi="Times New Roman" w:eastAsia="宋体" w:cs="Times New Roman"/>
                <w:b w:val="0"/>
                <w:bCs w:val="0"/>
                <w:color w:val="auto"/>
                <w:spacing w:val="0"/>
                <w:sz w:val="21"/>
                <w:szCs w:val="21"/>
                <w:lang w:val="en-US" w:eastAsia="zh-CN"/>
              </w:rPr>
              <w:t>0.613</w:t>
            </w:r>
            <w:r>
              <w:rPr>
                <w:rFonts w:hint="default" w:ascii="Times New Roman" w:hAnsi="Times New Roman" w:eastAsia="宋体" w:cs="Times New Roman"/>
                <w:b w:val="0"/>
                <w:bCs w:val="0"/>
                <w:color w:val="auto"/>
                <w:spacing w:val="0"/>
                <w:sz w:val="21"/>
                <w:szCs w:val="21"/>
                <w:lang w:val="en-US" w:eastAsia="zh-CN"/>
              </w:rPr>
              <w:t>t/a，PAM用量为</w:t>
            </w:r>
            <w:r>
              <w:rPr>
                <w:rFonts w:hint="eastAsia" w:cs="Times New Roman"/>
                <w:b w:val="0"/>
                <w:bCs w:val="0"/>
                <w:color w:val="auto"/>
                <w:spacing w:val="0"/>
                <w:sz w:val="21"/>
                <w:szCs w:val="21"/>
                <w:lang w:val="en-US" w:eastAsia="zh-CN"/>
              </w:rPr>
              <w:t>0.061</w:t>
            </w:r>
            <w:r>
              <w:rPr>
                <w:rFonts w:hint="default" w:ascii="Times New Roman" w:hAnsi="Times New Roman" w:eastAsia="宋体" w:cs="Times New Roman"/>
                <w:b w:val="0"/>
                <w:bCs w:val="0"/>
                <w:color w:val="auto"/>
                <w:spacing w:val="0"/>
                <w:sz w:val="21"/>
                <w:szCs w:val="21"/>
                <w:lang w:val="en-US" w:eastAsia="zh-CN"/>
              </w:rPr>
              <w:t>t/a。</w:t>
            </w:r>
            <w:r>
              <w:rPr>
                <w:rFonts w:hint="default" w:ascii="Times New Roman" w:hAnsi="Times New Roman" w:eastAsia="宋体" w:cs="Times New Roman"/>
                <w:color w:val="auto"/>
                <w:szCs w:val="21"/>
                <w:lang w:val="en-US" w:eastAsia="zh-CN"/>
              </w:rPr>
              <w:t>项目废水处理投加的PAC、PAM需提前配置成溶液再投加至池体中。查阅相关资料并结合企业提供资料，PAC溶液质量分数为30%，PAM溶液质量分数浓度为0.1%，计算得配置用水量为</w:t>
            </w:r>
            <w:r>
              <w:rPr>
                <w:rFonts w:hint="eastAsia" w:cs="Times New Roman"/>
                <w:color w:val="auto"/>
                <w:szCs w:val="21"/>
                <w:lang w:val="en-US" w:eastAsia="zh-CN"/>
              </w:rPr>
              <w:t>62.369</w:t>
            </w:r>
            <w:r>
              <w:rPr>
                <w:rFonts w:hint="default" w:ascii="Times New Roman" w:hAnsi="Times New Roman" w:eastAsia="宋体" w:cs="Times New Roman"/>
                <w:color w:val="auto"/>
                <w:szCs w:val="21"/>
                <w:lang w:val="en-US" w:eastAsia="zh-CN"/>
              </w:rPr>
              <w:t>t/a（0.</w:t>
            </w:r>
            <w:r>
              <w:rPr>
                <w:rFonts w:hint="eastAsia" w:cs="Times New Roman"/>
                <w:color w:val="auto"/>
                <w:szCs w:val="21"/>
                <w:lang w:val="en-US" w:eastAsia="zh-CN"/>
              </w:rPr>
              <w:t>191</w:t>
            </w:r>
            <w:r>
              <w:rPr>
                <w:rFonts w:hint="default" w:ascii="Times New Roman" w:hAnsi="Times New Roman" w:eastAsia="宋体" w:cs="Times New Roman"/>
                <w:color w:val="auto"/>
                <w:szCs w:val="21"/>
                <w:lang w:val="en-US" w:eastAsia="zh-CN"/>
              </w:rPr>
              <w:t>t/d）。</w:t>
            </w:r>
          </w:p>
        </w:tc>
      </w:tr>
    </w:tbl>
    <w:p w14:paraId="77A8671A">
      <w:pPr>
        <w:rPr>
          <w:rFonts w:hint="default" w:ascii="Times New Roman" w:hAnsi="Times New Roman" w:eastAsia="宋体" w:cs="Times New Roman"/>
          <w:color w:val="auto"/>
        </w:rPr>
        <w:sectPr>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tbl>
      <w:tblPr>
        <w:tblStyle w:val="24"/>
        <w:tblW w:w="92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631"/>
      </w:tblGrid>
      <w:tr w14:paraId="3F90D2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33" w:hRule="atLeast"/>
          <w:jc w:val="center"/>
        </w:trPr>
        <w:tc>
          <w:tcPr>
            <w:tcW w:w="648" w:type="dxa"/>
            <w:vAlign w:val="center"/>
          </w:tcPr>
          <w:p w14:paraId="396E4869">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p>
        </w:tc>
        <w:tc>
          <w:tcPr>
            <w:tcW w:w="8631" w:type="dxa"/>
            <w:vAlign w:val="top"/>
          </w:tcPr>
          <w:p w14:paraId="5B28B958">
            <w:pPr>
              <w:adjustRightInd w:val="0"/>
              <w:snapToGrid w:val="0"/>
              <w:spacing w:line="360" w:lineRule="auto"/>
              <w:jc w:val="center"/>
              <w:rPr>
                <w:rFonts w:hint="default" w:ascii="Times New Roman" w:hAnsi="Times New Roman" w:eastAsia="宋体" w:cs="Times New Roman"/>
                <w:b/>
                <w:bCs/>
                <w:color w:val="auto"/>
                <w:szCs w:val="21"/>
                <w:lang w:eastAsia="zh-CN"/>
              </w:rPr>
            </w:pPr>
            <w:r>
              <w:rPr>
                <w:color w:val="auto"/>
              </w:rPr>
              <w:drawing>
                <wp:inline distT="0" distB="0" distL="114300" distR="114300">
                  <wp:extent cx="5247005" cy="5479415"/>
                  <wp:effectExtent l="0" t="0" r="10795" b="698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12"/>
                          <a:srcRect l="4300" t="2940" r="3537" b="2035"/>
                          <a:stretch>
                            <a:fillRect/>
                          </a:stretch>
                        </pic:blipFill>
                        <pic:spPr>
                          <a:xfrm>
                            <a:off x="0" y="0"/>
                            <a:ext cx="5247005" cy="5479415"/>
                          </a:xfrm>
                          <a:prstGeom prst="rect">
                            <a:avLst/>
                          </a:prstGeom>
                          <a:noFill/>
                          <a:ln>
                            <a:noFill/>
                          </a:ln>
                        </pic:spPr>
                      </pic:pic>
                    </a:graphicData>
                  </a:graphic>
                </wp:inline>
              </w:drawing>
            </w:r>
          </w:p>
          <w:p w14:paraId="56DB8B5B">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center"/>
              <w:textAlignment w:val="auto"/>
              <w:rPr>
                <w:rFonts w:hint="eastAsia"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rPr>
              <w:t>图2</w:t>
            </w:r>
            <w:r>
              <w:rPr>
                <w:rFonts w:hint="eastAsia" w:cs="Times New Roman"/>
                <w:b/>
                <w:bCs/>
                <w:color w:val="auto"/>
                <w:szCs w:val="21"/>
                <w:lang w:val="en-US" w:eastAsia="zh-CN"/>
              </w:rPr>
              <w:t>-1</w:t>
            </w:r>
            <w:r>
              <w:rPr>
                <w:rFonts w:hint="default" w:ascii="Times New Roman" w:hAnsi="Times New Roman" w:eastAsia="宋体" w:cs="Times New Roman"/>
                <w:b/>
                <w:bCs/>
                <w:color w:val="auto"/>
                <w:szCs w:val="21"/>
                <w:lang w:val="en-US" w:eastAsia="zh-CN"/>
              </w:rPr>
              <w:t xml:space="preserve"> </w:t>
            </w:r>
            <w:r>
              <w:rPr>
                <w:rFonts w:hint="default" w:ascii="Times New Roman" w:hAnsi="Times New Roman" w:eastAsia="宋体" w:cs="Times New Roman"/>
                <w:b/>
                <w:bCs/>
                <w:color w:val="auto"/>
                <w:szCs w:val="21"/>
              </w:rPr>
              <w:t xml:space="preserve"> 本项目水平衡</w:t>
            </w:r>
            <w:r>
              <w:rPr>
                <w:rFonts w:hint="default" w:ascii="Times New Roman" w:hAnsi="Times New Roman" w:eastAsia="宋体" w:cs="Times New Roman"/>
                <w:b/>
                <w:bCs/>
                <w:color w:val="auto"/>
                <w:szCs w:val="21"/>
                <w:lang w:val="en-US" w:eastAsia="zh-CN"/>
              </w:rPr>
              <w:t xml:space="preserve">  单位：</w:t>
            </w:r>
            <w:r>
              <w:rPr>
                <w:rFonts w:hint="default" w:ascii="Times New Roman" w:hAnsi="Times New Roman" w:eastAsia="宋体" w:cs="Times New Roman"/>
                <w:b/>
                <w:bCs/>
                <w:color w:val="auto"/>
                <w:szCs w:val="21"/>
              </w:rPr>
              <w:t>t/d</w:t>
            </w:r>
          </w:p>
          <w:p w14:paraId="06D6877B">
            <w:pPr>
              <w:adjustRightInd w:val="0"/>
              <w:snapToGrid w:val="0"/>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8、塑粉平衡</w:t>
            </w:r>
          </w:p>
          <w:p w14:paraId="131C2372">
            <w:pPr>
              <w:adjustRightInd w:val="0"/>
              <w:snapToGrid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项目塑粉年使用量</w:t>
            </w:r>
            <w:r>
              <w:rPr>
                <w:rFonts w:hint="eastAsia" w:cs="Times New Roman"/>
                <w:b w:val="0"/>
                <w:bCs w:val="0"/>
                <w:color w:val="auto"/>
                <w:szCs w:val="21"/>
                <w:lang w:val="en-US" w:eastAsia="zh-CN"/>
              </w:rPr>
              <w:t>228.48</w:t>
            </w:r>
            <w:r>
              <w:rPr>
                <w:rFonts w:hint="default" w:ascii="Times New Roman" w:hAnsi="Times New Roman" w:eastAsia="宋体" w:cs="Times New Roman"/>
                <w:b w:val="0"/>
                <w:bCs w:val="0"/>
                <w:color w:val="auto"/>
                <w:szCs w:val="21"/>
                <w:lang w:val="en-US" w:eastAsia="zh-CN"/>
              </w:rPr>
              <w:t>t，喷塑环节</w:t>
            </w:r>
            <w:r>
              <w:rPr>
                <w:rFonts w:hint="eastAsia" w:cs="Times New Roman"/>
                <w:b w:val="0"/>
                <w:bCs w:val="0"/>
                <w:color w:val="auto"/>
                <w:szCs w:val="21"/>
                <w:lang w:val="en-US" w:eastAsia="zh-CN"/>
              </w:rPr>
              <w:t>塑粉附着率为75%</w:t>
            </w:r>
            <w:r>
              <w:rPr>
                <w:rFonts w:hint="default" w:ascii="Times New Roman" w:hAnsi="Times New Roman" w:eastAsia="宋体" w:cs="Times New Roman"/>
                <w:b w:val="0"/>
                <w:bCs w:val="0"/>
                <w:color w:val="auto"/>
                <w:szCs w:val="21"/>
                <w:lang w:val="en-US" w:eastAsia="zh-CN"/>
              </w:rPr>
              <w:t>，计算得未附着粉尘为</w:t>
            </w:r>
            <w:r>
              <w:rPr>
                <w:rFonts w:hint="eastAsia" w:cs="Times New Roman"/>
                <w:b w:val="0"/>
                <w:bCs w:val="0"/>
                <w:color w:val="auto"/>
                <w:szCs w:val="21"/>
                <w:lang w:val="en-US" w:eastAsia="zh-CN"/>
              </w:rPr>
              <w:t>57.12</w:t>
            </w:r>
            <w:r>
              <w:rPr>
                <w:rFonts w:hint="default" w:ascii="Times New Roman" w:hAnsi="Times New Roman" w:eastAsia="宋体" w:cs="Times New Roman"/>
                <w:b w:val="0"/>
                <w:bCs w:val="0"/>
                <w:color w:val="auto"/>
                <w:szCs w:val="21"/>
                <w:lang w:val="en-US" w:eastAsia="zh-CN"/>
              </w:rPr>
              <w:t>t/a，产品附着带走</w:t>
            </w:r>
            <w:r>
              <w:rPr>
                <w:rFonts w:hint="eastAsia" w:cs="Times New Roman"/>
                <w:b w:val="0"/>
                <w:bCs w:val="0"/>
                <w:color w:val="auto"/>
                <w:szCs w:val="21"/>
                <w:lang w:val="en-US" w:eastAsia="zh-CN"/>
              </w:rPr>
              <w:t>171.36</w:t>
            </w:r>
            <w:r>
              <w:rPr>
                <w:rFonts w:hint="default" w:ascii="Times New Roman" w:hAnsi="Times New Roman" w:eastAsia="宋体" w:cs="Times New Roman"/>
                <w:b w:val="0"/>
                <w:bCs w:val="0"/>
                <w:color w:val="auto"/>
                <w:szCs w:val="21"/>
                <w:lang w:val="en-US" w:eastAsia="zh-CN"/>
              </w:rPr>
              <w:t>t/a。未附着粉尘</w:t>
            </w:r>
            <w:r>
              <w:rPr>
                <w:rFonts w:hint="eastAsia" w:cs="Times New Roman"/>
                <w:b w:val="0"/>
                <w:bCs w:val="0"/>
                <w:color w:val="auto"/>
                <w:szCs w:val="21"/>
                <w:lang w:val="en-US" w:eastAsia="zh-CN"/>
              </w:rPr>
              <w:t>约有30%沉降在喷粉区底部，即塑粉沉降量为17.136t/a，形成粉尘量为39.984t/a；</w:t>
            </w:r>
            <w:r>
              <w:rPr>
                <w:rFonts w:hint="default" w:ascii="Times New Roman" w:hAnsi="Times New Roman" w:eastAsia="宋体" w:cs="Times New Roman"/>
                <w:b w:val="0"/>
                <w:bCs w:val="0"/>
                <w:color w:val="auto"/>
                <w:szCs w:val="21"/>
                <w:lang w:val="en-US" w:eastAsia="zh-CN"/>
              </w:rPr>
              <w:t>密闭空间负压收集（收集效率9</w:t>
            </w:r>
            <w:r>
              <w:rPr>
                <w:rFonts w:hint="eastAsia" w:cs="Times New Roman"/>
                <w:b w:val="0"/>
                <w:bCs w:val="0"/>
                <w:color w:val="auto"/>
                <w:szCs w:val="21"/>
                <w:lang w:val="en-US" w:eastAsia="zh-CN"/>
              </w:rPr>
              <w:t>5</w:t>
            </w:r>
            <w:r>
              <w:rPr>
                <w:rFonts w:hint="default" w:ascii="Times New Roman" w:hAnsi="Times New Roman" w:eastAsia="宋体" w:cs="Times New Roman"/>
                <w:b w:val="0"/>
                <w:bCs w:val="0"/>
                <w:color w:val="auto"/>
                <w:szCs w:val="21"/>
                <w:lang w:val="en-US" w:eastAsia="zh-CN"/>
              </w:rPr>
              <w:t>%</w:t>
            </w:r>
            <w:r>
              <w:rPr>
                <w:rFonts w:hint="eastAsia" w:cs="Times New Roman"/>
                <w:b w:val="0"/>
                <w:bCs w:val="0"/>
                <w:color w:val="auto"/>
                <w:szCs w:val="21"/>
                <w:lang w:val="en-US" w:eastAsia="zh-CN"/>
              </w:rPr>
              <w:t>，收集量为37.985t/a</w:t>
            </w:r>
            <w:r>
              <w:rPr>
                <w:rFonts w:hint="default" w:ascii="Times New Roman" w:hAnsi="Times New Roman" w:eastAsia="宋体" w:cs="Times New Roman"/>
                <w:b w:val="0"/>
                <w:bCs w:val="0"/>
                <w:color w:val="auto"/>
                <w:szCs w:val="21"/>
                <w:lang w:val="en-US" w:eastAsia="zh-CN"/>
              </w:rPr>
              <w:t>）经</w:t>
            </w:r>
            <w:r>
              <w:rPr>
                <w:rFonts w:hint="eastAsia" w:cs="Times New Roman"/>
                <w:b w:val="0"/>
                <w:bCs w:val="0"/>
                <w:color w:val="auto"/>
                <w:szCs w:val="21"/>
                <w:lang w:val="en-US" w:eastAsia="zh-CN"/>
              </w:rPr>
              <w:t>滤芯</w:t>
            </w:r>
            <w:r>
              <w:rPr>
                <w:rFonts w:hint="default" w:ascii="Times New Roman" w:hAnsi="Times New Roman" w:eastAsia="宋体" w:cs="Times New Roman"/>
                <w:b w:val="0"/>
                <w:bCs w:val="0"/>
                <w:color w:val="auto"/>
                <w:szCs w:val="21"/>
                <w:lang w:val="en-US" w:eastAsia="zh-CN"/>
              </w:rPr>
              <w:t>回收+布袋除尘器处理后（处理效率9</w:t>
            </w:r>
            <w:r>
              <w:rPr>
                <w:rFonts w:hint="eastAsia" w:cs="Times New Roman"/>
                <w:b w:val="0"/>
                <w:bCs w:val="0"/>
                <w:color w:val="auto"/>
                <w:szCs w:val="21"/>
                <w:lang w:val="en-US" w:eastAsia="zh-CN"/>
              </w:rPr>
              <w:t>9</w:t>
            </w:r>
            <w:r>
              <w:rPr>
                <w:rFonts w:hint="default" w:ascii="Times New Roman" w:hAnsi="Times New Roman" w:eastAsia="宋体" w:cs="Times New Roman"/>
                <w:b w:val="0"/>
                <w:bCs w:val="0"/>
                <w:color w:val="auto"/>
                <w:szCs w:val="21"/>
                <w:lang w:val="en-US" w:eastAsia="zh-CN"/>
              </w:rPr>
              <w:t>%）排放。计算得无组织排放量为</w:t>
            </w:r>
            <w:r>
              <w:rPr>
                <w:rFonts w:hint="eastAsia" w:cs="Times New Roman"/>
                <w:b w:val="0"/>
                <w:bCs w:val="0"/>
                <w:color w:val="auto"/>
                <w:szCs w:val="21"/>
                <w:lang w:val="en-US" w:eastAsia="zh-CN"/>
              </w:rPr>
              <w:t>1.999</w:t>
            </w:r>
            <w:r>
              <w:rPr>
                <w:rFonts w:hint="default" w:ascii="Times New Roman" w:hAnsi="Times New Roman" w:eastAsia="宋体" w:cs="Times New Roman"/>
                <w:b w:val="0"/>
                <w:bCs w:val="0"/>
                <w:color w:val="auto"/>
                <w:szCs w:val="21"/>
                <w:lang w:val="en-US" w:eastAsia="zh-CN"/>
              </w:rPr>
              <w:t>t/a，有组织排放量</w:t>
            </w:r>
            <w:r>
              <w:rPr>
                <w:rFonts w:hint="eastAsia" w:cs="Times New Roman"/>
                <w:b w:val="0"/>
                <w:bCs w:val="0"/>
                <w:color w:val="auto"/>
                <w:szCs w:val="21"/>
                <w:lang w:val="en-US" w:eastAsia="zh-CN"/>
              </w:rPr>
              <w:t>0.380</w:t>
            </w:r>
            <w:r>
              <w:rPr>
                <w:rFonts w:hint="default" w:ascii="Times New Roman" w:hAnsi="Times New Roman" w:eastAsia="宋体" w:cs="Times New Roman"/>
                <w:b w:val="0"/>
                <w:bCs w:val="0"/>
                <w:color w:val="auto"/>
                <w:szCs w:val="21"/>
                <w:lang w:val="en-US" w:eastAsia="zh-CN"/>
              </w:rPr>
              <w:t>t/a。详见下图：</w:t>
            </w:r>
          </w:p>
          <w:p w14:paraId="0CABF83E">
            <w:pPr>
              <w:adjustRightInd w:val="0"/>
              <w:snapToGri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416DC6D9">
            <w:pPr>
              <w:adjustRightInd w:val="0"/>
              <w:snapToGri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24889DF5">
            <w:pPr>
              <w:adjustRightInd w:val="0"/>
              <w:snapToGri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1DC8A602">
            <w:pPr>
              <w:adjustRightInd w:val="0"/>
              <w:snapToGrid w:val="0"/>
              <w:spacing w:line="360" w:lineRule="auto"/>
              <w:jc w:val="center"/>
              <w:rPr>
                <w:rFonts w:hint="default" w:ascii="Times New Roman" w:hAnsi="Times New Roman" w:eastAsia="宋体" w:cs="Times New Roman"/>
                <w:color w:val="auto"/>
              </w:rPr>
            </w:pPr>
            <w:r>
              <w:rPr>
                <w:color w:val="auto"/>
              </w:rPr>
              <w:drawing>
                <wp:inline distT="0" distB="0" distL="114300" distR="114300">
                  <wp:extent cx="5155565" cy="2364740"/>
                  <wp:effectExtent l="0" t="0" r="635" b="1016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13"/>
                          <a:srcRect l="2357" t="5220" r="2631" b="5512"/>
                          <a:stretch>
                            <a:fillRect/>
                          </a:stretch>
                        </pic:blipFill>
                        <pic:spPr>
                          <a:xfrm>
                            <a:off x="0" y="0"/>
                            <a:ext cx="5155565" cy="2364740"/>
                          </a:xfrm>
                          <a:prstGeom prst="rect">
                            <a:avLst/>
                          </a:prstGeom>
                          <a:noFill/>
                          <a:ln>
                            <a:noFill/>
                          </a:ln>
                        </pic:spPr>
                      </pic:pic>
                    </a:graphicData>
                  </a:graphic>
                </wp:inline>
              </w:drawing>
            </w:r>
          </w:p>
          <w:p w14:paraId="04447D1A">
            <w:pPr>
              <w:adjustRightInd w:val="0"/>
              <w:snapToGrid w:val="0"/>
              <w:spacing w:line="360" w:lineRule="auto"/>
              <w:jc w:val="center"/>
              <w:rPr>
                <w:rFonts w:hint="default" w:ascii="Times New Roman" w:hAnsi="Times New Roman" w:eastAsia="宋体" w:cs="Times New Roman"/>
                <w:color w:val="auto"/>
              </w:rPr>
            </w:pPr>
            <w:r>
              <w:rPr>
                <w:rFonts w:hint="default" w:ascii="Times New Roman" w:hAnsi="Times New Roman" w:eastAsia="宋体" w:cs="Times New Roman"/>
                <w:b/>
                <w:bCs/>
                <w:color w:val="auto"/>
                <w:szCs w:val="21"/>
              </w:rPr>
              <w:t>图2</w:t>
            </w:r>
            <w:r>
              <w:rPr>
                <w:rFonts w:hint="default" w:ascii="Times New Roman" w:hAnsi="Times New Roman" w:eastAsia="宋体" w:cs="Times New Roman"/>
                <w:b/>
                <w:bCs/>
                <w:color w:val="auto"/>
                <w:szCs w:val="21"/>
                <w:lang w:val="en-US" w:eastAsia="zh-CN"/>
              </w:rPr>
              <w:t>-</w:t>
            </w:r>
            <w:r>
              <w:rPr>
                <w:rFonts w:hint="eastAsia" w:cs="Times New Roman"/>
                <w:b/>
                <w:bCs/>
                <w:color w:val="auto"/>
                <w:szCs w:val="21"/>
                <w:lang w:val="en-US" w:eastAsia="zh-CN"/>
              </w:rPr>
              <w:t xml:space="preserve">2 </w:t>
            </w:r>
            <w:r>
              <w:rPr>
                <w:rFonts w:hint="default" w:ascii="Times New Roman" w:hAnsi="Times New Roman" w:eastAsia="宋体" w:cs="Times New Roman"/>
                <w:b/>
                <w:bCs/>
                <w:color w:val="auto"/>
                <w:szCs w:val="21"/>
                <w:lang w:val="en-US" w:eastAsia="zh-CN"/>
              </w:rPr>
              <w:t xml:space="preserve"> 塑粉</w:t>
            </w:r>
            <w:r>
              <w:rPr>
                <w:rFonts w:hint="default" w:ascii="Times New Roman" w:hAnsi="Times New Roman" w:eastAsia="宋体" w:cs="Times New Roman"/>
                <w:b/>
                <w:bCs/>
                <w:color w:val="auto"/>
                <w:szCs w:val="21"/>
              </w:rPr>
              <w:t>平衡</w:t>
            </w:r>
            <w:r>
              <w:rPr>
                <w:rFonts w:hint="default" w:ascii="Times New Roman" w:hAnsi="Times New Roman" w:eastAsia="宋体" w:cs="Times New Roman"/>
                <w:b/>
                <w:bCs/>
                <w:color w:val="auto"/>
                <w:szCs w:val="21"/>
                <w:lang w:val="en-US" w:eastAsia="zh-CN"/>
              </w:rPr>
              <w:t>图</w:t>
            </w:r>
            <w:r>
              <w:rPr>
                <w:rFonts w:hint="default" w:ascii="Times New Roman" w:hAnsi="Times New Roman" w:eastAsia="宋体" w:cs="Times New Roman"/>
                <w:b/>
                <w:bCs/>
                <w:color w:val="auto"/>
                <w:szCs w:val="21"/>
              </w:rPr>
              <w:t>（</w:t>
            </w:r>
            <w:r>
              <w:rPr>
                <w:rFonts w:hint="default" w:ascii="Times New Roman" w:hAnsi="Times New Roman" w:eastAsia="宋体" w:cs="Times New Roman"/>
                <w:b/>
                <w:bCs/>
                <w:color w:val="auto"/>
                <w:szCs w:val="21"/>
                <w:lang w:val="en-US" w:eastAsia="zh-CN"/>
              </w:rPr>
              <w:t>单位：</w:t>
            </w:r>
            <w:r>
              <w:rPr>
                <w:rFonts w:hint="default" w:ascii="Times New Roman" w:hAnsi="Times New Roman" w:eastAsia="宋体" w:cs="Times New Roman"/>
                <w:b/>
                <w:bCs/>
                <w:color w:val="auto"/>
                <w:szCs w:val="21"/>
              </w:rPr>
              <w:t>t/</w:t>
            </w:r>
            <w:r>
              <w:rPr>
                <w:rFonts w:hint="default" w:ascii="Times New Roman" w:hAnsi="Times New Roman" w:eastAsia="宋体" w:cs="Times New Roman"/>
                <w:b/>
                <w:bCs/>
                <w:color w:val="auto"/>
                <w:szCs w:val="21"/>
                <w:lang w:val="en-US" w:eastAsia="zh-CN"/>
              </w:rPr>
              <w:t>a</w:t>
            </w:r>
            <w:r>
              <w:rPr>
                <w:rFonts w:hint="default" w:ascii="Times New Roman" w:hAnsi="Times New Roman" w:eastAsia="宋体" w:cs="Times New Roman"/>
                <w:b/>
                <w:bCs/>
                <w:color w:val="auto"/>
                <w:szCs w:val="21"/>
              </w:rPr>
              <w:t>）</w:t>
            </w:r>
          </w:p>
          <w:p w14:paraId="69DF2AE0">
            <w:pPr>
              <w:adjustRightInd w:val="0"/>
              <w:snapToGrid w:val="0"/>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bCs/>
                <w:color w:val="auto"/>
                <w:szCs w:val="21"/>
                <w:lang w:val="en-US" w:eastAsia="zh-CN"/>
              </w:rPr>
              <w:t>9</w:t>
            </w:r>
            <w:r>
              <w:rPr>
                <w:rFonts w:hint="default" w:ascii="Times New Roman" w:hAnsi="Times New Roman" w:eastAsia="宋体" w:cs="Times New Roman"/>
                <w:b/>
                <w:bCs/>
                <w:color w:val="auto"/>
                <w:szCs w:val="21"/>
              </w:rPr>
              <w:t>、</w:t>
            </w:r>
            <w:r>
              <w:rPr>
                <w:rFonts w:hint="default" w:ascii="Times New Roman" w:hAnsi="Times New Roman" w:eastAsia="宋体" w:cs="Times New Roman"/>
                <w:b/>
                <w:color w:val="auto"/>
                <w:szCs w:val="21"/>
              </w:rPr>
              <w:t>总定员人数及工作制度</w:t>
            </w:r>
          </w:p>
          <w:p w14:paraId="1FD4A6CB">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劳动定员：本项目</w:t>
            </w:r>
            <w:r>
              <w:rPr>
                <w:rFonts w:hint="default" w:ascii="Times New Roman" w:hAnsi="Times New Roman" w:eastAsia="宋体" w:cs="Times New Roman"/>
                <w:color w:val="auto"/>
                <w:szCs w:val="21"/>
                <w:lang w:val="en-US" w:eastAsia="zh-CN"/>
              </w:rPr>
              <w:t>新增</w:t>
            </w:r>
            <w:r>
              <w:rPr>
                <w:rFonts w:hint="default" w:ascii="Times New Roman" w:hAnsi="Times New Roman" w:eastAsia="宋体" w:cs="Times New Roman"/>
                <w:color w:val="auto"/>
                <w:szCs w:val="21"/>
              </w:rPr>
              <w:t>劳动定员</w:t>
            </w:r>
            <w:r>
              <w:rPr>
                <w:rFonts w:hint="eastAsia" w:cs="Times New Roman"/>
                <w:color w:val="auto"/>
                <w:szCs w:val="21"/>
                <w:lang w:val="en-US" w:eastAsia="zh-CN"/>
              </w:rPr>
              <w:t>100</w:t>
            </w:r>
            <w:r>
              <w:rPr>
                <w:rFonts w:hint="default" w:ascii="Times New Roman" w:hAnsi="Times New Roman" w:eastAsia="宋体" w:cs="Times New Roman"/>
                <w:color w:val="auto"/>
                <w:szCs w:val="21"/>
              </w:rPr>
              <w:t>人，厂内不设食宿。</w:t>
            </w:r>
          </w:p>
          <w:p w14:paraId="246AA004">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工作制度：年工作300天，</w:t>
            </w:r>
            <w:r>
              <w:rPr>
                <w:rFonts w:hint="default" w:ascii="Times New Roman" w:hAnsi="Times New Roman" w:eastAsia="宋体" w:cs="Times New Roman"/>
                <w:color w:val="auto"/>
                <w:szCs w:val="21"/>
                <w:lang w:val="en-US" w:eastAsia="zh-CN"/>
              </w:rPr>
              <w:t>每</w:t>
            </w:r>
            <w:r>
              <w:rPr>
                <w:rFonts w:hint="eastAsia" w:cs="Times New Roman"/>
                <w:color w:val="auto"/>
                <w:szCs w:val="21"/>
                <w:lang w:val="en-US" w:eastAsia="zh-CN"/>
              </w:rPr>
              <w:t>天生产时间10</w:t>
            </w:r>
            <w:r>
              <w:rPr>
                <w:rFonts w:hint="default" w:ascii="Times New Roman" w:hAnsi="Times New Roman" w:eastAsia="宋体" w:cs="Times New Roman"/>
                <w:color w:val="auto"/>
                <w:szCs w:val="21"/>
              </w:rPr>
              <w:t>小时，年工作</w:t>
            </w:r>
            <w:r>
              <w:rPr>
                <w:rFonts w:hint="eastAsia" w:cs="Times New Roman"/>
                <w:color w:val="auto"/>
                <w:szCs w:val="21"/>
                <w:lang w:val="en-US" w:eastAsia="zh-CN"/>
              </w:rPr>
              <w:t>36</w:t>
            </w:r>
            <w:r>
              <w:rPr>
                <w:rFonts w:hint="default" w:ascii="Times New Roman" w:hAnsi="Times New Roman" w:eastAsia="宋体" w:cs="Times New Roman"/>
                <w:color w:val="auto"/>
                <w:szCs w:val="21"/>
                <w:lang w:val="en-US" w:eastAsia="zh-CN"/>
              </w:rPr>
              <w:t>00</w:t>
            </w:r>
            <w:r>
              <w:rPr>
                <w:rFonts w:hint="default" w:ascii="Times New Roman" w:hAnsi="Times New Roman" w:eastAsia="宋体" w:cs="Times New Roman"/>
                <w:color w:val="auto"/>
                <w:szCs w:val="21"/>
              </w:rPr>
              <w:t>小时。</w:t>
            </w:r>
          </w:p>
          <w:p w14:paraId="6E667CCE">
            <w:pPr>
              <w:adjustRightInd w:val="0"/>
              <w:snapToGrid w:val="0"/>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10</w:t>
            </w:r>
            <w:r>
              <w:rPr>
                <w:rFonts w:hint="default" w:ascii="Times New Roman" w:hAnsi="Times New Roman" w:eastAsia="宋体" w:cs="Times New Roman"/>
                <w:b/>
                <w:color w:val="auto"/>
                <w:szCs w:val="21"/>
              </w:rPr>
              <w:t>、平面布置</w:t>
            </w:r>
          </w:p>
          <w:p w14:paraId="341B19D3">
            <w:pPr>
              <w:adjustRightInd w:val="0"/>
              <w:spacing w:line="360" w:lineRule="auto"/>
              <w:ind w:firstLine="420" w:firstLineChars="200"/>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本项目</w:t>
            </w:r>
            <w:r>
              <w:rPr>
                <w:rFonts w:hint="default" w:ascii="Times New Roman" w:hAnsi="Times New Roman" w:eastAsia="宋体" w:cs="Times New Roman"/>
                <w:color w:val="auto"/>
                <w:szCs w:val="21"/>
                <w:lang w:val="en-US" w:eastAsia="zh-CN"/>
              </w:rPr>
              <w:t>位于青阳经济开发区东河园</w:t>
            </w:r>
            <w:r>
              <w:rPr>
                <w:rFonts w:hint="eastAsia" w:cs="Times New Roman"/>
                <w:color w:val="auto"/>
                <w:szCs w:val="21"/>
                <w:lang w:val="en-US" w:eastAsia="zh-CN"/>
              </w:rPr>
              <w:t>区</w:t>
            </w:r>
            <w:r>
              <w:rPr>
                <w:rFonts w:hint="default" w:ascii="Times New Roman" w:hAnsi="Times New Roman" w:eastAsia="宋体" w:cs="Times New Roman"/>
                <w:color w:val="auto"/>
                <w:szCs w:val="21"/>
                <w:lang w:val="en-US" w:eastAsia="zh-CN"/>
              </w:rPr>
              <w:t>双溪路109号，</w:t>
            </w:r>
            <w:r>
              <w:rPr>
                <w:rFonts w:hint="default" w:ascii="Times New Roman" w:hAnsi="Times New Roman" w:eastAsia="宋体" w:cs="Times New Roman"/>
                <w:color w:val="auto"/>
                <w:szCs w:val="21"/>
              </w:rPr>
              <w:t>项目工程平面布置图见附图4。</w:t>
            </w:r>
            <w:r>
              <w:rPr>
                <w:rFonts w:hint="default" w:ascii="Times New Roman" w:hAnsi="Times New Roman" w:eastAsia="宋体" w:cs="Times New Roman"/>
                <w:color w:val="auto"/>
                <w:szCs w:val="21"/>
                <w:lang w:val="en-US" w:eastAsia="zh-CN"/>
              </w:rPr>
              <w:t>厂房长1</w:t>
            </w:r>
            <w:r>
              <w:rPr>
                <w:rFonts w:hint="eastAsia" w:cs="Times New Roman"/>
                <w:color w:val="auto"/>
                <w:szCs w:val="21"/>
                <w:lang w:val="en-US" w:eastAsia="zh-CN"/>
              </w:rPr>
              <w:t>32</w:t>
            </w:r>
            <w:r>
              <w:rPr>
                <w:rFonts w:hint="default" w:ascii="Times New Roman" w:hAnsi="Times New Roman" w:eastAsia="宋体" w:cs="Times New Roman"/>
                <w:color w:val="auto"/>
                <w:szCs w:val="21"/>
                <w:lang w:val="en-US" w:eastAsia="zh-CN"/>
              </w:rPr>
              <w:t>m，宽</w:t>
            </w:r>
            <w:r>
              <w:rPr>
                <w:rFonts w:hint="eastAsia" w:cs="Times New Roman"/>
                <w:color w:val="auto"/>
                <w:szCs w:val="21"/>
                <w:lang w:val="en-US" w:eastAsia="zh-CN"/>
              </w:rPr>
              <w:t>4</w:t>
            </w:r>
            <w:r>
              <w:rPr>
                <w:rFonts w:hint="default" w:ascii="Times New Roman" w:hAnsi="Times New Roman" w:eastAsia="宋体" w:cs="Times New Roman"/>
                <w:color w:val="auto"/>
                <w:szCs w:val="21"/>
                <w:lang w:val="en-US" w:eastAsia="zh-CN"/>
              </w:rPr>
              <w:t>2m。本项目</w:t>
            </w:r>
            <w:r>
              <w:rPr>
                <w:rFonts w:hint="eastAsia" w:cs="Times New Roman"/>
                <w:color w:val="auto"/>
                <w:szCs w:val="21"/>
                <w:lang w:val="en-US" w:eastAsia="zh-CN"/>
              </w:rPr>
              <w:t>主要生产区为机加工、表面处理和喷塑工序</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生产线位于厂房两侧，中部为暂存区与过道。办公区位于厂区东北区域，</w:t>
            </w:r>
            <w:r>
              <w:rPr>
                <w:rFonts w:hint="default" w:ascii="Times New Roman" w:hAnsi="Times New Roman" w:eastAsia="宋体" w:cs="Times New Roman"/>
                <w:color w:val="auto"/>
                <w:szCs w:val="21"/>
                <w:lang w:val="en-US" w:eastAsia="zh-CN"/>
              </w:rPr>
              <w:t>污水处理站</w:t>
            </w:r>
            <w:r>
              <w:rPr>
                <w:rFonts w:hint="eastAsia" w:cs="Times New Roman"/>
                <w:color w:val="auto"/>
                <w:szCs w:val="21"/>
                <w:lang w:val="en-US" w:eastAsia="zh-CN"/>
              </w:rPr>
              <w:t>建设在厂房外南侧</w:t>
            </w:r>
            <w:r>
              <w:rPr>
                <w:rFonts w:hint="default" w:ascii="Times New Roman" w:hAnsi="Times New Roman" w:eastAsia="宋体" w:cs="Times New Roman"/>
                <w:color w:val="auto"/>
                <w:szCs w:val="21"/>
                <w:lang w:val="en-US" w:eastAsia="zh-CN"/>
              </w:rPr>
              <w:t>，依次为</w:t>
            </w:r>
            <w:r>
              <w:rPr>
                <w:rFonts w:hint="eastAsia" w:cs="Times New Roman"/>
                <w:color w:val="auto"/>
                <w:szCs w:val="21"/>
                <w:lang w:val="en-US" w:eastAsia="zh-CN"/>
              </w:rPr>
              <w:t>倒</w:t>
            </w:r>
            <w:r>
              <w:rPr>
                <w:rFonts w:hint="default" w:ascii="Times New Roman" w:hAnsi="Times New Roman" w:eastAsia="宋体" w:cs="Times New Roman"/>
                <w:color w:val="auto"/>
                <w:szCs w:val="21"/>
                <w:lang w:val="en-US" w:eastAsia="zh-CN"/>
              </w:rPr>
              <w:t>槽废水池、清洗废水池、污泥浓缩池、PAC/PAM反应池、斜板沉淀池、中转水池、AAO池、二沉池、排放池和板框压滤机。污水处理站总占地</w:t>
            </w:r>
            <w:r>
              <w:rPr>
                <w:rFonts w:hint="eastAsia" w:cs="Times New Roman"/>
                <w:color w:val="auto"/>
                <w:szCs w:val="21"/>
                <w:lang w:val="en-US" w:eastAsia="zh-CN"/>
              </w:rPr>
              <w:t>175</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lang w:val="en-US" w:eastAsia="zh-CN"/>
              </w:rPr>
              <w:t>。</w:t>
            </w:r>
            <w:r>
              <w:rPr>
                <w:rFonts w:hint="default" w:ascii="Times New Roman" w:hAnsi="Times New Roman" w:eastAsia="宋体" w:cs="Times New Roman"/>
                <w:color w:val="auto"/>
                <w:szCs w:val="21"/>
              </w:rPr>
              <w:t>总体来说，项目总平面布置合理，分区明确，交通便捷，空间利用合理有序。</w:t>
            </w:r>
          </w:p>
        </w:tc>
      </w:tr>
      <w:tr w14:paraId="2618E6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73" w:hRule="atLeast"/>
          <w:jc w:val="center"/>
        </w:trPr>
        <w:tc>
          <w:tcPr>
            <w:tcW w:w="648" w:type="dxa"/>
            <w:vAlign w:val="center"/>
          </w:tcPr>
          <w:p w14:paraId="7BA0BDB3">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工艺流程和产排污环节</w:t>
            </w:r>
          </w:p>
        </w:tc>
        <w:tc>
          <w:tcPr>
            <w:tcW w:w="8631" w:type="dxa"/>
            <w:vAlign w:val="top"/>
          </w:tcPr>
          <w:p w14:paraId="5F030C9F">
            <w:pPr>
              <w:adjustRightInd w:val="0"/>
              <w:snapToGrid w:val="0"/>
              <w:spacing w:line="360" w:lineRule="auto"/>
              <w:ind w:firstLine="422" w:firstLineChars="200"/>
              <w:rPr>
                <w:rFonts w:hint="default" w:ascii="Times New Roman" w:hAnsi="Times New Roman" w:eastAsia="宋体" w:cs="Times New Roman"/>
                <w:bCs/>
                <w:color w:val="auto"/>
                <w:szCs w:val="21"/>
              </w:rPr>
            </w:pPr>
            <w:r>
              <w:rPr>
                <w:rFonts w:hint="default" w:ascii="Times New Roman" w:hAnsi="Times New Roman" w:eastAsia="宋体" w:cs="Times New Roman"/>
                <w:b/>
                <w:color w:val="auto"/>
                <w:szCs w:val="21"/>
                <w:lang w:val="en-US" w:eastAsia="zh-CN"/>
              </w:rPr>
              <w:t>1</w:t>
            </w:r>
            <w:r>
              <w:rPr>
                <w:rFonts w:hint="default" w:ascii="Times New Roman" w:hAnsi="Times New Roman" w:eastAsia="宋体" w:cs="Times New Roman"/>
                <w:b/>
                <w:color w:val="auto"/>
                <w:szCs w:val="21"/>
              </w:rPr>
              <w:t>、</w:t>
            </w:r>
            <w:r>
              <w:rPr>
                <w:rFonts w:hint="default" w:ascii="Times New Roman" w:hAnsi="Times New Roman" w:eastAsia="宋体" w:cs="Times New Roman"/>
                <w:b/>
                <w:color w:val="auto"/>
                <w:szCs w:val="21"/>
                <w:lang w:val="en-US" w:eastAsia="zh-CN"/>
              </w:rPr>
              <w:t>生产</w:t>
            </w:r>
            <w:r>
              <w:rPr>
                <w:rFonts w:hint="default" w:ascii="Times New Roman" w:hAnsi="Times New Roman" w:eastAsia="宋体" w:cs="Times New Roman"/>
                <w:b/>
                <w:color w:val="auto"/>
                <w:szCs w:val="21"/>
              </w:rPr>
              <w:t>工艺流程</w:t>
            </w:r>
          </w:p>
          <w:p w14:paraId="6FE7D1E3">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本项目生产原料为上游企业生产的镁合金材质的汽车及机械零部件铸件，经过机加工以及表面处理工艺生产成品汽车及机械零部件。生产工艺流程图如下：</w:t>
            </w:r>
          </w:p>
          <w:p w14:paraId="2BFE544C">
            <w:pPr>
              <w:topLinePunct/>
              <w:spacing w:line="360" w:lineRule="auto"/>
              <w:ind w:firstLine="420" w:firstLineChars="200"/>
              <w:rPr>
                <w:rFonts w:hint="default" w:ascii="Times New Roman" w:hAnsi="Times New Roman" w:eastAsia="宋体" w:cs="Times New Roman"/>
                <w:color w:val="auto"/>
                <w:szCs w:val="21"/>
              </w:rPr>
            </w:pPr>
          </w:p>
          <w:p w14:paraId="75AEFBEE">
            <w:pPr>
              <w:topLinePunct/>
              <w:spacing w:line="360" w:lineRule="auto"/>
              <w:ind w:firstLine="420" w:firstLineChars="200"/>
              <w:rPr>
                <w:rFonts w:hint="default" w:ascii="Times New Roman" w:hAnsi="Times New Roman" w:eastAsia="宋体" w:cs="Times New Roman"/>
                <w:color w:val="auto"/>
                <w:szCs w:val="21"/>
              </w:rPr>
            </w:pPr>
          </w:p>
          <w:p w14:paraId="2EAF35F4">
            <w:pPr>
              <w:topLinePunct/>
              <w:spacing w:line="360" w:lineRule="auto"/>
              <w:ind w:firstLine="420" w:firstLineChars="200"/>
              <w:rPr>
                <w:rFonts w:hint="default" w:ascii="Times New Roman" w:hAnsi="Times New Roman" w:eastAsia="宋体" w:cs="Times New Roman"/>
                <w:color w:val="auto"/>
                <w:szCs w:val="21"/>
              </w:rPr>
            </w:pPr>
          </w:p>
          <w:p w14:paraId="01D83100">
            <w:pPr>
              <w:topLinePunct/>
              <w:spacing w:line="360" w:lineRule="auto"/>
              <w:ind w:firstLine="420" w:firstLineChars="200"/>
              <w:rPr>
                <w:rFonts w:hint="default" w:ascii="Times New Roman" w:hAnsi="Times New Roman" w:eastAsia="宋体" w:cs="Times New Roman"/>
                <w:color w:val="auto"/>
                <w:szCs w:val="21"/>
              </w:rPr>
            </w:pPr>
          </w:p>
          <w:p w14:paraId="5A91775D">
            <w:pPr>
              <w:topLinePunct/>
              <w:spacing w:line="360" w:lineRule="auto"/>
              <w:ind w:firstLine="420" w:firstLineChars="200"/>
              <w:rPr>
                <w:rFonts w:hint="default" w:ascii="Times New Roman" w:hAnsi="Times New Roman" w:eastAsia="宋体" w:cs="Times New Roman"/>
                <w:color w:val="auto"/>
                <w:szCs w:val="21"/>
              </w:rPr>
            </w:pPr>
          </w:p>
          <w:p w14:paraId="0196023B">
            <w:pPr>
              <w:topLinePunct/>
              <w:spacing w:line="360" w:lineRule="auto"/>
              <w:ind w:firstLine="420" w:firstLineChars="200"/>
              <w:rPr>
                <w:rFonts w:hint="default" w:ascii="Times New Roman" w:hAnsi="Times New Roman" w:eastAsia="宋体" w:cs="Times New Roman"/>
                <w:color w:val="auto"/>
                <w:szCs w:val="21"/>
              </w:rPr>
            </w:pPr>
          </w:p>
          <w:p w14:paraId="5C863354">
            <w:pPr>
              <w:topLinePunct/>
              <w:spacing w:line="360" w:lineRule="auto"/>
              <w:ind w:firstLine="420" w:firstLineChars="200"/>
              <w:rPr>
                <w:rFonts w:hint="default" w:ascii="Times New Roman" w:hAnsi="Times New Roman" w:eastAsia="宋体" w:cs="Times New Roman"/>
                <w:color w:val="auto"/>
                <w:szCs w:val="21"/>
              </w:rPr>
            </w:pPr>
          </w:p>
          <w:p w14:paraId="1C78BE74">
            <w:pPr>
              <w:topLinePunct/>
              <w:spacing w:line="360" w:lineRule="auto"/>
              <w:ind w:firstLine="420" w:firstLineChars="200"/>
              <w:rPr>
                <w:rFonts w:hint="default" w:ascii="Times New Roman" w:hAnsi="Times New Roman" w:eastAsia="宋体" w:cs="Times New Roman"/>
                <w:color w:val="auto"/>
                <w:szCs w:val="21"/>
              </w:rPr>
            </w:pPr>
          </w:p>
          <w:p w14:paraId="78FA1B15">
            <w:pPr>
              <w:topLinePunct/>
              <w:spacing w:line="360" w:lineRule="auto"/>
              <w:ind w:firstLine="420" w:firstLineChars="200"/>
              <w:rPr>
                <w:rFonts w:hint="default" w:ascii="Times New Roman" w:hAnsi="Times New Roman" w:eastAsia="宋体" w:cs="Times New Roman"/>
                <w:color w:val="auto"/>
                <w:szCs w:val="21"/>
              </w:rPr>
            </w:pPr>
          </w:p>
        </w:tc>
      </w:tr>
    </w:tbl>
    <w:p w14:paraId="237A3918">
      <w:pPr>
        <w:pStyle w:val="22"/>
        <w:jc w:val="center"/>
        <w:rPr>
          <w:rFonts w:hint="default" w:ascii="Times New Roman" w:hAnsi="Times New Roman" w:eastAsia="宋体" w:cs="Times New Roman"/>
          <w:snapToGrid w:val="0"/>
          <w:color w:val="auto"/>
          <w:sz w:val="21"/>
          <w:szCs w:val="21"/>
        </w:rPr>
        <w:sectPr>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tbl>
      <w:tblPr>
        <w:tblStyle w:val="24"/>
        <w:tblW w:w="1399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7"/>
        <w:gridCol w:w="13562"/>
      </w:tblGrid>
      <w:tr w14:paraId="07A5CA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03" w:hRule="atLeast"/>
          <w:jc w:val="center"/>
        </w:trPr>
        <w:tc>
          <w:tcPr>
            <w:tcW w:w="437" w:type="dxa"/>
            <w:vAlign w:val="center"/>
          </w:tcPr>
          <w:p w14:paraId="02DBF32D">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p>
        </w:tc>
        <w:tc>
          <w:tcPr>
            <w:tcW w:w="13562" w:type="dxa"/>
          </w:tcPr>
          <w:p w14:paraId="1236538B">
            <w:pPr>
              <w:adjustRightInd w:val="0"/>
              <w:snapToGrid w:val="0"/>
              <w:spacing w:line="240" w:lineRule="auto"/>
              <w:jc w:val="center"/>
              <w:rPr>
                <w:rFonts w:hint="default" w:ascii="Times New Roman" w:hAnsi="Times New Roman" w:eastAsia="宋体" w:cs="Times New Roman"/>
                <w:bCs/>
                <w:color w:val="auto"/>
                <w:szCs w:val="21"/>
                <w:lang w:eastAsia="zh-CN"/>
              </w:rPr>
            </w:pPr>
            <w:r>
              <w:rPr>
                <w:color w:val="auto"/>
              </w:rPr>
              <w:drawing>
                <wp:inline distT="0" distB="0" distL="114300" distR="114300">
                  <wp:extent cx="8460740" cy="5158740"/>
                  <wp:effectExtent l="0" t="0" r="10160" b="10160"/>
                  <wp:docPr id="3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
                          <pic:cNvPicPr>
                            <a:picLocks noChangeAspect="1"/>
                          </pic:cNvPicPr>
                        </pic:nvPicPr>
                        <pic:blipFill>
                          <a:blip r:embed="rId14"/>
                          <a:stretch>
                            <a:fillRect/>
                          </a:stretch>
                        </pic:blipFill>
                        <pic:spPr>
                          <a:xfrm>
                            <a:off x="0" y="0"/>
                            <a:ext cx="8460740" cy="5158740"/>
                          </a:xfrm>
                          <a:prstGeom prst="rect">
                            <a:avLst/>
                          </a:prstGeom>
                          <a:noFill/>
                          <a:ln>
                            <a:noFill/>
                          </a:ln>
                        </pic:spPr>
                      </pic:pic>
                    </a:graphicData>
                  </a:graphic>
                </wp:inline>
              </w:drawing>
            </w:r>
          </w:p>
          <w:p w14:paraId="5122DB25">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b/>
                <w:color w:val="auto"/>
                <w:szCs w:val="21"/>
              </w:rPr>
              <w:t>图2-</w:t>
            </w:r>
            <w:r>
              <w:rPr>
                <w:rFonts w:hint="eastAsia" w:cs="Times New Roman"/>
                <w:b/>
                <w:color w:val="auto"/>
                <w:szCs w:val="21"/>
                <w:lang w:val="en-US" w:eastAsia="zh-CN"/>
              </w:rPr>
              <w:t>3</w:t>
            </w:r>
            <w:r>
              <w:rPr>
                <w:rFonts w:hint="default" w:ascii="Times New Roman" w:hAnsi="Times New Roman" w:eastAsia="宋体" w:cs="Times New Roman"/>
                <w:b/>
                <w:color w:val="auto"/>
                <w:szCs w:val="21"/>
              </w:rPr>
              <w:t xml:space="preserve">  </w:t>
            </w:r>
            <w:r>
              <w:rPr>
                <w:rFonts w:hint="default" w:ascii="Times New Roman" w:hAnsi="Times New Roman" w:eastAsia="宋体" w:cs="Times New Roman"/>
                <w:b/>
                <w:color w:val="auto"/>
                <w:szCs w:val="21"/>
                <w:lang w:val="en-US" w:eastAsia="zh-CN"/>
              </w:rPr>
              <w:t>生产</w:t>
            </w:r>
            <w:r>
              <w:rPr>
                <w:rFonts w:hint="default" w:ascii="Times New Roman" w:hAnsi="Times New Roman" w:eastAsia="宋体" w:cs="Times New Roman"/>
                <w:b/>
                <w:color w:val="auto"/>
                <w:szCs w:val="21"/>
              </w:rPr>
              <w:t>工艺流程及产排污节点图</w:t>
            </w:r>
          </w:p>
        </w:tc>
      </w:tr>
    </w:tbl>
    <w:p w14:paraId="2665B59B">
      <w:pPr>
        <w:pStyle w:val="22"/>
        <w:jc w:val="center"/>
        <w:rPr>
          <w:rFonts w:hint="default" w:ascii="Times New Roman" w:hAnsi="Times New Roman" w:eastAsia="宋体" w:cs="Times New Roman"/>
          <w:snapToGrid w:val="0"/>
          <w:color w:val="auto"/>
          <w:sz w:val="21"/>
          <w:szCs w:val="21"/>
        </w:rPr>
        <w:sectPr>
          <w:pgSz w:w="16838" w:h="11905" w:orient="landscape"/>
          <w:pgMar w:top="1531" w:right="1701" w:bottom="1531" w:left="1701" w:header="851" w:footer="1077" w:gutter="0"/>
          <w:pgBorders>
            <w:top w:val="none" w:sz="0" w:space="0"/>
            <w:left w:val="none" w:sz="0" w:space="0"/>
            <w:bottom w:val="none" w:sz="0" w:space="0"/>
            <w:right w:val="none" w:sz="0" w:space="0"/>
          </w:pgBorders>
          <w:cols w:space="0" w:num="1"/>
          <w:docGrid w:linePitch="312" w:charSpace="0"/>
        </w:sect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8421"/>
      </w:tblGrid>
      <w:tr w14:paraId="4C80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vAlign w:val="center"/>
          </w:tcPr>
          <w:p w14:paraId="73A8179D">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p>
        </w:tc>
        <w:tc>
          <w:tcPr>
            <w:tcW w:w="8421" w:type="dxa"/>
          </w:tcPr>
          <w:p w14:paraId="13BDEF95">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生产工艺流程简介：</w:t>
            </w:r>
          </w:p>
          <w:p w14:paraId="605ACC49">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（1）机加工</w:t>
            </w:r>
          </w:p>
          <w:p w14:paraId="2A91C3F0">
            <w:pPr>
              <w:topLinePunct/>
              <w:spacing w:line="360" w:lineRule="auto"/>
              <w:ind w:firstLine="420" w:firstLineChars="200"/>
              <w:rPr>
                <w:rFonts w:hint="default"/>
                <w:color w:val="auto"/>
                <w:szCs w:val="21"/>
                <w:lang w:val="en-US" w:eastAsia="zh-CN"/>
              </w:rPr>
            </w:pPr>
            <w:r>
              <w:rPr>
                <w:rFonts w:hint="eastAsia"/>
                <w:color w:val="auto"/>
                <w:szCs w:val="21"/>
                <w:lang w:val="en-US" w:eastAsia="zh-CN"/>
              </w:rPr>
              <w:t>将进场的镁合金工件依次经过CNC、精雕、打孔攻丝的加工工序。CNC和精雕均是一种由程序控制的自动化机床。该控制系统能够逻辑地处理具有控制编码或其他符号指令规定的程序，通过计算机将其译码，从而使机床执行规定好了的动作，通过磨头切削完成局部细节造型，随后工件按照图纸尺寸位置，在打孔攻丝机上完成钻孔、攻丝。</w:t>
            </w:r>
          </w:p>
          <w:p w14:paraId="0F6AD6C8">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eastAsia"/>
                <w:color w:val="auto"/>
                <w:szCs w:val="21"/>
                <w:lang w:val="en-US" w:eastAsia="zh-CN"/>
              </w:rPr>
              <w:t>CNC采用风冷切削，空压机气源对准刀头，帮助刀头降温切削，加工时设备密闭，切削产生的碎屑粒径较大，在设备内部自然沉降，不会产生粉尘，仅产生少量</w:t>
            </w:r>
            <w:r>
              <w:rPr>
                <w:rFonts w:hint="eastAsia"/>
                <w:color w:val="auto"/>
                <w:szCs w:val="21"/>
              </w:rPr>
              <w:t>合金碎屑</w:t>
            </w:r>
            <w:r>
              <w:rPr>
                <w:rFonts w:hint="eastAsia"/>
                <w:color w:val="auto"/>
                <w:szCs w:val="21"/>
                <w:lang w:val="en-US" w:eastAsia="zh-CN"/>
              </w:rPr>
              <w:t>及不合格品</w:t>
            </w:r>
            <w:r>
              <w:rPr>
                <w:rFonts w:hint="eastAsia"/>
                <w:color w:val="auto"/>
                <w:szCs w:val="21"/>
                <w:lang w:eastAsia="zh-CN"/>
              </w:rPr>
              <w:t>（</w:t>
            </w:r>
            <w:r>
              <w:rPr>
                <w:rFonts w:hint="eastAsia"/>
                <w:color w:val="auto"/>
                <w:szCs w:val="21"/>
                <w:lang w:val="en-US" w:eastAsia="zh-CN"/>
              </w:rPr>
              <w:t>S1</w:t>
            </w:r>
            <w:r>
              <w:rPr>
                <w:rFonts w:hint="eastAsia"/>
                <w:color w:val="auto"/>
                <w:szCs w:val="21"/>
                <w:lang w:eastAsia="zh-CN"/>
              </w:rPr>
              <w:t>）</w:t>
            </w:r>
            <w:r>
              <w:rPr>
                <w:rFonts w:hint="eastAsia"/>
                <w:color w:val="auto"/>
                <w:szCs w:val="21"/>
                <w:lang w:val="en-US" w:eastAsia="zh-CN"/>
              </w:rPr>
              <w:t>。</w:t>
            </w:r>
          </w:p>
          <w:p w14:paraId="411D978D">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w:t>
            </w:r>
            <w:r>
              <w:rPr>
                <w:rFonts w:hint="eastAsia" w:cs="Times New Roman"/>
                <w:b/>
                <w:bCs/>
                <w:color w:val="auto"/>
                <w:szCs w:val="21"/>
                <w:lang w:val="en-US" w:eastAsia="zh-CN"/>
              </w:rPr>
              <w:t>2</w:t>
            </w:r>
            <w:r>
              <w:rPr>
                <w:rFonts w:hint="default" w:ascii="Times New Roman" w:hAnsi="Times New Roman" w:eastAsia="宋体" w:cs="Times New Roman"/>
                <w:b/>
                <w:bCs/>
                <w:color w:val="auto"/>
                <w:szCs w:val="21"/>
                <w:lang w:val="en-US" w:eastAsia="zh-CN"/>
              </w:rPr>
              <w:t>）上件、</w:t>
            </w:r>
            <w:r>
              <w:rPr>
                <w:rFonts w:hint="eastAsia" w:cs="Times New Roman"/>
                <w:b/>
                <w:bCs/>
                <w:color w:val="auto"/>
                <w:szCs w:val="21"/>
                <w:lang w:val="en-US" w:eastAsia="zh-CN"/>
              </w:rPr>
              <w:t>水洗、</w:t>
            </w:r>
            <w:r>
              <w:rPr>
                <w:rFonts w:hint="default" w:ascii="Times New Roman" w:hAnsi="Times New Roman" w:eastAsia="宋体" w:cs="Times New Roman"/>
                <w:b/>
                <w:bCs/>
                <w:color w:val="auto"/>
                <w:szCs w:val="21"/>
                <w:lang w:val="en-US" w:eastAsia="zh-CN"/>
              </w:rPr>
              <w:t>脱脂、水洗</w:t>
            </w:r>
          </w:p>
          <w:p w14:paraId="249A9AAF">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经过机加工的</w:t>
            </w:r>
            <w:r>
              <w:rPr>
                <w:rFonts w:hint="default" w:ascii="Times New Roman" w:hAnsi="Times New Roman" w:eastAsia="宋体" w:cs="Times New Roman"/>
                <w:color w:val="auto"/>
                <w:szCs w:val="21"/>
                <w:lang w:val="en-US" w:eastAsia="zh-CN"/>
              </w:rPr>
              <w:t>工件</w:t>
            </w:r>
            <w:r>
              <w:rPr>
                <w:rFonts w:hint="eastAsia" w:cs="Times New Roman"/>
                <w:color w:val="auto"/>
                <w:szCs w:val="21"/>
                <w:lang w:val="en-US" w:eastAsia="zh-CN"/>
              </w:rPr>
              <w:t>由</w:t>
            </w:r>
            <w:r>
              <w:rPr>
                <w:rFonts w:hint="default" w:ascii="Times New Roman" w:hAnsi="Times New Roman" w:eastAsia="宋体" w:cs="Times New Roman"/>
                <w:color w:val="auto"/>
                <w:szCs w:val="21"/>
                <w:lang w:val="en-US" w:eastAsia="zh-CN"/>
              </w:rPr>
              <w:t>人工挂到传送</w:t>
            </w:r>
            <w:r>
              <w:rPr>
                <w:rFonts w:hint="eastAsia" w:cs="Times New Roman"/>
                <w:color w:val="auto"/>
                <w:szCs w:val="21"/>
                <w:lang w:val="en-US" w:eastAsia="zh-CN"/>
              </w:rPr>
              <w:t>龙门吊下的挂篮中</w:t>
            </w:r>
            <w:r>
              <w:rPr>
                <w:rFonts w:hint="default" w:ascii="Times New Roman" w:hAnsi="Times New Roman" w:eastAsia="宋体" w:cs="Times New Roman"/>
                <w:color w:val="auto"/>
                <w:szCs w:val="21"/>
                <w:lang w:val="en-US" w:eastAsia="zh-CN"/>
              </w:rPr>
              <w:t>。工人根据工件尺寸、重量不同</w:t>
            </w:r>
            <w:r>
              <w:rPr>
                <w:rFonts w:hint="eastAsia" w:cs="Times New Roman"/>
                <w:color w:val="auto"/>
                <w:szCs w:val="21"/>
                <w:lang w:val="en-US" w:eastAsia="zh-CN"/>
              </w:rPr>
              <w:t>放置不同数量的工件</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先经过热水浸泡使工件表面湿润，热水温度设定范围为30-60℃，浸泡时间不低于30s，随后提升挂篮进入脱脂工序。</w:t>
            </w:r>
            <w:r>
              <w:rPr>
                <w:rFonts w:hint="default" w:ascii="Times New Roman" w:hAnsi="Times New Roman" w:eastAsia="宋体" w:cs="Times New Roman"/>
                <w:color w:val="auto"/>
                <w:szCs w:val="21"/>
                <w:lang w:val="en-US" w:eastAsia="zh-CN"/>
              </w:rPr>
              <w:t>脱脂有预脱脂和主脱脂两个单元</w:t>
            </w:r>
            <w:r>
              <w:rPr>
                <w:rFonts w:hint="eastAsia" w:cs="Times New Roman"/>
                <w:color w:val="auto"/>
                <w:szCs w:val="21"/>
                <w:lang w:val="en-US" w:eastAsia="zh-CN"/>
              </w:rPr>
              <w:t>，均使用蚀刻剂进行脱脂</w:t>
            </w:r>
            <w:r>
              <w:rPr>
                <w:rFonts w:hint="default" w:ascii="Times New Roman" w:hAnsi="Times New Roman" w:eastAsia="宋体" w:cs="Times New Roman"/>
                <w:color w:val="auto"/>
                <w:szCs w:val="21"/>
                <w:lang w:val="en-US" w:eastAsia="zh-CN"/>
              </w:rPr>
              <w:t>：预脱脂槽液</w:t>
            </w:r>
            <w:r>
              <w:rPr>
                <w:rFonts w:hint="eastAsia" w:cs="Times New Roman"/>
                <w:color w:val="auto"/>
                <w:szCs w:val="21"/>
                <w:lang w:val="en-US" w:eastAsia="zh-CN"/>
              </w:rPr>
              <w:t>温度3</w:t>
            </w:r>
            <w:r>
              <w:rPr>
                <w:rFonts w:hint="default" w:ascii="Times New Roman" w:hAnsi="Times New Roman" w:eastAsia="宋体" w:cs="Times New Roman"/>
                <w:color w:val="auto"/>
                <w:szCs w:val="21"/>
                <w:lang w:val="en-US" w:eastAsia="zh-CN"/>
              </w:rPr>
              <w:t>0℃-</w:t>
            </w:r>
            <w:r>
              <w:rPr>
                <w:rFonts w:hint="eastAsia" w:cs="Times New Roman"/>
                <w:color w:val="auto"/>
                <w:szCs w:val="21"/>
                <w:lang w:val="en-US" w:eastAsia="zh-CN"/>
              </w:rPr>
              <w:t>6</w:t>
            </w:r>
            <w:r>
              <w:rPr>
                <w:rFonts w:hint="default" w:ascii="Times New Roman" w:hAnsi="Times New Roman" w:eastAsia="宋体" w:cs="Times New Roman"/>
                <w:color w:val="auto"/>
                <w:szCs w:val="21"/>
                <w:lang w:val="en-US" w:eastAsia="zh-CN"/>
              </w:rPr>
              <w:t>0℃，</w:t>
            </w:r>
            <w:r>
              <w:rPr>
                <w:rFonts w:hint="eastAsia" w:cs="Times New Roman"/>
                <w:color w:val="auto"/>
                <w:szCs w:val="21"/>
                <w:lang w:val="en-US" w:eastAsia="zh-CN"/>
              </w:rPr>
              <w:t>浸泡时间为30s</w:t>
            </w:r>
            <w:r>
              <w:rPr>
                <w:rFonts w:hint="default" w:ascii="Times New Roman" w:hAnsi="Times New Roman" w:eastAsia="宋体" w:cs="Times New Roman"/>
                <w:color w:val="auto"/>
                <w:szCs w:val="21"/>
                <w:lang w:val="en-US" w:eastAsia="zh-CN"/>
              </w:rPr>
              <w:t>。主脱脂</w:t>
            </w:r>
            <w:r>
              <w:rPr>
                <w:rFonts w:hint="eastAsia" w:cs="Times New Roman"/>
                <w:color w:val="auto"/>
                <w:szCs w:val="21"/>
                <w:lang w:val="en-US" w:eastAsia="zh-CN"/>
              </w:rPr>
              <w:t>槽液温度30-60℃</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浸泡</w:t>
            </w:r>
            <w:r>
              <w:rPr>
                <w:rFonts w:hint="default" w:ascii="Times New Roman" w:hAnsi="Times New Roman" w:eastAsia="宋体" w:cs="Times New Roman"/>
                <w:color w:val="auto"/>
                <w:szCs w:val="21"/>
                <w:lang w:val="en-US" w:eastAsia="zh-CN"/>
              </w:rPr>
              <w:t>时间</w:t>
            </w:r>
            <w:r>
              <w:rPr>
                <w:rFonts w:hint="eastAsia" w:cs="Times New Roman"/>
                <w:color w:val="auto"/>
                <w:szCs w:val="21"/>
                <w:lang w:val="en-US" w:eastAsia="zh-CN"/>
              </w:rPr>
              <w:t>2-3min</w:t>
            </w:r>
            <w:r>
              <w:rPr>
                <w:rFonts w:hint="default" w:ascii="Times New Roman" w:hAnsi="Times New Roman" w:eastAsia="宋体" w:cs="Times New Roman"/>
                <w:color w:val="auto"/>
                <w:szCs w:val="21"/>
                <w:lang w:val="en-US" w:eastAsia="zh-CN"/>
              </w:rPr>
              <w:t>，随后进入水洗槽。水洗槽为二联溢流式水洗，依次为水洗槽</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、水洗槽</w:t>
            </w:r>
            <w:r>
              <w:rPr>
                <w:rFonts w:hint="eastAsia" w:cs="Times New Roman"/>
                <w:color w:val="auto"/>
                <w:szCs w:val="21"/>
                <w:lang w:val="en-US" w:eastAsia="zh-CN"/>
              </w:rPr>
              <w:t>3</w:t>
            </w:r>
            <w:r>
              <w:rPr>
                <w:rFonts w:hint="default" w:ascii="Times New Roman" w:hAnsi="Times New Roman" w:eastAsia="宋体" w:cs="Times New Roman"/>
                <w:color w:val="auto"/>
                <w:szCs w:val="21"/>
                <w:lang w:val="en-US" w:eastAsia="zh-CN"/>
              </w:rPr>
              <w:t>，补水点位于水洗槽</w:t>
            </w:r>
            <w:r>
              <w:rPr>
                <w:rFonts w:hint="eastAsia" w:cs="Times New Roman"/>
                <w:color w:val="auto"/>
                <w:szCs w:val="21"/>
                <w:lang w:val="en-US" w:eastAsia="zh-CN"/>
              </w:rPr>
              <w:t>3</w:t>
            </w:r>
            <w:r>
              <w:rPr>
                <w:rFonts w:hint="default" w:ascii="Times New Roman" w:hAnsi="Times New Roman" w:eastAsia="宋体" w:cs="Times New Roman"/>
                <w:color w:val="auto"/>
                <w:szCs w:val="21"/>
                <w:lang w:val="en-US" w:eastAsia="zh-CN"/>
              </w:rPr>
              <w:t>处，水洗槽</w:t>
            </w:r>
            <w:r>
              <w:rPr>
                <w:rFonts w:hint="eastAsia" w:cs="Times New Roman"/>
                <w:color w:val="auto"/>
                <w:szCs w:val="21"/>
                <w:lang w:val="en-US" w:eastAsia="zh-CN"/>
              </w:rPr>
              <w:t>3</w:t>
            </w:r>
            <w:r>
              <w:rPr>
                <w:rFonts w:hint="eastAsia"/>
                <w:color w:val="auto"/>
                <w:lang w:val="en-US" w:eastAsia="zh-CN"/>
              </w:rPr>
              <w:t>逆流</w:t>
            </w:r>
            <w:r>
              <w:rPr>
                <w:rFonts w:hint="default" w:ascii="Times New Roman" w:hAnsi="Times New Roman" w:eastAsia="宋体" w:cs="Times New Roman"/>
                <w:color w:val="auto"/>
                <w:szCs w:val="21"/>
                <w:lang w:val="en-US" w:eastAsia="zh-CN"/>
              </w:rPr>
              <w:t>至水洗槽</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，水洗槽溢流废水由明管接入污水处理站清洗废水池。预脱脂</w:t>
            </w:r>
            <w:r>
              <w:rPr>
                <w:rFonts w:hint="eastAsia" w:cs="Times New Roman"/>
                <w:color w:val="auto"/>
                <w:szCs w:val="21"/>
                <w:lang w:val="en-US" w:eastAsia="zh-CN"/>
              </w:rPr>
              <w:t>、主脱脂</w:t>
            </w:r>
            <w:r>
              <w:rPr>
                <w:rFonts w:hint="default" w:ascii="Times New Roman" w:hAnsi="Times New Roman" w:eastAsia="宋体" w:cs="Times New Roman"/>
                <w:color w:val="auto"/>
                <w:szCs w:val="21"/>
                <w:lang w:val="en-US" w:eastAsia="zh-CN"/>
              </w:rPr>
              <w:t>槽液每月更换一次，其他时间根据每天消耗情况进行补充。更换下的槽液进入污水处理站倒槽废水池。</w:t>
            </w:r>
          </w:p>
          <w:p w14:paraId="19002A4C">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eastAsia="zh-CN"/>
              </w:rPr>
              <w:t>（</w:t>
            </w:r>
            <w:r>
              <w:rPr>
                <w:rFonts w:hint="eastAsia" w:cs="Times New Roman"/>
                <w:b/>
                <w:bCs/>
                <w:color w:val="auto"/>
                <w:szCs w:val="21"/>
                <w:lang w:val="en-US" w:eastAsia="zh-CN"/>
              </w:rPr>
              <w:t>3</w:t>
            </w:r>
            <w:r>
              <w:rPr>
                <w:rFonts w:hint="default" w:ascii="Times New Roman" w:hAnsi="Times New Roman" w:eastAsia="宋体" w:cs="Times New Roman"/>
                <w:b/>
                <w:bCs/>
                <w:color w:val="auto"/>
                <w:szCs w:val="21"/>
                <w:lang w:eastAsia="zh-CN"/>
              </w:rPr>
              <w:t>）</w:t>
            </w:r>
            <w:r>
              <w:rPr>
                <w:rFonts w:hint="eastAsia" w:cs="Times New Roman"/>
                <w:b/>
                <w:bCs/>
                <w:color w:val="auto"/>
                <w:szCs w:val="21"/>
                <w:lang w:val="en-US" w:eastAsia="zh-CN"/>
              </w:rPr>
              <w:t>漂白</w:t>
            </w:r>
            <w:r>
              <w:rPr>
                <w:rFonts w:hint="default" w:ascii="Times New Roman" w:hAnsi="Times New Roman" w:eastAsia="宋体" w:cs="Times New Roman"/>
                <w:b/>
                <w:bCs/>
                <w:color w:val="auto"/>
                <w:szCs w:val="21"/>
                <w:lang w:val="en-US" w:eastAsia="zh-CN"/>
              </w:rPr>
              <w:t>、水洗</w:t>
            </w:r>
          </w:p>
          <w:p w14:paraId="4A208839">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脱脂水洗后的工件表面已洁净无油，</w:t>
            </w:r>
            <w:r>
              <w:rPr>
                <w:rFonts w:hint="eastAsia" w:cs="Times New Roman"/>
                <w:color w:val="auto"/>
                <w:szCs w:val="21"/>
                <w:lang w:val="en-US" w:eastAsia="zh-CN"/>
              </w:rPr>
              <w:t>但在酸性环境下会在表面形成一层黑色浮灰</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漂白</w:t>
            </w:r>
            <w:r>
              <w:rPr>
                <w:rFonts w:hint="default" w:ascii="Times New Roman" w:hAnsi="Times New Roman" w:eastAsia="宋体" w:cs="Times New Roman"/>
                <w:color w:val="auto"/>
                <w:szCs w:val="21"/>
                <w:lang w:val="en-US" w:eastAsia="zh-CN"/>
              </w:rPr>
              <w:t>工序可有效去除镁合金表面黑色浮灰，能在短时间内还原镁合金本色，使工件得到一个清洁亮白的表面，便于后续的</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处理。</w:t>
            </w:r>
            <w:r>
              <w:rPr>
                <w:rFonts w:hint="eastAsia" w:cs="Times New Roman"/>
                <w:color w:val="auto"/>
                <w:szCs w:val="21"/>
                <w:lang w:val="en-US" w:eastAsia="zh-CN"/>
              </w:rPr>
              <w:t>漂白</w:t>
            </w:r>
            <w:r>
              <w:rPr>
                <w:rFonts w:hint="default" w:ascii="Times New Roman" w:hAnsi="Times New Roman" w:eastAsia="宋体" w:cs="Times New Roman"/>
                <w:color w:val="auto"/>
                <w:szCs w:val="21"/>
                <w:lang w:val="en-US" w:eastAsia="zh-CN"/>
              </w:rPr>
              <w:t>工序进行方式为</w:t>
            </w:r>
            <w:r>
              <w:rPr>
                <w:rFonts w:hint="eastAsia" w:cs="Times New Roman"/>
                <w:color w:val="auto"/>
                <w:szCs w:val="21"/>
                <w:lang w:val="en-US" w:eastAsia="zh-CN"/>
              </w:rPr>
              <w:t>常温浸泡</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浸泡</w:t>
            </w:r>
            <w:r>
              <w:rPr>
                <w:rFonts w:hint="default" w:ascii="Times New Roman" w:hAnsi="Times New Roman" w:eastAsia="宋体" w:cs="Times New Roman"/>
                <w:color w:val="auto"/>
                <w:szCs w:val="21"/>
                <w:lang w:val="en-US" w:eastAsia="zh-CN"/>
              </w:rPr>
              <w:t>时间</w:t>
            </w:r>
            <w:r>
              <w:rPr>
                <w:rFonts w:hint="eastAsia" w:cs="Times New Roman"/>
                <w:color w:val="auto"/>
                <w:szCs w:val="21"/>
                <w:lang w:val="en-US" w:eastAsia="zh-CN"/>
              </w:rPr>
              <w:t>为3-4min</w:t>
            </w:r>
            <w:r>
              <w:rPr>
                <w:rFonts w:hint="default" w:ascii="Times New Roman" w:hAnsi="Times New Roman" w:eastAsia="宋体" w:cs="Times New Roman"/>
                <w:color w:val="auto"/>
                <w:szCs w:val="21"/>
                <w:lang w:val="en-US" w:eastAsia="zh-CN"/>
              </w:rPr>
              <w:t>，随后进入水洗槽。水洗槽为二联溢流式水洗，依次为水洗槽</w:t>
            </w:r>
            <w:r>
              <w:rPr>
                <w:rFonts w:hint="eastAsia" w:cs="Times New Roman"/>
                <w:color w:val="auto"/>
                <w:szCs w:val="21"/>
                <w:lang w:val="en-US" w:eastAsia="zh-CN"/>
              </w:rPr>
              <w:t>4</w:t>
            </w:r>
            <w:r>
              <w:rPr>
                <w:rFonts w:hint="default" w:ascii="Times New Roman" w:hAnsi="Times New Roman" w:eastAsia="宋体" w:cs="Times New Roman"/>
                <w:color w:val="auto"/>
                <w:szCs w:val="21"/>
                <w:lang w:val="en-US" w:eastAsia="zh-CN"/>
              </w:rPr>
              <w:t>、水洗槽</w:t>
            </w:r>
            <w:r>
              <w:rPr>
                <w:rFonts w:hint="eastAsia" w:cs="Times New Roman"/>
                <w:color w:val="auto"/>
                <w:szCs w:val="21"/>
                <w:lang w:val="en-US" w:eastAsia="zh-CN"/>
              </w:rPr>
              <w:t>5</w:t>
            </w:r>
            <w:r>
              <w:rPr>
                <w:rFonts w:hint="default" w:ascii="Times New Roman" w:hAnsi="Times New Roman" w:eastAsia="宋体" w:cs="Times New Roman"/>
                <w:color w:val="auto"/>
                <w:szCs w:val="21"/>
                <w:lang w:val="en-US" w:eastAsia="zh-CN"/>
              </w:rPr>
              <w:t>，补水点位于水洗槽</w:t>
            </w:r>
            <w:r>
              <w:rPr>
                <w:rFonts w:hint="eastAsia" w:cs="Times New Roman"/>
                <w:color w:val="auto"/>
                <w:szCs w:val="21"/>
                <w:lang w:val="en-US" w:eastAsia="zh-CN"/>
              </w:rPr>
              <w:t>5</w:t>
            </w:r>
            <w:r>
              <w:rPr>
                <w:rFonts w:hint="default" w:ascii="Times New Roman" w:hAnsi="Times New Roman" w:eastAsia="宋体" w:cs="Times New Roman"/>
                <w:color w:val="auto"/>
                <w:szCs w:val="21"/>
                <w:lang w:val="en-US" w:eastAsia="zh-CN"/>
              </w:rPr>
              <w:t>处，水洗槽</w:t>
            </w:r>
            <w:r>
              <w:rPr>
                <w:rFonts w:hint="eastAsia" w:cs="Times New Roman"/>
                <w:color w:val="auto"/>
                <w:szCs w:val="21"/>
                <w:lang w:val="en-US" w:eastAsia="zh-CN"/>
              </w:rPr>
              <w:t>5逆</w:t>
            </w:r>
            <w:r>
              <w:rPr>
                <w:rFonts w:hint="default" w:ascii="Times New Roman" w:hAnsi="Times New Roman" w:eastAsia="宋体" w:cs="Times New Roman"/>
                <w:color w:val="auto"/>
                <w:szCs w:val="21"/>
                <w:lang w:val="en-US" w:eastAsia="zh-CN"/>
              </w:rPr>
              <w:t>流至水洗槽</w:t>
            </w:r>
            <w:r>
              <w:rPr>
                <w:rFonts w:hint="eastAsia" w:cs="Times New Roman"/>
                <w:color w:val="auto"/>
                <w:szCs w:val="21"/>
                <w:lang w:val="en-US" w:eastAsia="zh-CN"/>
              </w:rPr>
              <w:t>4</w:t>
            </w:r>
            <w:r>
              <w:rPr>
                <w:rFonts w:hint="default" w:ascii="Times New Roman" w:hAnsi="Times New Roman" w:eastAsia="宋体" w:cs="Times New Roman"/>
                <w:color w:val="auto"/>
                <w:szCs w:val="21"/>
                <w:lang w:val="en-US" w:eastAsia="zh-CN"/>
              </w:rPr>
              <w:t>，水洗槽溢流废水由明管接入污水处理站清洗废水池。</w:t>
            </w:r>
            <w:r>
              <w:rPr>
                <w:rFonts w:hint="eastAsia" w:cs="Times New Roman"/>
                <w:color w:val="auto"/>
                <w:szCs w:val="21"/>
                <w:lang w:val="en-US" w:eastAsia="zh-CN"/>
              </w:rPr>
              <w:t>漂白</w:t>
            </w:r>
            <w:r>
              <w:rPr>
                <w:rFonts w:hint="default" w:ascii="Times New Roman" w:hAnsi="Times New Roman" w:eastAsia="宋体" w:cs="Times New Roman"/>
                <w:color w:val="auto"/>
                <w:szCs w:val="21"/>
                <w:lang w:val="en-US" w:eastAsia="zh-CN"/>
              </w:rPr>
              <w:t>槽液每月更换一次，其他时间根据每天消耗情况进行补充。更换下的槽液进入污水处理站倒槽废水池。</w:t>
            </w:r>
          </w:p>
          <w:p w14:paraId="35C3B4F3">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4</w:t>
            </w:r>
            <w:r>
              <w:rPr>
                <w:rFonts w:hint="default" w:ascii="Times New Roman" w:hAnsi="Times New Roman" w:eastAsia="宋体" w:cs="Times New Roman"/>
                <w:b/>
                <w:bCs/>
                <w:color w:val="auto"/>
                <w:szCs w:val="21"/>
                <w:lang w:eastAsia="zh-CN"/>
              </w:rPr>
              <w:t>）</w:t>
            </w:r>
            <w:r>
              <w:rPr>
                <w:rFonts w:hint="eastAsia" w:cs="Times New Roman"/>
                <w:b/>
                <w:bCs/>
                <w:color w:val="auto"/>
                <w:szCs w:val="21"/>
                <w:lang w:val="en-US" w:eastAsia="zh-CN"/>
              </w:rPr>
              <w:t>化成</w:t>
            </w:r>
            <w:r>
              <w:rPr>
                <w:rFonts w:hint="default" w:ascii="Times New Roman" w:hAnsi="Times New Roman" w:eastAsia="宋体" w:cs="Times New Roman"/>
                <w:b/>
                <w:bCs/>
                <w:color w:val="auto"/>
                <w:szCs w:val="21"/>
                <w:lang w:val="en-US" w:eastAsia="zh-CN"/>
              </w:rPr>
              <w:t>、水洗</w:t>
            </w:r>
          </w:p>
          <w:p w14:paraId="27480E7E">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工序为此</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线的核心表面处理工序。项目无铬</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液核心成分为钙盐、次磷酸钠与磷酸。</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原理：镁合金基体接触</w:t>
            </w:r>
            <w:r>
              <w:rPr>
                <w:rFonts w:hint="eastAsia" w:cs="Times New Roman"/>
                <w:color w:val="auto"/>
                <w:szCs w:val="21"/>
                <w:lang w:val="en-US" w:eastAsia="zh-CN"/>
              </w:rPr>
              <w:t>化成槽</w:t>
            </w:r>
            <w:r>
              <w:rPr>
                <w:rFonts w:hint="default" w:ascii="Times New Roman" w:hAnsi="Times New Roman" w:eastAsia="宋体" w:cs="Times New Roman"/>
                <w:color w:val="auto"/>
                <w:szCs w:val="21"/>
                <w:lang w:val="en-US" w:eastAsia="zh-CN"/>
              </w:rPr>
              <w:t>液中的氢离子和磷酸根离子时，发生析氢和工件微量金属置换反应使磷酸根附着</w:t>
            </w:r>
            <w:r>
              <w:rPr>
                <w:rFonts w:hint="eastAsia" w:ascii="Times New Roman" w:hAnsi="Times New Roman" w:eastAsia="宋体" w:cs="Times New Roman"/>
                <w:color w:val="auto"/>
                <w:szCs w:val="21"/>
                <w:lang w:val="en-US" w:eastAsia="zh-CN"/>
              </w:rPr>
              <w:t>于</w:t>
            </w:r>
            <w:r>
              <w:rPr>
                <w:rFonts w:hint="default" w:ascii="Times New Roman" w:hAnsi="Times New Roman" w:eastAsia="宋体" w:cs="Times New Roman"/>
                <w:color w:val="auto"/>
                <w:szCs w:val="21"/>
                <w:lang w:val="en-US" w:eastAsia="zh-CN"/>
              </w:rPr>
              <w:t>工件表面作为初级沉积结核，随后磷酸二氢根离子进一步电离时钙离子加入其中生成钙系磷酸盐继续沉积生长成为致密的钙系磷酸盐膜体。</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含三个阶段：即第一阶段，镁合金钙系磷酸盐膜沉积占主导地位；第二阶段，镁合金钙系磷酸膜呈缓慢生长状态；第三阶段，镁合金的溶解与膜层的生长处于动态平衡。</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方式为常温</w:t>
            </w:r>
            <w:r>
              <w:rPr>
                <w:rFonts w:hint="eastAsia" w:cs="Times New Roman"/>
                <w:color w:val="auto"/>
                <w:szCs w:val="21"/>
                <w:lang w:val="en-US" w:eastAsia="zh-CN"/>
              </w:rPr>
              <w:t>浸泡</w:t>
            </w:r>
            <w:r>
              <w:rPr>
                <w:rFonts w:hint="default" w:ascii="Times New Roman" w:hAnsi="Times New Roman" w:eastAsia="宋体" w:cs="Times New Roman"/>
                <w:color w:val="auto"/>
                <w:szCs w:val="21"/>
                <w:lang w:val="en-US" w:eastAsia="zh-CN"/>
              </w:rPr>
              <w:t>，时间</w:t>
            </w:r>
            <w:r>
              <w:rPr>
                <w:rFonts w:hint="eastAsia" w:cs="Times New Roman"/>
                <w:color w:val="auto"/>
                <w:szCs w:val="21"/>
                <w:lang w:val="en-US" w:eastAsia="zh-CN"/>
              </w:rPr>
              <w:t>2-3min</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随</w:t>
            </w:r>
            <w:r>
              <w:rPr>
                <w:rFonts w:hint="default" w:ascii="Times New Roman" w:hAnsi="Times New Roman" w:eastAsia="宋体" w:cs="Times New Roman"/>
                <w:color w:val="auto"/>
                <w:szCs w:val="21"/>
                <w:lang w:val="en-US" w:eastAsia="zh-CN"/>
              </w:rPr>
              <w:t>后进入水洗槽</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水洗槽为二联溢流式水洗，依次为水洗槽</w:t>
            </w:r>
            <w:r>
              <w:rPr>
                <w:rFonts w:hint="eastAsia" w:cs="Times New Roman"/>
                <w:color w:val="auto"/>
                <w:szCs w:val="21"/>
                <w:lang w:val="en-US" w:eastAsia="zh-CN"/>
              </w:rPr>
              <w:t>6</w:t>
            </w:r>
            <w:r>
              <w:rPr>
                <w:rFonts w:hint="default" w:ascii="Times New Roman" w:hAnsi="Times New Roman" w:eastAsia="宋体" w:cs="Times New Roman"/>
                <w:color w:val="auto"/>
                <w:szCs w:val="21"/>
                <w:lang w:val="en-US" w:eastAsia="zh-CN"/>
              </w:rPr>
              <w:t>、水洗槽</w:t>
            </w:r>
            <w:r>
              <w:rPr>
                <w:rFonts w:hint="eastAsia" w:cs="Times New Roman"/>
                <w:color w:val="auto"/>
                <w:szCs w:val="21"/>
                <w:lang w:val="en-US" w:eastAsia="zh-CN"/>
              </w:rPr>
              <w:t>7</w:t>
            </w:r>
            <w:r>
              <w:rPr>
                <w:rFonts w:hint="default" w:ascii="Times New Roman" w:hAnsi="Times New Roman" w:eastAsia="宋体" w:cs="Times New Roman"/>
                <w:color w:val="auto"/>
                <w:szCs w:val="21"/>
                <w:lang w:val="en-US" w:eastAsia="zh-CN"/>
              </w:rPr>
              <w:t>，补水点位于水洗槽</w:t>
            </w:r>
            <w:r>
              <w:rPr>
                <w:rFonts w:hint="eastAsia" w:cs="Times New Roman"/>
                <w:color w:val="auto"/>
                <w:szCs w:val="21"/>
                <w:lang w:val="en-US" w:eastAsia="zh-CN"/>
              </w:rPr>
              <w:t>7</w:t>
            </w:r>
            <w:r>
              <w:rPr>
                <w:rFonts w:hint="default" w:ascii="Times New Roman" w:hAnsi="Times New Roman" w:eastAsia="宋体" w:cs="Times New Roman"/>
                <w:color w:val="auto"/>
                <w:szCs w:val="21"/>
                <w:lang w:val="en-US" w:eastAsia="zh-CN"/>
              </w:rPr>
              <w:t>处，水洗槽</w:t>
            </w:r>
            <w:r>
              <w:rPr>
                <w:rFonts w:hint="eastAsia" w:cs="Times New Roman"/>
                <w:color w:val="auto"/>
                <w:szCs w:val="21"/>
                <w:lang w:val="en-US" w:eastAsia="zh-CN"/>
              </w:rPr>
              <w:t>7逆</w:t>
            </w:r>
            <w:r>
              <w:rPr>
                <w:rFonts w:hint="default" w:ascii="Times New Roman" w:hAnsi="Times New Roman" w:eastAsia="宋体" w:cs="Times New Roman"/>
                <w:color w:val="auto"/>
                <w:szCs w:val="21"/>
                <w:lang w:val="en-US" w:eastAsia="zh-CN"/>
              </w:rPr>
              <w:t>流至水洗槽</w:t>
            </w:r>
            <w:r>
              <w:rPr>
                <w:rFonts w:hint="eastAsia" w:cs="Times New Roman"/>
                <w:color w:val="auto"/>
                <w:szCs w:val="21"/>
                <w:lang w:val="en-US" w:eastAsia="zh-CN"/>
              </w:rPr>
              <w:t>6</w:t>
            </w:r>
            <w:r>
              <w:rPr>
                <w:rFonts w:hint="default" w:ascii="Times New Roman" w:hAnsi="Times New Roman" w:eastAsia="宋体" w:cs="Times New Roman"/>
                <w:color w:val="auto"/>
                <w:szCs w:val="21"/>
                <w:lang w:val="en-US" w:eastAsia="zh-CN"/>
              </w:rPr>
              <w:t>，水洗槽溢流废水由明管接入污水处理站清洗废水池。</w:t>
            </w: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槽液每月更换一次，其他时间根据每天消耗情况进行补充。更换下的槽液进入污水处理站倒槽废水池。</w:t>
            </w:r>
          </w:p>
          <w:p w14:paraId="19BAC223">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5</w:t>
            </w: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防锈、水洗、烘干</w:t>
            </w:r>
          </w:p>
          <w:p w14:paraId="7C3362B8">
            <w:pPr>
              <w:topLinePunct/>
              <w:spacing w:line="360" w:lineRule="auto"/>
              <w:ind w:firstLine="420" w:firstLineChars="20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后的工件表面附着有一层致密的钙系磷酸盐膜体，此时已经具备一定的防护作用，还需使用防锈剂进一步增加抗腐蚀能力。可在工件表面形成一层膜结构阻挡外界水、氧气与工件接触。方式为常温</w:t>
            </w:r>
            <w:r>
              <w:rPr>
                <w:rFonts w:hint="eastAsia" w:cs="Times New Roman"/>
                <w:color w:val="auto"/>
                <w:szCs w:val="21"/>
                <w:lang w:val="en-US" w:eastAsia="zh-CN"/>
              </w:rPr>
              <w:t>浸泡</w:t>
            </w:r>
            <w:r>
              <w:rPr>
                <w:rFonts w:hint="default" w:ascii="Times New Roman" w:hAnsi="Times New Roman" w:eastAsia="宋体" w:cs="Times New Roman"/>
                <w:color w:val="auto"/>
                <w:szCs w:val="21"/>
                <w:lang w:val="en-US" w:eastAsia="zh-CN"/>
              </w:rPr>
              <w:t>，时间为</w:t>
            </w:r>
            <w:r>
              <w:rPr>
                <w:rFonts w:hint="eastAsia" w:cs="Times New Roman"/>
                <w:color w:val="auto"/>
                <w:szCs w:val="21"/>
                <w:lang w:val="en-US" w:eastAsia="zh-CN"/>
              </w:rPr>
              <w:t>2-3min</w:t>
            </w:r>
            <w:r>
              <w:rPr>
                <w:rFonts w:hint="default" w:ascii="Times New Roman" w:hAnsi="Times New Roman" w:eastAsia="宋体" w:cs="Times New Roman"/>
                <w:color w:val="auto"/>
                <w:szCs w:val="21"/>
                <w:lang w:val="en-US" w:eastAsia="zh-CN"/>
              </w:rPr>
              <w:t>，防锈后进入水洗槽</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水洗槽为二联溢流式水洗，依次为水洗槽</w:t>
            </w:r>
            <w:r>
              <w:rPr>
                <w:rFonts w:hint="eastAsia" w:cs="Times New Roman"/>
                <w:color w:val="auto"/>
                <w:szCs w:val="21"/>
                <w:lang w:val="en-US" w:eastAsia="zh-CN"/>
              </w:rPr>
              <w:t>8</w:t>
            </w:r>
            <w:r>
              <w:rPr>
                <w:rFonts w:hint="default" w:ascii="Times New Roman" w:hAnsi="Times New Roman" w:eastAsia="宋体" w:cs="Times New Roman"/>
                <w:color w:val="auto"/>
                <w:szCs w:val="21"/>
                <w:lang w:val="en-US" w:eastAsia="zh-CN"/>
              </w:rPr>
              <w:t>、水洗槽</w:t>
            </w:r>
            <w:r>
              <w:rPr>
                <w:rFonts w:hint="eastAsia" w:cs="Times New Roman"/>
                <w:color w:val="auto"/>
                <w:szCs w:val="21"/>
                <w:lang w:val="en-US" w:eastAsia="zh-CN"/>
              </w:rPr>
              <w:t>9</w:t>
            </w:r>
            <w:r>
              <w:rPr>
                <w:rFonts w:hint="default" w:ascii="Times New Roman" w:hAnsi="Times New Roman" w:eastAsia="宋体" w:cs="Times New Roman"/>
                <w:color w:val="auto"/>
                <w:szCs w:val="21"/>
                <w:lang w:val="en-US" w:eastAsia="zh-CN"/>
              </w:rPr>
              <w:t>，补水点位于水洗槽</w:t>
            </w:r>
            <w:r>
              <w:rPr>
                <w:rFonts w:hint="eastAsia" w:cs="Times New Roman"/>
                <w:color w:val="auto"/>
                <w:szCs w:val="21"/>
                <w:lang w:val="en-US" w:eastAsia="zh-CN"/>
              </w:rPr>
              <w:t>9</w:t>
            </w:r>
            <w:r>
              <w:rPr>
                <w:rFonts w:hint="default" w:ascii="Times New Roman" w:hAnsi="Times New Roman" w:eastAsia="宋体" w:cs="Times New Roman"/>
                <w:color w:val="auto"/>
                <w:szCs w:val="21"/>
                <w:lang w:val="en-US" w:eastAsia="zh-CN"/>
              </w:rPr>
              <w:t>处，水洗槽</w:t>
            </w:r>
            <w:r>
              <w:rPr>
                <w:rFonts w:hint="eastAsia" w:cs="Times New Roman"/>
                <w:color w:val="auto"/>
                <w:szCs w:val="21"/>
                <w:lang w:val="en-US" w:eastAsia="zh-CN"/>
              </w:rPr>
              <w:t>9逆</w:t>
            </w:r>
            <w:r>
              <w:rPr>
                <w:rFonts w:hint="default" w:ascii="Times New Roman" w:hAnsi="Times New Roman" w:eastAsia="宋体" w:cs="Times New Roman"/>
                <w:color w:val="auto"/>
                <w:szCs w:val="21"/>
                <w:lang w:val="en-US" w:eastAsia="zh-CN"/>
              </w:rPr>
              <w:t>流至水洗槽</w:t>
            </w:r>
            <w:r>
              <w:rPr>
                <w:rFonts w:hint="eastAsia" w:cs="Times New Roman"/>
                <w:color w:val="auto"/>
                <w:szCs w:val="21"/>
                <w:lang w:val="en-US" w:eastAsia="zh-CN"/>
              </w:rPr>
              <w:t>8</w:t>
            </w:r>
            <w:r>
              <w:rPr>
                <w:rFonts w:hint="default" w:ascii="Times New Roman" w:hAnsi="Times New Roman" w:eastAsia="宋体" w:cs="Times New Roman"/>
                <w:color w:val="auto"/>
                <w:szCs w:val="21"/>
                <w:lang w:val="en-US" w:eastAsia="zh-CN"/>
              </w:rPr>
              <w:t>，水洗槽溢流废水由明管接入污水处理站清洗废水池。</w:t>
            </w:r>
            <w:r>
              <w:rPr>
                <w:rFonts w:hint="eastAsia" w:cs="Times New Roman"/>
                <w:color w:val="auto"/>
                <w:szCs w:val="21"/>
                <w:lang w:val="en-US" w:eastAsia="zh-CN"/>
              </w:rPr>
              <w:t>防锈</w:t>
            </w:r>
            <w:r>
              <w:rPr>
                <w:rFonts w:hint="default" w:ascii="Times New Roman" w:hAnsi="Times New Roman" w:eastAsia="宋体" w:cs="Times New Roman"/>
                <w:color w:val="auto"/>
                <w:szCs w:val="21"/>
                <w:lang w:val="en-US" w:eastAsia="zh-CN"/>
              </w:rPr>
              <w:t>槽液每月更换一次，其他时间根据每天消耗情况进行补充。更换下的槽液进入污水处理站倒槽废水池。</w:t>
            </w:r>
            <w:r>
              <w:rPr>
                <w:rFonts w:hint="eastAsia" w:cs="Times New Roman"/>
                <w:color w:val="auto"/>
                <w:szCs w:val="21"/>
                <w:lang w:val="en-US" w:eastAsia="zh-CN"/>
              </w:rPr>
              <w:t>最后清洗的</w:t>
            </w:r>
            <w:r>
              <w:rPr>
                <w:rFonts w:hint="default" w:ascii="Times New Roman" w:hAnsi="Times New Roman" w:eastAsia="宋体" w:cs="Times New Roman"/>
                <w:color w:val="auto"/>
                <w:szCs w:val="21"/>
                <w:lang w:val="en-US" w:eastAsia="zh-CN"/>
              </w:rPr>
              <w:t>工件</w:t>
            </w:r>
            <w:r>
              <w:rPr>
                <w:rFonts w:hint="eastAsia" w:cs="Times New Roman"/>
                <w:color w:val="auto"/>
                <w:szCs w:val="21"/>
                <w:lang w:val="en-US" w:eastAsia="zh-CN"/>
              </w:rPr>
              <w:t>由工人从挂篮中取出，转送至烘干廊道中进行烘干，</w:t>
            </w:r>
            <w:r>
              <w:rPr>
                <w:rFonts w:hint="default" w:ascii="Times New Roman" w:hAnsi="Times New Roman" w:eastAsia="宋体" w:cs="Times New Roman"/>
                <w:color w:val="auto"/>
                <w:szCs w:val="21"/>
                <w:lang w:val="en-US" w:eastAsia="zh-CN"/>
              </w:rPr>
              <w:t>烘干廊道内置一台天然气热风炉，烘干温度100-150</w:t>
            </w:r>
            <w:r>
              <w:rPr>
                <w:rFonts w:hint="default" w:ascii="Times New Roman" w:hAnsi="Times New Roman" w:eastAsia="宋体" w:cs="Times New Roman"/>
                <w:color w:val="auto"/>
                <w:szCs w:val="21"/>
                <w:vertAlign w:val="baseline"/>
                <w:lang w:val="en-US" w:eastAsia="zh-CN"/>
              </w:rPr>
              <w:t>℃</w:t>
            </w:r>
            <w:r>
              <w:rPr>
                <w:rFonts w:hint="default" w:ascii="Times New Roman" w:hAnsi="Times New Roman" w:eastAsia="宋体" w:cs="Times New Roman"/>
                <w:color w:val="auto"/>
                <w:szCs w:val="21"/>
                <w:lang w:val="en-US" w:eastAsia="zh-CN"/>
              </w:rPr>
              <w:t>，烘干时间约</w:t>
            </w:r>
            <w:r>
              <w:rPr>
                <w:rFonts w:hint="eastAsia" w:cs="Times New Roman"/>
                <w:color w:val="auto"/>
                <w:szCs w:val="21"/>
                <w:lang w:val="en-US" w:eastAsia="zh-CN"/>
              </w:rPr>
              <w:t>10min</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天然气燃烧废气由烘干廊道进出口的集气罩收集，由DA002排气筒排放。</w:t>
            </w:r>
          </w:p>
          <w:p w14:paraId="77BEB1B8">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6</w:t>
            </w: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喷塑、固化、下件</w:t>
            </w:r>
          </w:p>
          <w:p w14:paraId="02ABC40D">
            <w:pPr>
              <w:topLinePunct/>
              <w:spacing w:line="360" w:lineRule="auto"/>
              <w:ind w:firstLine="420" w:firstLineChars="200"/>
              <w:rPr>
                <w:rFonts w:hint="eastAsia" w:cs="Times New Roman"/>
                <w:color w:val="auto"/>
                <w:szCs w:val="21"/>
                <w:lang w:val="en-US" w:eastAsia="zh-CN"/>
              </w:rPr>
            </w:pPr>
            <w:r>
              <w:rPr>
                <w:rFonts w:hint="default" w:ascii="Times New Roman" w:hAnsi="Times New Roman" w:eastAsia="宋体" w:cs="Times New Roman"/>
                <w:color w:val="auto"/>
                <w:szCs w:val="21"/>
                <w:lang w:val="en-US" w:eastAsia="zh-CN"/>
              </w:rPr>
              <w:t>烘干后的工件需进行表面喷塑处理。喷塑是用喷枪把塑粉喷出，在静电吸附作用下塑粉会均匀附着到工件的表面形成涂层。喷塑产生的粉尘</w:t>
            </w:r>
            <w:r>
              <w:rPr>
                <w:rFonts w:hint="eastAsia" w:cs="Times New Roman"/>
                <w:color w:val="auto"/>
                <w:szCs w:val="21"/>
                <w:lang w:val="en-US" w:eastAsia="zh-CN"/>
              </w:rPr>
              <w:t>（G1）</w:t>
            </w:r>
            <w:r>
              <w:rPr>
                <w:rFonts w:hint="default" w:ascii="Times New Roman" w:hAnsi="Times New Roman" w:eastAsia="宋体" w:cs="Times New Roman"/>
                <w:color w:val="auto"/>
                <w:szCs w:val="21"/>
                <w:lang w:val="en-US" w:eastAsia="zh-CN"/>
              </w:rPr>
              <w:t>在喷粉室内收集经</w:t>
            </w:r>
            <w:r>
              <w:rPr>
                <w:rFonts w:hint="eastAsia" w:cs="Times New Roman"/>
                <w:color w:val="auto"/>
                <w:szCs w:val="21"/>
                <w:lang w:val="en-US" w:eastAsia="zh-CN"/>
              </w:rPr>
              <w:t>滤芯</w:t>
            </w:r>
            <w:r>
              <w:rPr>
                <w:rFonts w:hint="default" w:ascii="Times New Roman" w:hAnsi="Times New Roman" w:eastAsia="宋体" w:cs="Times New Roman"/>
                <w:color w:val="auto"/>
                <w:szCs w:val="21"/>
                <w:lang w:val="en-US" w:eastAsia="zh-CN"/>
              </w:rPr>
              <w:t>回收+布袋除尘器收集处理后由DA00</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排放，收集的粉尘</w:t>
            </w:r>
            <w:r>
              <w:rPr>
                <w:rFonts w:hint="eastAsia" w:cs="Times New Roman"/>
                <w:color w:val="auto"/>
                <w:szCs w:val="21"/>
                <w:lang w:val="en-US" w:eastAsia="zh-CN"/>
              </w:rPr>
              <w:t>（塑粉）</w:t>
            </w:r>
            <w:r>
              <w:rPr>
                <w:rFonts w:hint="default" w:ascii="Times New Roman" w:hAnsi="Times New Roman" w:eastAsia="宋体" w:cs="Times New Roman"/>
                <w:color w:val="auto"/>
                <w:szCs w:val="21"/>
                <w:lang w:val="en-US" w:eastAsia="zh-CN"/>
              </w:rPr>
              <w:t>可再回用。传送链条将工件传入固化廊道，塑粉涂层经过高温烘烤固化，变成具有装饰性和防护性的涂层。固化过程塑粉会产生少量</w:t>
            </w:r>
            <w:r>
              <w:rPr>
                <w:rFonts w:hint="eastAsia" w:cs="Times New Roman"/>
                <w:color w:val="auto"/>
                <w:szCs w:val="21"/>
                <w:lang w:val="en-US" w:eastAsia="zh-CN"/>
              </w:rPr>
              <w:t>固化</w:t>
            </w:r>
            <w:r>
              <w:rPr>
                <w:rFonts w:hint="default" w:ascii="Times New Roman" w:hAnsi="Times New Roman" w:eastAsia="宋体" w:cs="Times New Roman"/>
                <w:color w:val="auto"/>
                <w:szCs w:val="21"/>
                <w:lang w:val="en-US" w:eastAsia="zh-CN"/>
              </w:rPr>
              <w:t>废气，固化廊道共用一个进出口，在进出口设置一个集气罩，</w:t>
            </w:r>
            <w:r>
              <w:rPr>
                <w:rFonts w:hint="eastAsia" w:cs="Times New Roman"/>
                <w:color w:val="auto"/>
                <w:szCs w:val="21"/>
                <w:lang w:val="en-US" w:eastAsia="zh-CN"/>
              </w:rPr>
              <w:t>固化</w:t>
            </w:r>
            <w:r>
              <w:rPr>
                <w:rFonts w:hint="default" w:ascii="Times New Roman" w:hAnsi="Times New Roman" w:eastAsia="宋体" w:cs="Times New Roman"/>
                <w:color w:val="auto"/>
                <w:szCs w:val="21"/>
                <w:lang w:val="en-US" w:eastAsia="zh-CN"/>
              </w:rPr>
              <w:t>废气</w:t>
            </w:r>
            <w:r>
              <w:rPr>
                <w:rFonts w:hint="eastAsia" w:cs="Times New Roman"/>
                <w:color w:val="auto"/>
                <w:szCs w:val="21"/>
                <w:lang w:val="en-US" w:eastAsia="zh-CN"/>
              </w:rPr>
              <w:t>（G3）</w:t>
            </w:r>
            <w:r>
              <w:rPr>
                <w:rFonts w:hint="default" w:ascii="Times New Roman" w:hAnsi="Times New Roman" w:eastAsia="宋体" w:cs="Times New Roman"/>
                <w:color w:val="auto"/>
                <w:szCs w:val="21"/>
                <w:lang w:val="en-US" w:eastAsia="zh-CN"/>
              </w:rPr>
              <w:t>与天然气燃烧废气</w:t>
            </w:r>
            <w:r>
              <w:rPr>
                <w:rFonts w:hint="eastAsia" w:cs="Times New Roman"/>
                <w:color w:val="auto"/>
                <w:szCs w:val="21"/>
                <w:lang w:val="en-US" w:eastAsia="zh-CN"/>
              </w:rPr>
              <w:t>（G2）</w:t>
            </w:r>
            <w:r>
              <w:rPr>
                <w:rFonts w:hint="default" w:ascii="Times New Roman" w:hAnsi="Times New Roman" w:eastAsia="宋体" w:cs="Times New Roman"/>
                <w:color w:val="auto"/>
                <w:szCs w:val="21"/>
                <w:lang w:val="en-US" w:eastAsia="zh-CN"/>
              </w:rPr>
              <w:t>一同收集经二级活性炭吸附箱处理后由DA00</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排放。完成以上工序镁合金工件完成全部生产工艺，由工人从传送链条取下</w:t>
            </w:r>
            <w:r>
              <w:rPr>
                <w:rFonts w:hint="eastAsia" w:cs="Times New Roman"/>
                <w:color w:val="auto"/>
                <w:szCs w:val="21"/>
                <w:lang w:val="en-US" w:eastAsia="zh-CN"/>
              </w:rPr>
              <w:t>，成品</w:t>
            </w:r>
            <w:r>
              <w:rPr>
                <w:rFonts w:hint="default" w:ascii="Times New Roman" w:hAnsi="Times New Roman" w:eastAsia="宋体" w:cs="Times New Roman"/>
                <w:color w:val="auto"/>
                <w:szCs w:val="21"/>
                <w:lang w:val="en-US" w:eastAsia="zh-CN"/>
              </w:rPr>
              <w:t>包装存储在成品区，待出库</w:t>
            </w:r>
            <w:r>
              <w:rPr>
                <w:rFonts w:hint="eastAsia" w:cs="Times New Roman"/>
                <w:color w:val="auto"/>
                <w:szCs w:val="21"/>
                <w:lang w:val="en-US" w:eastAsia="zh-CN"/>
              </w:rPr>
              <w:t>，检验不合格品（S1）贮存一般固废库外售综合利用。</w:t>
            </w:r>
          </w:p>
          <w:p w14:paraId="1BA93376">
            <w:pPr>
              <w:topLinePunct/>
              <w:spacing w:line="360" w:lineRule="auto"/>
              <w:ind w:firstLine="422" w:firstLineChars="200"/>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天然气热水锅炉：</w:t>
            </w:r>
            <w:r>
              <w:rPr>
                <w:rFonts w:hint="eastAsia" w:cs="Times New Roman"/>
                <w:b w:val="0"/>
                <w:bCs w:val="0"/>
                <w:color w:val="auto"/>
                <w:szCs w:val="21"/>
                <w:lang w:val="en-US" w:eastAsia="zh-CN"/>
              </w:rPr>
              <w:t>项目表面处理线使用的热水由一台天然气热水锅炉供给，根据锅炉厂家提供信息，升温、保温过程综合耗气量为30m</w:t>
            </w:r>
            <w:r>
              <w:rPr>
                <w:rFonts w:hint="eastAsia" w:cs="Times New Roman"/>
                <w:b w:val="0"/>
                <w:bCs w:val="0"/>
                <w:color w:val="auto"/>
                <w:szCs w:val="21"/>
                <w:vertAlign w:val="superscript"/>
                <w:lang w:val="en-US" w:eastAsia="zh-CN"/>
              </w:rPr>
              <w:t>3</w:t>
            </w:r>
            <w:r>
              <w:rPr>
                <w:rFonts w:hint="eastAsia" w:cs="Times New Roman"/>
                <w:b w:val="0"/>
                <w:bCs w:val="0"/>
                <w:color w:val="auto"/>
                <w:szCs w:val="21"/>
                <w:lang w:val="en-US" w:eastAsia="zh-CN"/>
              </w:rPr>
              <w:t>/h，天然气经低氮燃烧，烟气（G4）由8m高锅炉烟气排放口DA003排放。</w:t>
            </w:r>
          </w:p>
          <w:p w14:paraId="50F508CD">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lang w:val="en-US" w:eastAsia="zh-CN"/>
              </w:rPr>
              <w:t>2</w:t>
            </w:r>
            <w:r>
              <w:rPr>
                <w:rFonts w:hint="default" w:ascii="Times New Roman" w:hAnsi="Times New Roman" w:eastAsia="宋体" w:cs="Times New Roman"/>
                <w:b/>
                <w:bCs/>
                <w:color w:val="auto"/>
                <w:szCs w:val="21"/>
              </w:rPr>
              <w:t>、污染物产生处置情况</w:t>
            </w:r>
          </w:p>
          <w:p w14:paraId="67C30701">
            <w:pPr>
              <w:spacing w:line="360" w:lineRule="auto"/>
              <w:ind w:firstLine="420" w:firstLineChars="200"/>
              <w:jc w:val="left"/>
              <w:rPr>
                <w:rFonts w:hint="default" w:ascii="Times New Roman" w:hAnsi="Times New Roman" w:eastAsia="宋体" w:cs="Times New Roman"/>
                <w:b/>
                <w:color w:val="auto"/>
                <w:szCs w:val="21"/>
              </w:rPr>
            </w:pPr>
            <w:r>
              <w:rPr>
                <w:rFonts w:hint="default" w:ascii="Times New Roman" w:hAnsi="Times New Roman" w:eastAsia="宋体" w:cs="Times New Roman"/>
                <w:color w:val="auto"/>
                <w:szCs w:val="21"/>
              </w:rPr>
              <w:t>运营期主要污染因素有废气、废水、固体废物和噪声，主要污染物产生情况详见</w:t>
            </w:r>
            <w:r>
              <w:rPr>
                <w:rFonts w:hint="default" w:ascii="Times New Roman" w:hAnsi="Times New Roman" w:eastAsia="宋体" w:cs="Times New Roman"/>
                <w:color w:val="auto"/>
                <w:szCs w:val="21"/>
                <w:lang w:val="en-US" w:eastAsia="zh-CN"/>
              </w:rPr>
              <w:t>下表</w:t>
            </w:r>
            <w:r>
              <w:rPr>
                <w:rFonts w:hint="default" w:ascii="Times New Roman" w:hAnsi="Times New Roman" w:eastAsia="宋体" w:cs="Times New Roman"/>
                <w:color w:val="auto"/>
                <w:szCs w:val="21"/>
              </w:rPr>
              <w:t>。</w:t>
            </w:r>
          </w:p>
          <w:p w14:paraId="48C391A1">
            <w:pPr>
              <w:keepNext/>
              <w:keepLines/>
              <w:jc w:val="center"/>
              <w:rPr>
                <w:rFonts w:hint="default" w:ascii="Times New Roman" w:hAnsi="Times New Roman" w:eastAsia="宋体" w:cs="Times New Roman"/>
                <w:bCs/>
                <w:color w:val="auto"/>
                <w:szCs w:val="21"/>
              </w:rPr>
            </w:pPr>
            <w:r>
              <w:rPr>
                <w:rFonts w:hint="default" w:ascii="Times New Roman" w:hAnsi="Times New Roman" w:eastAsia="宋体" w:cs="Times New Roman"/>
                <w:b/>
                <w:color w:val="auto"/>
                <w:szCs w:val="21"/>
              </w:rPr>
              <w:t>表2-</w:t>
            </w:r>
            <w:r>
              <w:rPr>
                <w:rFonts w:hint="default" w:ascii="Times New Roman" w:hAnsi="Times New Roman" w:eastAsia="宋体" w:cs="Times New Roman"/>
                <w:b/>
                <w:color w:val="auto"/>
                <w:szCs w:val="21"/>
                <w:lang w:val="en-US" w:eastAsia="zh-CN"/>
              </w:rPr>
              <w:t>1</w:t>
            </w:r>
            <w:r>
              <w:rPr>
                <w:rFonts w:hint="eastAsia" w:cs="Times New Roman"/>
                <w:b/>
                <w:color w:val="auto"/>
                <w:szCs w:val="21"/>
                <w:lang w:val="en-US" w:eastAsia="zh-CN"/>
              </w:rPr>
              <w:t>0</w:t>
            </w:r>
            <w:r>
              <w:rPr>
                <w:rFonts w:hint="default" w:ascii="Times New Roman" w:hAnsi="Times New Roman" w:eastAsia="宋体" w:cs="Times New Roman"/>
                <w:b/>
                <w:color w:val="auto"/>
                <w:szCs w:val="21"/>
              </w:rPr>
              <w:t xml:space="preserve">  污染物产生环节一览表</w:t>
            </w:r>
          </w:p>
          <w:tbl>
            <w:tblPr>
              <w:tblStyle w:val="24"/>
              <w:tblW w:w="4994"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90"/>
              <w:gridCol w:w="1310"/>
              <w:gridCol w:w="1348"/>
              <w:gridCol w:w="1245"/>
              <w:gridCol w:w="1625"/>
              <w:gridCol w:w="2158"/>
            </w:tblGrid>
            <w:tr w14:paraId="64B6B5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1100" w:type="pct"/>
                  <w:gridSpan w:val="2"/>
                  <w:tcBorders>
                    <w:tl2br w:val="nil"/>
                    <w:tr2bl w:val="nil"/>
                  </w:tcBorders>
                  <w:vAlign w:val="center"/>
                </w:tcPr>
                <w:p w14:paraId="64621F4C">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污染项目</w:t>
                  </w:r>
                </w:p>
              </w:tc>
              <w:tc>
                <w:tcPr>
                  <w:tcW w:w="824" w:type="pct"/>
                  <w:tcBorders>
                    <w:tl2br w:val="nil"/>
                    <w:tr2bl w:val="nil"/>
                  </w:tcBorders>
                  <w:vAlign w:val="center"/>
                </w:tcPr>
                <w:p w14:paraId="2FB59D73">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污染代码</w:t>
                  </w:r>
                </w:p>
              </w:tc>
              <w:tc>
                <w:tcPr>
                  <w:tcW w:w="761" w:type="pct"/>
                  <w:tcBorders>
                    <w:tl2br w:val="nil"/>
                    <w:tr2bl w:val="nil"/>
                  </w:tcBorders>
                  <w:vAlign w:val="center"/>
                </w:tcPr>
                <w:p w14:paraId="01A15C7D">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产污环节</w:t>
                  </w:r>
                </w:p>
              </w:tc>
              <w:tc>
                <w:tcPr>
                  <w:tcW w:w="993" w:type="pct"/>
                  <w:tcBorders>
                    <w:tl2br w:val="nil"/>
                    <w:tr2bl w:val="nil"/>
                  </w:tcBorders>
                  <w:vAlign w:val="center"/>
                </w:tcPr>
                <w:p w14:paraId="612F841C">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主要污染因子</w:t>
                  </w:r>
                </w:p>
              </w:tc>
              <w:tc>
                <w:tcPr>
                  <w:tcW w:w="1319" w:type="pct"/>
                  <w:tcBorders>
                    <w:tl2br w:val="nil"/>
                    <w:tr2bl w:val="nil"/>
                  </w:tcBorders>
                  <w:vAlign w:val="center"/>
                </w:tcPr>
                <w:p w14:paraId="6627AF08">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污染治理措施</w:t>
                  </w:r>
                </w:p>
              </w:tc>
            </w:tr>
            <w:tr w14:paraId="52C56C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restart"/>
                  <w:tcBorders>
                    <w:tl2br w:val="nil"/>
                    <w:tr2bl w:val="nil"/>
                  </w:tcBorders>
                  <w:vAlign w:val="center"/>
                </w:tcPr>
                <w:p w14:paraId="05C62A8C">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废气</w:t>
                  </w:r>
                </w:p>
              </w:tc>
              <w:tc>
                <w:tcPr>
                  <w:tcW w:w="801" w:type="pct"/>
                  <w:tcBorders>
                    <w:tl2br w:val="nil"/>
                    <w:tr2bl w:val="nil"/>
                  </w:tcBorders>
                  <w:vAlign w:val="center"/>
                </w:tcPr>
                <w:p w14:paraId="408BB4B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喷塑废气</w:t>
                  </w:r>
                </w:p>
              </w:tc>
              <w:tc>
                <w:tcPr>
                  <w:tcW w:w="824" w:type="pct"/>
                  <w:tcBorders>
                    <w:tl2br w:val="nil"/>
                    <w:tr2bl w:val="nil"/>
                  </w:tcBorders>
                  <w:vAlign w:val="center"/>
                </w:tcPr>
                <w:p w14:paraId="30F3F473">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G1</w:t>
                  </w:r>
                </w:p>
              </w:tc>
              <w:tc>
                <w:tcPr>
                  <w:tcW w:w="761" w:type="pct"/>
                  <w:tcBorders>
                    <w:tl2br w:val="nil"/>
                    <w:tr2bl w:val="nil"/>
                  </w:tcBorders>
                  <w:vAlign w:val="center"/>
                </w:tcPr>
                <w:p w14:paraId="618B8C9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喷塑</w:t>
                  </w:r>
                </w:p>
              </w:tc>
              <w:tc>
                <w:tcPr>
                  <w:tcW w:w="993" w:type="pct"/>
                  <w:tcBorders>
                    <w:tl2br w:val="nil"/>
                    <w:tr2bl w:val="nil"/>
                  </w:tcBorders>
                  <w:vAlign w:val="center"/>
                </w:tcPr>
                <w:p w14:paraId="28CEEAF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1319" w:type="pct"/>
                  <w:tcBorders>
                    <w:tl2br w:val="nil"/>
                    <w:tr2bl w:val="nil"/>
                  </w:tcBorders>
                  <w:vAlign w:val="center"/>
                </w:tcPr>
                <w:p w14:paraId="443DB921">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滤芯</w:t>
                  </w:r>
                  <w:r>
                    <w:rPr>
                      <w:rFonts w:hint="default" w:ascii="Times New Roman" w:hAnsi="Times New Roman" w:eastAsia="宋体" w:cs="Times New Roman"/>
                      <w:color w:val="auto"/>
                      <w:sz w:val="21"/>
                      <w:szCs w:val="21"/>
                      <w:lang w:val="en-US" w:eastAsia="zh-CN"/>
                    </w:rPr>
                    <w:t>回收+布袋除尘器</w:t>
                  </w:r>
                </w:p>
              </w:tc>
            </w:tr>
            <w:tr w14:paraId="6C4B75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4" w:hRule="atLeast"/>
                <w:jc w:val="center"/>
              </w:trPr>
              <w:tc>
                <w:tcPr>
                  <w:tcW w:w="299" w:type="pct"/>
                  <w:vMerge w:val="continue"/>
                  <w:tcBorders>
                    <w:tl2br w:val="nil"/>
                    <w:tr2bl w:val="nil"/>
                  </w:tcBorders>
                  <w:vAlign w:val="center"/>
                </w:tcPr>
                <w:p w14:paraId="7B3B3868">
                  <w:pPr>
                    <w:pStyle w:val="41"/>
                    <w:jc w:val="center"/>
                    <w:rPr>
                      <w:rFonts w:hint="default" w:ascii="Times New Roman" w:hAnsi="Times New Roman" w:eastAsia="宋体" w:cs="Times New Roman"/>
                      <w:b/>
                      <w:bCs/>
                      <w:color w:val="auto"/>
                      <w:sz w:val="21"/>
                      <w:szCs w:val="21"/>
                      <w:lang w:val="en-US" w:eastAsia="zh-CN"/>
                    </w:rPr>
                  </w:pPr>
                </w:p>
              </w:tc>
              <w:tc>
                <w:tcPr>
                  <w:tcW w:w="801" w:type="pct"/>
                  <w:vMerge w:val="restart"/>
                  <w:tcBorders>
                    <w:tl2br w:val="nil"/>
                    <w:tr2bl w:val="nil"/>
                  </w:tcBorders>
                  <w:vAlign w:val="center"/>
                </w:tcPr>
                <w:p w14:paraId="6EB36D05">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天然气燃烧废气</w:t>
                  </w:r>
                </w:p>
              </w:tc>
              <w:tc>
                <w:tcPr>
                  <w:tcW w:w="824" w:type="pct"/>
                  <w:vMerge w:val="restart"/>
                  <w:tcBorders>
                    <w:tl2br w:val="nil"/>
                    <w:tr2bl w:val="nil"/>
                  </w:tcBorders>
                  <w:vAlign w:val="center"/>
                </w:tcPr>
                <w:p w14:paraId="7BA49F7A">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G2</w:t>
                  </w:r>
                </w:p>
              </w:tc>
              <w:tc>
                <w:tcPr>
                  <w:tcW w:w="761" w:type="pct"/>
                  <w:vMerge w:val="restart"/>
                  <w:tcBorders>
                    <w:tl2br w:val="nil"/>
                    <w:tr2bl w:val="nil"/>
                  </w:tcBorders>
                  <w:vAlign w:val="center"/>
                </w:tcPr>
                <w:p w14:paraId="2E4525B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烘干、固化</w:t>
                  </w:r>
                </w:p>
              </w:tc>
              <w:tc>
                <w:tcPr>
                  <w:tcW w:w="993" w:type="pct"/>
                  <w:tcBorders>
                    <w:tl2br w:val="nil"/>
                    <w:tr2bl w:val="nil"/>
                  </w:tcBorders>
                  <w:vAlign w:val="center"/>
                </w:tcPr>
                <w:p w14:paraId="07495EF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二氧化硫</w:t>
                  </w:r>
                </w:p>
              </w:tc>
              <w:tc>
                <w:tcPr>
                  <w:tcW w:w="1319" w:type="pct"/>
                  <w:tcBorders>
                    <w:tl2br w:val="nil"/>
                    <w:tr2bl w:val="nil"/>
                  </w:tcBorders>
                  <w:vAlign w:val="center"/>
                </w:tcPr>
                <w:p w14:paraId="604A24D8">
                  <w:pPr>
                    <w:pStyle w:val="41"/>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13CAF1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4" w:hRule="atLeast"/>
                <w:jc w:val="center"/>
              </w:trPr>
              <w:tc>
                <w:tcPr>
                  <w:tcW w:w="299" w:type="pct"/>
                  <w:vMerge w:val="continue"/>
                  <w:tcBorders>
                    <w:tl2br w:val="nil"/>
                    <w:tr2bl w:val="nil"/>
                  </w:tcBorders>
                  <w:vAlign w:val="center"/>
                </w:tcPr>
                <w:p w14:paraId="235C914E">
                  <w:pPr>
                    <w:pStyle w:val="41"/>
                    <w:jc w:val="center"/>
                    <w:rPr>
                      <w:color w:val="auto"/>
                    </w:rPr>
                  </w:pPr>
                </w:p>
              </w:tc>
              <w:tc>
                <w:tcPr>
                  <w:tcW w:w="801" w:type="pct"/>
                  <w:vMerge w:val="continue"/>
                  <w:tcBorders>
                    <w:tl2br w:val="nil"/>
                    <w:tr2bl w:val="nil"/>
                  </w:tcBorders>
                  <w:vAlign w:val="center"/>
                </w:tcPr>
                <w:p w14:paraId="1202DD7F">
                  <w:pPr>
                    <w:pStyle w:val="41"/>
                    <w:jc w:val="center"/>
                    <w:rPr>
                      <w:color w:val="auto"/>
                    </w:rPr>
                  </w:pPr>
                </w:p>
              </w:tc>
              <w:tc>
                <w:tcPr>
                  <w:tcW w:w="824" w:type="pct"/>
                  <w:vMerge w:val="continue"/>
                  <w:tcBorders>
                    <w:tl2br w:val="nil"/>
                    <w:tr2bl w:val="nil"/>
                  </w:tcBorders>
                  <w:vAlign w:val="center"/>
                </w:tcPr>
                <w:p w14:paraId="41DBB458">
                  <w:pPr>
                    <w:pStyle w:val="41"/>
                    <w:jc w:val="center"/>
                    <w:rPr>
                      <w:color w:val="auto"/>
                    </w:rPr>
                  </w:pPr>
                </w:p>
              </w:tc>
              <w:tc>
                <w:tcPr>
                  <w:tcW w:w="761" w:type="pct"/>
                  <w:vMerge w:val="continue"/>
                  <w:tcBorders>
                    <w:tl2br w:val="nil"/>
                    <w:tr2bl w:val="nil"/>
                  </w:tcBorders>
                  <w:vAlign w:val="center"/>
                </w:tcPr>
                <w:p w14:paraId="68C23C84">
                  <w:pPr>
                    <w:pStyle w:val="41"/>
                    <w:jc w:val="center"/>
                    <w:rPr>
                      <w:color w:val="auto"/>
                    </w:rPr>
                  </w:pPr>
                </w:p>
              </w:tc>
              <w:tc>
                <w:tcPr>
                  <w:tcW w:w="993" w:type="pct"/>
                  <w:tcBorders>
                    <w:tl2br w:val="nil"/>
                    <w:tr2bl w:val="nil"/>
                  </w:tcBorders>
                  <w:vAlign w:val="center"/>
                </w:tcPr>
                <w:p w14:paraId="54BFB3C6">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氮氧化物</w:t>
                  </w:r>
                </w:p>
              </w:tc>
              <w:tc>
                <w:tcPr>
                  <w:tcW w:w="1319" w:type="pct"/>
                  <w:tcBorders>
                    <w:tl2br w:val="nil"/>
                    <w:tr2bl w:val="nil"/>
                  </w:tcBorders>
                  <w:vAlign w:val="center"/>
                </w:tcPr>
                <w:p w14:paraId="1165F4B6">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73F76A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4" w:hRule="atLeast"/>
                <w:jc w:val="center"/>
              </w:trPr>
              <w:tc>
                <w:tcPr>
                  <w:tcW w:w="299" w:type="pct"/>
                  <w:vMerge w:val="continue"/>
                  <w:tcBorders>
                    <w:tl2br w:val="nil"/>
                    <w:tr2bl w:val="nil"/>
                  </w:tcBorders>
                  <w:vAlign w:val="center"/>
                </w:tcPr>
                <w:p w14:paraId="1F87BD41">
                  <w:pPr>
                    <w:pStyle w:val="41"/>
                    <w:jc w:val="center"/>
                    <w:rPr>
                      <w:rFonts w:hint="default" w:ascii="Times New Roman" w:hAnsi="Times New Roman" w:eastAsia="宋体" w:cs="Times New Roman"/>
                      <w:color w:val="auto"/>
                      <w:sz w:val="21"/>
                      <w:szCs w:val="21"/>
                      <w:lang w:val="en-US" w:eastAsia="zh-CN"/>
                    </w:rPr>
                  </w:pPr>
                </w:p>
              </w:tc>
              <w:tc>
                <w:tcPr>
                  <w:tcW w:w="801" w:type="pct"/>
                  <w:vMerge w:val="continue"/>
                  <w:tcBorders>
                    <w:tl2br w:val="nil"/>
                    <w:tr2bl w:val="nil"/>
                  </w:tcBorders>
                  <w:vAlign w:val="center"/>
                </w:tcPr>
                <w:p w14:paraId="27F7401B">
                  <w:pPr>
                    <w:pStyle w:val="41"/>
                    <w:jc w:val="center"/>
                    <w:rPr>
                      <w:rFonts w:hint="default" w:ascii="Times New Roman" w:hAnsi="Times New Roman" w:eastAsia="宋体" w:cs="Times New Roman"/>
                      <w:color w:val="auto"/>
                      <w:sz w:val="21"/>
                      <w:szCs w:val="21"/>
                      <w:lang w:val="en-US" w:eastAsia="zh-CN"/>
                    </w:rPr>
                  </w:pPr>
                </w:p>
              </w:tc>
              <w:tc>
                <w:tcPr>
                  <w:tcW w:w="824" w:type="pct"/>
                  <w:vMerge w:val="continue"/>
                  <w:tcBorders>
                    <w:tl2br w:val="nil"/>
                    <w:tr2bl w:val="nil"/>
                  </w:tcBorders>
                  <w:vAlign w:val="center"/>
                </w:tcPr>
                <w:p w14:paraId="502704F5">
                  <w:pPr>
                    <w:pStyle w:val="41"/>
                    <w:jc w:val="center"/>
                    <w:rPr>
                      <w:rFonts w:hint="default" w:ascii="Times New Roman" w:hAnsi="Times New Roman" w:eastAsia="宋体" w:cs="Times New Roman"/>
                      <w:color w:val="auto"/>
                      <w:sz w:val="21"/>
                      <w:szCs w:val="21"/>
                      <w:lang w:val="en-US" w:eastAsia="zh-CN"/>
                    </w:rPr>
                  </w:pPr>
                </w:p>
              </w:tc>
              <w:tc>
                <w:tcPr>
                  <w:tcW w:w="761" w:type="pct"/>
                  <w:vMerge w:val="continue"/>
                  <w:tcBorders>
                    <w:tl2br w:val="nil"/>
                    <w:tr2bl w:val="nil"/>
                  </w:tcBorders>
                  <w:vAlign w:val="center"/>
                </w:tcPr>
                <w:p w14:paraId="375486A1">
                  <w:pPr>
                    <w:pStyle w:val="41"/>
                    <w:jc w:val="center"/>
                    <w:rPr>
                      <w:rFonts w:hint="default" w:ascii="Times New Roman" w:hAnsi="Times New Roman" w:eastAsia="宋体" w:cs="Times New Roman"/>
                      <w:color w:val="auto"/>
                      <w:sz w:val="21"/>
                      <w:szCs w:val="21"/>
                      <w:lang w:val="en-US" w:eastAsia="zh-CN"/>
                    </w:rPr>
                  </w:pPr>
                </w:p>
              </w:tc>
              <w:tc>
                <w:tcPr>
                  <w:tcW w:w="993" w:type="pct"/>
                  <w:tcBorders>
                    <w:tl2br w:val="nil"/>
                    <w:tr2bl w:val="nil"/>
                  </w:tcBorders>
                  <w:vAlign w:val="center"/>
                </w:tcPr>
                <w:p w14:paraId="7CC3DE05">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1319" w:type="pct"/>
                  <w:tcBorders>
                    <w:tl2br w:val="nil"/>
                    <w:tr2bl w:val="nil"/>
                  </w:tcBorders>
                  <w:vAlign w:val="center"/>
                </w:tcPr>
                <w:p w14:paraId="7C8AE51C">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0092D5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6CB30530">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731438B6">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固化废气</w:t>
                  </w:r>
                </w:p>
              </w:tc>
              <w:tc>
                <w:tcPr>
                  <w:tcW w:w="824" w:type="pct"/>
                  <w:tcBorders>
                    <w:tl2br w:val="nil"/>
                    <w:tr2bl w:val="nil"/>
                  </w:tcBorders>
                  <w:vAlign w:val="center"/>
                </w:tcPr>
                <w:p w14:paraId="7F596363">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G3</w:t>
                  </w:r>
                </w:p>
              </w:tc>
              <w:tc>
                <w:tcPr>
                  <w:tcW w:w="761" w:type="pct"/>
                  <w:tcBorders>
                    <w:tl2br w:val="nil"/>
                    <w:tr2bl w:val="nil"/>
                  </w:tcBorders>
                  <w:vAlign w:val="center"/>
                </w:tcPr>
                <w:p w14:paraId="2F0EB61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固化</w:t>
                  </w:r>
                </w:p>
              </w:tc>
              <w:tc>
                <w:tcPr>
                  <w:tcW w:w="993" w:type="pct"/>
                  <w:tcBorders>
                    <w:tl2br w:val="nil"/>
                    <w:tr2bl w:val="nil"/>
                  </w:tcBorders>
                  <w:vAlign w:val="center"/>
                </w:tcPr>
                <w:p w14:paraId="4D6C27B2">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非甲烷总烃、乙醛</w:t>
                  </w:r>
                </w:p>
              </w:tc>
              <w:tc>
                <w:tcPr>
                  <w:tcW w:w="1319" w:type="pct"/>
                  <w:tcBorders>
                    <w:tl2br w:val="nil"/>
                    <w:tr2bl w:val="nil"/>
                  </w:tcBorders>
                  <w:vAlign w:val="center"/>
                </w:tcPr>
                <w:p w14:paraId="13C2B26C">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二级活性炭吸附装置</w:t>
                  </w:r>
                </w:p>
              </w:tc>
            </w:tr>
            <w:tr w14:paraId="5A1EF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9" w:hRule="atLeast"/>
                <w:jc w:val="center"/>
              </w:trPr>
              <w:tc>
                <w:tcPr>
                  <w:tcW w:w="299" w:type="pct"/>
                  <w:vMerge w:val="continue"/>
                  <w:tcBorders>
                    <w:tl2br w:val="nil"/>
                    <w:tr2bl w:val="nil"/>
                  </w:tcBorders>
                  <w:vAlign w:val="center"/>
                </w:tcPr>
                <w:p w14:paraId="02C82D1C">
                  <w:pPr>
                    <w:pStyle w:val="41"/>
                    <w:jc w:val="center"/>
                    <w:rPr>
                      <w:rFonts w:hint="default" w:ascii="Times New Roman" w:hAnsi="Times New Roman" w:eastAsia="宋体" w:cs="Times New Roman"/>
                      <w:b/>
                      <w:bCs/>
                      <w:color w:val="auto"/>
                      <w:sz w:val="21"/>
                      <w:szCs w:val="21"/>
                      <w:lang w:val="en-US" w:eastAsia="zh-CN"/>
                    </w:rPr>
                  </w:pPr>
                </w:p>
              </w:tc>
              <w:tc>
                <w:tcPr>
                  <w:tcW w:w="801" w:type="pct"/>
                  <w:vMerge w:val="restart"/>
                  <w:tcBorders>
                    <w:tl2br w:val="nil"/>
                    <w:tr2bl w:val="nil"/>
                  </w:tcBorders>
                  <w:vAlign w:val="center"/>
                </w:tcPr>
                <w:p w14:paraId="4AA10FC8">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锅炉燃烧废气</w:t>
                  </w:r>
                </w:p>
              </w:tc>
              <w:tc>
                <w:tcPr>
                  <w:tcW w:w="824" w:type="pct"/>
                  <w:vMerge w:val="restart"/>
                  <w:tcBorders>
                    <w:tl2br w:val="nil"/>
                    <w:tr2bl w:val="nil"/>
                  </w:tcBorders>
                  <w:vAlign w:val="center"/>
                </w:tcPr>
                <w:p w14:paraId="68DFD9F9">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G4</w:t>
                  </w:r>
                </w:p>
              </w:tc>
              <w:tc>
                <w:tcPr>
                  <w:tcW w:w="761" w:type="pct"/>
                  <w:vMerge w:val="restart"/>
                  <w:tcBorders>
                    <w:tl2br w:val="nil"/>
                    <w:tr2bl w:val="nil"/>
                  </w:tcBorders>
                  <w:vAlign w:val="center"/>
                </w:tcPr>
                <w:p w14:paraId="436718AE">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天然气燃烧</w:t>
                  </w:r>
                </w:p>
              </w:tc>
              <w:tc>
                <w:tcPr>
                  <w:tcW w:w="993" w:type="pct"/>
                  <w:tcBorders>
                    <w:tl2br w:val="nil"/>
                    <w:tr2bl w:val="nil"/>
                  </w:tcBorders>
                  <w:vAlign w:val="center"/>
                </w:tcPr>
                <w:p w14:paraId="204CFDE7">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二氧化硫</w:t>
                  </w:r>
                </w:p>
              </w:tc>
              <w:tc>
                <w:tcPr>
                  <w:tcW w:w="1319" w:type="pct"/>
                  <w:tcBorders>
                    <w:tl2br w:val="nil"/>
                    <w:tr2bl w:val="nil"/>
                  </w:tcBorders>
                  <w:vAlign w:val="center"/>
                </w:tcPr>
                <w:p w14:paraId="7A59D303">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26FE52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9" w:hRule="atLeast"/>
                <w:jc w:val="center"/>
              </w:trPr>
              <w:tc>
                <w:tcPr>
                  <w:tcW w:w="299" w:type="pct"/>
                  <w:vMerge w:val="continue"/>
                  <w:tcBorders>
                    <w:tl2br w:val="nil"/>
                    <w:tr2bl w:val="nil"/>
                  </w:tcBorders>
                  <w:vAlign w:val="center"/>
                </w:tcPr>
                <w:p w14:paraId="5E0D5892">
                  <w:pPr>
                    <w:pStyle w:val="41"/>
                    <w:jc w:val="center"/>
                    <w:rPr>
                      <w:color w:val="auto"/>
                    </w:rPr>
                  </w:pPr>
                </w:p>
              </w:tc>
              <w:tc>
                <w:tcPr>
                  <w:tcW w:w="801" w:type="pct"/>
                  <w:vMerge w:val="continue"/>
                  <w:tcBorders>
                    <w:tl2br w:val="nil"/>
                    <w:tr2bl w:val="nil"/>
                  </w:tcBorders>
                  <w:vAlign w:val="center"/>
                </w:tcPr>
                <w:p w14:paraId="7A28A9EF">
                  <w:pPr>
                    <w:pStyle w:val="41"/>
                    <w:jc w:val="center"/>
                    <w:rPr>
                      <w:color w:val="auto"/>
                    </w:rPr>
                  </w:pPr>
                </w:p>
              </w:tc>
              <w:tc>
                <w:tcPr>
                  <w:tcW w:w="824" w:type="pct"/>
                  <w:vMerge w:val="continue"/>
                  <w:tcBorders>
                    <w:tl2br w:val="nil"/>
                    <w:tr2bl w:val="nil"/>
                  </w:tcBorders>
                  <w:vAlign w:val="center"/>
                </w:tcPr>
                <w:p w14:paraId="34FE1327">
                  <w:pPr>
                    <w:pStyle w:val="41"/>
                    <w:jc w:val="center"/>
                    <w:rPr>
                      <w:color w:val="auto"/>
                    </w:rPr>
                  </w:pPr>
                </w:p>
              </w:tc>
              <w:tc>
                <w:tcPr>
                  <w:tcW w:w="761" w:type="pct"/>
                  <w:vMerge w:val="continue"/>
                  <w:tcBorders>
                    <w:tl2br w:val="nil"/>
                    <w:tr2bl w:val="nil"/>
                  </w:tcBorders>
                  <w:vAlign w:val="center"/>
                </w:tcPr>
                <w:p w14:paraId="363E5B5B">
                  <w:pPr>
                    <w:pStyle w:val="41"/>
                    <w:jc w:val="center"/>
                    <w:rPr>
                      <w:color w:val="auto"/>
                    </w:rPr>
                  </w:pPr>
                </w:p>
              </w:tc>
              <w:tc>
                <w:tcPr>
                  <w:tcW w:w="993" w:type="pct"/>
                  <w:tcBorders>
                    <w:tl2br w:val="nil"/>
                    <w:tr2bl w:val="nil"/>
                  </w:tcBorders>
                  <w:vAlign w:val="center"/>
                </w:tcPr>
                <w:p w14:paraId="2D94F596">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氮氧化物</w:t>
                  </w:r>
                </w:p>
              </w:tc>
              <w:tc>
                <w:tcPr>
                  <w:tcW w:w="1319" w:type="pct"/>
                  <w:tcBorders>
                    <w:tl2br w:val="nil"/>
                    <w:tr2bl w:val="nil"/>
                  </w:tcBorders>
                  <w:vAlign w:val="center"/>
                </w:tcPr>
                <w:p w14:paraId="688B9269">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低氮燃烧器</w:t>
                  </w:r>
                </w:p>
              </w:tc>
            </w:tr>
            <w:tr w14:paraId="6B90E4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9" w:hRule="atLeast"/>
                <w:jc w:val="center"/>
              </w:trPr>
              <w:tc>
                <w:tcPr>
                  <w:tcW w:w="299" w:type="pct"/>
                  <w:vMerge w:val="continue"/>
                  <w:tcBorders>
                    <w:tl2br w:val="nil"/>
                    <w:tr2bl w:val="nil"/>
                  </w:tcBorders>
                  <w:vAlign w:val="center"/>
                </w:tcPr>
                <w:p w14:paraId="687A16FC">
                  <w:pPr>
                    <w:pStyle w:val="41"/>
                    <w:jc w:val="center"/>
                    <w:rPr>
                      <w:rFonts w:hint="default" w:ascii="Times New Roman" w:hAnsi="Times New Roman" w:eastAsia="宋体" w:cs="Times New Roman"/>
                      <w:color w:val="auto"/>
                      <w:sz w:val="21"/>
                      <w:szCs w:val="21"/>
                      <w:lang w:val="en-US" w:eastAsia="zh-CN"/>
                    </w:rPr>
                  </w:pPr>
                </w:p>
              </w:tc>
              <w:tc>
                <w:tcPr>
                  <w:tcW w:w="801" w:type="pct"/>
                  <w:vMerge w:val="continue"/>
                  <w:tcBorders>
                    <w:tl2br w:val="nil"/>
                    <w:tr2bl w:val="nil"/>
                  </w:tcBorders>
                  <w:vAlign w:val="center"/>
                </w:tcPr>
                <w:p w14:paraId="65EC8A3D">
                  <w:pPr>
                    <w:pStyle w:val="41"/>
                    <w:jc w:val="center"/>
                    <w:rPr>
                      <w:rFonts w:hint="default" w:ascii="Times New Roman" w:hAnsi="Times New Roman" w:eastAsia="宋体" w:cs="Times New Roman"/>
                      <w:color w:val="auto"/>
                      <w:sz w:val="21"/>
                      <w:szCs w:val="21"/>
                      <w:lang w:val="en-US" w:eastAsia="zh-CN"/>
                    </w:rPr>
                  </w:pPr>
                </w:p>
              </w:tc>
              <w:tc>
                <w:tcPr>
                  <w:tcW w:w="824" w:type="pct"/>
                  <w:vMerge w:val="continue"/>
                  <w:tcBorders>
                    <w:tl2br w:val="nil"/>
                    <w:tr2bl w:val="nil"/>
                  </w:tcBorders>
                  <w:vAlign w:val="center"/>
                </w:tcPr>
                <w:p w14:paraId="23F852FF">
                  <w:pPr>
                    <w:pStyle w:val="41"/>
                    <w:jc w:val="center"/>
                    <w:rPr>
                      <w:rFonts w:hint="default" w:ascii="Times New Roman" w:hAnsi="Times New Roman" w:eastAsia="宋体" w:cs="Times New Roman"/>
                      <w:color w:val="auto"/>
                      <w:sz w:val="21"/>
                      <w:szCs w:val="21"/>
                      <w:lang w:val="en-US" w:eastAsia="zh-CN"/>
                    </w:rPr>
                  </w:pPr>
                </w:p>
              </w:tc>
              <w:tc>
                <w:tcPr>
                  <w:tcW w:w="761" w:type="pct"/>
                  <w:vMerge w:val="continue"/>
                  <w:tcBorders>
                    <w:tl2br w:val="nil"/>
                    <w:tr2bl w:val="nil"/>
                  </w:tcBorders>
                  <w:vAlign w:val="center"/>
                </w:tcPr>
                <w:p w14:paraId="221A621E">
                  <w:pPr>
                    <w:pStyle w:val="41"/>
                    <w:jc w:val="center"/>
                    <w:rPr>
                      <w:rFonts w:hint="default" w:ascii="Times New Roman" w:hAnsi="Times New Roman" w:eastAsia="宋体" w:cs="Times New Roman"/>
                      <w:color w:val="auto"/>
                      <w:sz w:val="21"/>
                      <w:szCs w:val="21"/>
                      <w:lang w:val="en-US" w:eastAsia="zh-CN"/>
                    </w:rPr>
                  </w:pPr>
                </w:p>
              </w:tc>
              <w:tc>
                <w:tcPr>
                  <w:tcW w:w="993" w:type="pct"/>
                  <w:tcBorders>
                    <w:tl2br w:val="nil"/>
                    <w:tr2bl w:val="nil"/>
                  </w:tcBorders>
                  <w:vAlign w:val="center"/>
                </w:tcPr>
                <w:p w14:paraId="2C07101F">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1319" w:type="pct"/>
                  <w:tcBorders>
                    <w:tl2br w:val="nil"/>
                    <w:tr2bl w:val="nil"/>
                  </w:tcBorders>
                  <w:vAlign w:val="center"/>
                </w:tcPr>
                <w:p w14:paraId="000A38AD">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4621CE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9" w:hRule="atLeast"/>
                <w:jc w:val="center"/>
              </w:trPr>
              <w:tc>
                <w:tcPr>
                  <w:tcW w:w="299" w:type="pct"/>
                  <w:vMerge w:val="continue"/>
                  <w:tcBorders>
                    <w:tl2br w:val="nil"/>
                    <w:tr2bl w:val="nil"/>
                  </w:tcBorders>
                  <w:vAlign w:val="center"/>
                </w:tcPr>
                <w:p w14:paraId="3020C103">
                  <w:pPr>
                    <w:pStyle w:val="41"/>
                    <w:jc w:val="center"/>
                    <w:rPr>
                      <w:rFonts w:hint="default" w:ascii="Times New Roman" w:hAnsi="Times New Roman" w:eastAsia="宋体" w:cs="Times New Roman"/>
                      <w:color w:val="auto"/>
                      <w:sz w:val="21"/>
                      <w:szCs w:val="21"/>
                      <w:lang w:val="en-US" w:eastAsia="zh-CN"/>
                    </w:rPr>
                  </w:pPr>
                </w:p>
              </w:tc>
              <w:tc>
                <w:tcPr>
                  <w:tcW w:w="801" w:type="pct"/>
                  <w:vMerge w:val="continue"/>
                  <w:tcBorders>
                    <w:tl2br w:val="nil"/>
                    <w:tr2bl w:val="nil"/>
                  </w:tcBorders>
                  <w:vAlign w:val="center"/>
                </w:tcPr>
                <w:p w14:paraId="0B399632">
                  <w:pPr>
                    <w:pStyle w:val="41"/>
                    <w:jc w:val="center"/>
                    <w:rPr>
                      <w:rFonts w:hint="default" w:ascii="Times New Roman" w:hAnsi="Times New Roman" w:eastAsia="宋体" w:cs="Times New Roman"/>
                      <w:color w:val="auto"/>
                      <w:sz w:val="21"/>
                      <w:szCs w:val="21"/>
                      <w:lang w:val="en-US" w:eastAsia="zh-CN"/>
                    </w:rPr>
                  </w:pPr>
                </w:p>
              </w:tc>
              <w:tc>
                <w:tcPr>
                  <w:tcW w:w="824" w:type="pct"/>
                  <w:vMerge w:val="continue"/>
                  <w:tcBorders>
                    <w:tl2br w:val="nil"/>
                    <w:tr2bl w:val="nil"/>
                  </w:tcBorders>
                  <w:vAlign w:val="center"/>
                </w:tcPr>
                <w:p w14:paraId="515DCD8E">
                  <w:pPr>
                    <w:pStyle w:val="41"/>
                    <w:jc w:val="center"/>
                    <w:rPr>
                      <w:rFonts w:hint="default" w:ascii="Times New Roman" w:hAnsi="Times New Roman" w:eastAsia="宋体" w:cs="Times New Roman"/>
                      <w:color w:val="auto"/>
                      <w:sz w:val="21"/>
                      <w:szCs w:val="21"/>
                      <w:lang w:val="en-US" w:eastAsia="zh-CN"/>
                    </w:rPr>
                  </w:pPr>
                </w:p>
              </w:tc>
              <w:tc>
                <w:tcPr>
                  <w:tcW w:w="761" w:type="pct"/>
                  <w:vMerge w:val="continue"/>
                  <w:tcBorders>
                    <w:tl2br w:val="nil"/>
                    <w:tr2bl w:val="nil"/>
                  </w:tcBorders>
                  <w:vAlign w:val="center"/>
                </w:tcPr>
                <w:p w14:paraId="661339EB">
                  <w:pPr>
                    <w:pStyle w:val="41"/>
                    <w:jc w:val="center"/>
                    <w:rPr>
                      <w:rFonts w:hint="default" w:ascii="Times New Roman" w:hAnsi="Times New Roman" w:eastAsia="宋体" w:cs="Times New Roman"/>
                      <w:color w:val="auto"/>
                      <w:sz w:val="21"/>
                      <w:szCs w:val="21"/>
                      <w:lang w:val="en-US" w:eastAsia="zh-CN"/>
                    </w:rPr>
                  </w:pPr>
                </w:p>
              </w:tc>
              <w:tc>
                <w:tcPr>
                  <w:tcW w:w="993" w:type="pct"/>
                  <w:tcBorders>
                    <w:tl2br w:val="nil"/>
                    <w:tr2bl w:val="nil"/>
                  </w:tcBorders>
                  <w:vAlign w:val="center"/>
                </w:tcPr>
                <w:p w14:paraId="0B6BFCAC">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林格曼黑度</w:t>
                  </w:r>
                </w:p>
              </w:tc>
              <w:tc>
                <w:tcPr>
                  <w:tcW w:w="1319" w:type="pct"/>
                  <w:tcBorders>
                    <w:tl2br w:val="nil"/>
                    <w:tr2bl w:val="nil"/>
                  </w:tcBorders>
                  <w:vAlign w:val="center"/>
                </w:tcPr>
                <w:p w14:paraId="5673CF31">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6EE4FC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4" w:hRule="atLeast"/>
                <w:jc w:val="center"/>
              </w:trPr>
              <w:tc>
                <w:tcPr>
                  <w:tcW w:w="299" w:type="pct"/>
                  <w:vMerge w:val="continue"/>
                  <w:tcBorders>
                    <w:tl2br w:val="nil"/>
                    <w:tr2bl w:val="nil"/>
                  </w:tcBorders>
                  <w:vAlign w:val="center"/>
                </w:tcPr>
                <w:p w14:paraId="35FC0C17">
                  <w:pPr>
                    <w:pStyle w:val="41"/>
                    <w:jc w:val="center"/>
                    <w:rPr>
                      <w:rFonts w:hint="default" w:ascii="Times New Roman" w:hAnsi="Times New Roman" w:eastAsia="宋体" w:cs="Times New Roman"/>
                      <w:b/>
                      <w:bCs/>
                      <w:color w:val="auto"/>
                      <w:sz w:val="21"/>
                      <w:szCs w:val="21"/>
                      <w:lang w:val="en-US" w:eastAsia="zh-CN"/>
                    </w:rPr>
                  </w:pPr>
                </w:p>
              </w:tc>
              <w:tc>
                <w:tcPr>
                  <w:tcW w:w="801" w:type="pct"/>
                  <w:vMerge w:val="restart"/>
                  <w:tcBorders>
                    <w:tl2br w:val="nil"/>
                    <w:tr2bl w:val="nil"/>
                  </w:tcBorders>
                  <w:vAlign w:val="center"/>
                </w:tcPr>
                <w:p w14:paraId="1AC6F8E3">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污水处理站废气</w:t>
                  </w:r>
                </w:p>
              </w:tc>
              <w:tc>
                <w:tcPr>
                  <w:tcW w:w="824" w:type="pct"/>
                  <w:vMerge w:val="restart"/>
                  <w:tcBorders>
                    <w:tl2br w:val="nil"/>
                    <w:tr2bl w:val="nil"/>
                  </w:tcBorders>
                  <w:vAlign w:val="center"/>
                </w:tcPr>
                <w:p w14:paraId="3A11D2F0">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G5</w:t>
                  </w:r>
                </w:p>
              </w:tc>
              <w:tc>
                <w:tcPr>
                  <w:tcW w:w="761" w:type="pct"/>
                  <w:vMerge w:val="restart"/>
                  <w:tcBorders>
                    <w:tl2br w:val="nil"/>
                    <w:tr2bl w:val="nil"/>
                  </w:tcBorders>
                  <w:vAlign w:val="center"/>
                </w:tcPr>
                <w:p w14:paraId="6C1F9085">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废水处理</w:t>
                  </w:r>
                </w:p>
              </w:tc>
              <w:tc>
                <w:tcPr>
                  <w:tcW w:w="993" w:type="pct"/>
                  <w:tcBorders>
                    <w:tl2br w:val="nil"/>
                    <w:tr2bl w:val="nil"/>
                  </w:tcBorders>
                  <w:vAlign w:val="center"/>
                </w:tcPr>
                <w:p w14:paraId="07FA9525">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氨</w:t>
                  </w:r>
                </w:p>
              </w:tc>
              <w:tc>
                <w:tcPr>
                  <w:tcW w:w="1319" w:type="pct"/>
                  <w:vMerge w:val="restart"/>
                  <w:tcBorders>
                    <w:tl2br w:val="nil"/>
                    <w:tr2bl w:val="nil"/>
                  </w:tcBorders>
                  <w:vAlign w:val="center"/>
                </w:tcPr>
                <w:p w14:paraId="2820251E">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活性炭吸附</w:t>
                  </w:r>
                </w:p>
              </w:tc>
            </w:tr>
            <w:tr w14:paraId="30F7AA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4" w:hRule="atLeast"/>
                <w:jc w:val="center"/>
              </w:trPr>
              <w:tc>
                <w:tcPr>
                  <w:tcW w:w="299" w:type="pct"/>
                  <w:vMerge w:val="continue"/>
                  <w:tcBorders>
                    <w:tl2br w:val="nil"/>
                    <w:tr2bl w:val="nil"/>
                  </w:tcBorders>
                  <w:vAlign w:val="center"/>
                </w:tcPr>
                <w:p w14:paraId="52688474">
                  <w:pPr>
                    <w:pStyle w:val="41"/>
                    <w:jc w:val="center"/>
                    <w:rPr>
                      <w:color w:val="auto"/>
                    </w:rPr>
                  </w:pPr>
                </w:p>
              </w:tc>
              <w:tc>
                <w:tcPr>
                  <w:tcW w:w="801" w:type="pct"/>
                  <w:vMerge w:val="continue"/>
                  <w:tcBorders>
                    <w:tl2br w:val="nil"/>
                    <w:tr2bl w:val="nil"/>
                  </w:tcBorders>
                  <w:vAlign w:val="center"/>
                </w:tcPr>
                <w:p w14:paraId="10E64B84">
                  <w:pPr>
                    <w:pStyle w:val="41"/>
                    <w:jc w:val="center"/>
                    <w:rPr>
                      <w:color w:val="auto"/>
                    </w:rPr>
                  </w:pPr>
                </w:p>
              </w:tc>
              <w:tc>
                <w:tcPr>
                  <w:tcW w:w="824" w:type="pct"/>
                  <w:vMerge w:val="continue"/>
                  <w:tcBorders>
                    <w:tl2br w:val="nil"/>
                    <w:tr2bl w:val="nil"/>
                  </w:tcBorders>
                  <w:vAlign w:val="center"/>
                </w:tcPr>
                <w:p w14:paraId="16155B76">
                  <w:pPr>
                    <w:pStyle w:val="41"/>
                    <w:jc w:val="center"/>
                    <w:rPr>
                      <w:color w:val="auto"/>
                    </w:rPr>
                  </w:pPr>
                </w:p>
              </w:tc>
              <w:tc>
                <w:tcPr>
                  <w:tcW w:w="761" w:type="pct"/>
                  <w:vMerge w:val="continue"/>
                  <w:tcBorders>
                    <w:tl2br w:val="nil"/>
                    <w:tr2bl w:val="nil"/>
                  </w:tcBorders>
                  <w:vAlign w:val="center"/>
                </w:tcPr>
                <w:p w14:paraId="16BDA431">
                  <w:pPr>
                    <w:pStyle w:val="41"/>
                    <w:jc w:val="center"/>
                    <w:rPr>
                      <w:color w:val="auto"/>
                    </w:rPr>
                  </w:pPr>
                </w:p>
              </w:tc>
              <w:tc>
                <w:tcPr>
                  <w:tcW w:w="993" w:type="pct"/>
                  <w:tcBorders>
                    <w:tl2br w:val="nil"/>
                    <w:tr2bl w:val="nil"/>
                  </w:tcBorders>
                  <w:vAlign w:val="center"/>
                </w:tcPr>
                <w:p w14:paraId="6255F0DB">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硫化氢</w:t>
                  </w:r>
                </w:p>
              </w:tc>
              <w:tc>
                <w:tcPr>
                  <w:tcW w:w="1319" w:type="pct"/>
                  <w:vMerge w:val="continue"/>
                  <w:tcBorders>
                    <w:tl2br w:val="nil"/>
                    <w:tr2bl w:val="nil"/>
                  </w:tcBorders>
                  <w:vAlign w:val="center"/>
                </w:tcPr>
                <w:p w14:paraId="51EEA559">
                  <w:pPr>
                    <w:pStyle w:val="41"/>
                    <w:jc w:val="center"/>
                    <w:rPr>
                      <w:rFonts w:hint="default" w:ascii="Times New Roman" w:hAnsi="Times New Roman" w:eastAsia="宋体" w:cs="Times New Roman"/>
                      <w:color w:val="auto"/>
                      <w:sz w:val="21"/>
                      <w:szCs w:val="21"/>
                      <w:lang w:val="en-US" w:eastAsia="zh-CN"/>
                    </w:rPr>
                  </w:pPr>
                </w:p>
              </w:tc>
            </w:tr>
            <w:tr w14:paraId="5FDD11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4" w:hRule="atLeast"/>
                <w:jc w:val="center"/>
              </w:trPr>
              <w:tc>
                <w:tcPr>
                  <w:tcW w:w="299" w:type="pct"/>
                  <w:vMerge w:val="continue"/>
                  <w:tcBorders>
                    <w:tl2br w:val="nil"/>
                    <w:tr2bl w:val="nil"/>
                  </w:tcBorders>
                  <w:vAlign w:val="center"/>
                </w:tcPr>
                <w:p w14:paraId="157EB481">
                  <w:pPr>
                    <w:pStyle w:val="41"/>
                    <w:jc w:val="center"/>
                    <w:rPr>
                      <w:rFonts w:hint="default" w:ascii="Times New Roman" w:hAnsi="Times New Roman" w:eastAsia="宋体" w:cs="Times New Roman"/>
                      <w:color w:val="auto"/>
                      <w:sz w:val="21"/>
                      <w:szCs w:val="21"/>
                      <w:lang w:val="en-US" w:eastAsia="zh-CN"/>
                    </w:rPr>
                  </w:pPr>
                </w:p>
              </w:tc>
              <w:tc>
                <w:tcPr>
                  <w:tcW w:w="801" w:type="pct"/>
                  <w:vMerge w:val="continue"/>
                  <w:tcBorders>
                    <w:tl2br w:val="nil"/>
                    <w:tr2bl w:val="nil"/>
                  </w:tcBorders>
                  <w:vAlign w:val="center"/>
                </w:tcPr>
                <w:p w14:paraId="42584563">
                  <w:pPr>
                    <w:pStyle w:val="41"/>
                    <w:jc w:val="center"/>
                    <w:rPr>
                      <w:rFonts w:hint="default" w:ascii="Times New Roman" w:hAnsi="Times New Roman" w:eastAsia="宋体" w:cs="Times New Roman"/>
                      <w:color w:val="auto"/>
                      <w:sz w:val="21"/>
                      <w:szCs w:val="21"/>
                      <w:lang w:val="en-US" w:eastAsia="zh-CN"/>
                    </w:rPr>
                  </w:pPr>
                </w:p>
              </w:tc>
              <w:tc>
                <w:tcPr>
                  <w:tcW w:w="824" w:type="pct"/>
                  <w:vMerge w:val="continue"/>
                  <w:tcBorders>
                    <w:tl2br w:val="nil"/>
                    <w:tr2bl w:val="nil"/>
                  </w:tcBorders>
                  <w:vAlign w:val="center"/>
                </w:tcPr>
                <w:p w14:paraId="47ECE8C6">
                  <w:pPr>
                    <w:pStyle w:val="41"/>
                    <w:jc w:val="center"/>
                    <w:rPr>
                      <w:rFonts w:hint="default" w:ascii="Times New Roman" w:hAnsi="Times New Roman" w:eastAsia="宋体" w:cs="Times New Roman"/>
                      <w:color w:val="auto"/>
                      <w:sz w:val="21"/>
                      <w:szCs w:val="21"/>
                      <w:lang w:val="en-US" w:eastAsia="zh-CN"/>
                    </w:rPr>
                  </w:pPr>
                </w:p>
              </w:tc>
              <w:tc>
                <w:tcPr>
                  <w:tcW w:w="761" w:type="pct"/>
                  <w:vMerge w:val="continue"/>
                  <w:tcBorders>
                    <w:tl2br w:val="nil"/>
                    <w:tr2bl w:val="nil"/>
                  </w:tcBorders>
                  <w:vAlign w:val="center"/>
                </w:tcPr>
                <w:p w14:paraId="7226597E">
                  <w:pPr>
                    <w:pStyle w:val="41"/>
                    <w:jc w:val="center"/>
                    <w:rPr>
                      <w:rFonts w:hint="default" w:ascii="Times New Roman" w:hAnsi="Times New Roman" w:eastAsia="宋体" w:cs="Times New Roman"/>
                      <w:color w:val="auto"/>
                      <w:sz w:val="21"/>
                      <w:szCs w:val="21"/>
                      <w:lang w:val="en-US" w:eastAsia="zh-CN"/>
                    </w:rPr>
                  </w:pPr>
                </w:p>
              </w:tc>
              <w:tc>
                <w:tcPr>
                  <w:tcW w:w="993" w:type="pct"/>
                  <w:tcBorders>
                    <w:tl2br w:val="nil"/>
                    <w:tr2bl w:val="nil"/>
                  </w:tcBorders>
                  <w:vAlign w:val="center"/>
                </w:tcPr>
                <w:p w14:paraId="25611041">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臭气浓度</w:t>
                  </w:r>
                </w:p>
              </w:tc>
              <w:tc>
                <w:tcPr>
                  <w:tcW w:w="1319" w:type="pct"/>
                  <w:vMerge w:val="continue"/>
                  <w:tcBorders>
                    <w:tl2br w:val="nil"/>
                    <w:tr2bl w:val="nil"/>
                  </w:tcBorders>
                  <w:vAlign w:val="center"/>
                </w:tcPr>
                <w:p w14:paraId="07447A5C">
                  <w:pPr>
                    <w:pStyle w:val="41"/>
                    <w:jc w:val="center"/>
                    <w:rPr>
                      <w:rFonts w:hint="default" w:ascii="Times New Roman" w:hAnsi="Times New Roman" w:eastAsia="宋体" w:cs="Times New Roman"/>
                      <w:color w:val="auto"/>
                      <w:sz w:val="21"/>
                      <w:szCs w:val="21"/>
                      <w:lang w:val="en-US" w:eastAsia="zh-CN"/>
                    </w:rPr>
                  </w:pPr>
                </w:p>
              </w:tc>
            </w:tr>
            <w:tr w14:paraId="559315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restart"/>
                  <w:tcBorders>
                    <w:tl2br w:val="nil"/>
                    <w:tr2bl w:val="nil"/>
                  </w:tcBorders>
                  <w:vAlign w:val="center"/>
                </w:tcPr>
                <w:p w14:paraId="59A6F487">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废水</w:t>
                  </w:r>
                </w:p>
              </w:tc>
              <w:tc>
                <w:tcPr>
                  <w:tcW w:w="801" w:type="pct"/>
                  <w:tcBorders>
                    <w:tl2br w:val="nil"/>
                    <w:tr2bl w:val="nil"/>
                  </w:tcBorders>
                  <w:vAlign w:val="center"/>
                </w:tcPr>
                <w:p w14:paraId="15A680A6">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生活污水</w:t>
                  </w:r>
                </w:p>
              </w:tc>
              <w:tc>
                <w:tcPr>
                  <w:tcW w:w="824" w:type="pct"/>
                  <w:tcBorders>
                    <w:tl2br w:val="nil"/>
                    <w:tr2bl w:val="nil"/>
                  </w:tcBorders>
                  <w:vAlign w:val="center"/>
                </w:tcPr>
                <w:p w14:paraId="1C0991C2">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W1</w:t>
                  </w:r>
                </w:p>
              </w:tc>
              <w:tc>
                <w:tcPr>
                  <w:tcW w:w="761" w:type="pct"/>
                  <w:tcBorders>
                    <w:tl2br w:val="nil"/>
                    <w:tr2bl w:val="nil"/>
                  </w:tcBorders>
                  <w:vAlign w:val="center"/>
                </w:tcPr>
                <w:p w14:paraId="5CC79E64">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员工生活</w:t>
                  </w:r>
                </w:p>
              </w:tc>
              <w:tc>
                <w:tcPr>
                  <w:tcW w:w="993" w:type="pct"/>
                  <w:tcBorders>
                    <w:tl2br w:val="nil"/>
                    <w:tr2bl w:val="nil"/>
                  </w:tcBorders>
                  <w:vAlign w:val="center"/>
                </w:tcPr>
                <w:p w14:paraId="289DDA62">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pH、COD、SS、BOD</w:t>
                  </w:r>
                  <w:r>
                    <w:rPr>
                      <w:rFonts w:hint="default" w:ascii="Times New Roman" w:hAnsi="Times New Roman" w:eastAsia="宋体" w:cs="Times New Roman"/>
                      <w:color w:val="auto"/>
                      <w:sz w:val="21"/>
                      <w:szCs w:val="21"/>
                      <w:vertAlign w:val="subscript"/>
                      <w:lang w:val="en-US" w:eastAsia="zh-CN"/>
                    </w:rPr>
                    <w:t>5</w:t>
                  </w:r>
                  <w:r>
                    <w:rPr>
                      <w:rFonts w:hint="default" w:ascii="Times New Roman" w:hAnsi="Times New Roman" w:eastAsia="宋体" w:cs="Times New Roman"/>
                      <w:color w:val="auto"/>
                      <w:sz w:val="21"/>
                      <w:szCs w:val="21"/>
                      <w:lang w:val="en-US" w:eastAsia="zh-CN"/>
                    </w:rPr>
                    <w:t>、NH</w:t>
                  </w:r>
                  <w:r>
                    <w:rPr>
                      <w:rFonts w:hint="default" w:ascii="Times New Roman" w:hAnsi="Times New Roman" w:eastAsia="宋体" w:cs="Times New Roman"/>
                      <w:color w:val="auto"/>
                      <w:sz w:val="21"/>
                      <w:szCs w:val="21"/>
                      <w:vertAlign w:val="subscript"/>
                      <w:lang w:val="en-US" w:eastAsia="zh-CN"/>
                    </w:rPr>
                    <w:t>3</w:t>
                  </w:r>
                  <w:r>
                    <w:rPr>
                      <w:rFonts w:hint="default" w:ascii="Times New Roman" w:hAnsi="Times New Roman" w:eastAsia="宋体" w:cs="Times New Roman"/>
                      <w:color w:val="auto"/>
                      <w:sz w:val="21"/>
                      <w:szCs w:val="21"/>
                      <w:lang w:val="en-US" w:eastAsia="zh-CN"/>
                    </w:rPr>
                    <w:t>-N</w:t>
                  </w:r>
                </w:p>
              </w:tc>
              <w:tc>
                <w:tcPr>
                  <w:tcW w:w="1319" w:type="pct"/>
                  <w:tcBorders>
                    <w:tl2br w:val="nil"/>
                    <w:tr2bl w:val="nil"/>
                  </w:tcBorders>
                  <w:vAlign w:val="center"/>
                </w:tcPr>
                <w:p w14:paraId="1F1BF19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化粪池收集后排入青阳县污水处理厂</w:t>
                  </w:r>
                </w:p>
              </w:tc>
            </w:tr>
            <w:tr w14:paraId="7DBDB5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08955D34">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42BCC363">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表面处理</w:t>
                  </w:r>
                  <w:r>
                    <w:rPr>
                      <w:rFonts w:hint="default" w:ascii="Times New Roman" w:hAnsi="Times New Roman" w:eastAsia="宋体" w:cs="Times New Roman"/>
                      <w:color w:val="auto"/>
                      <w:sz w:val="21"/>
                      <w:szCs w:val="21"/>
                      <w:lang w:val="en-US" w:eastAsia="zh-CN"/>
                    </w:rPr>
                    <w:t>线废水</w:t>
                  </w:r>
                </w:p>
              </w:tc>
              <w:tc>
                <w:tcPr>
                  <w:tcW w:w="824" w:type="pct"/>
                  <w:tcBorders>
                    <w:tl2br w:val="nil"/>
                    <w:tr2bl w:val="nil"/>
                  </w:tcBorders>
                  <w:vAlign w:val="center"/>
                </w:tcPr>
                <w:p w14:paraId="68164701">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W2</w:t>
                  </w:r>
                  <w:r>
                    <w:rPr>
                      <w:rFonts w:hint="eastAsia" w:ascii="Times New Roman" w:hAnsi="Times New Roman" w:cs="Times New Roman"/>
                      <w:color w:val="auto"/>
                      <w:sz w:val="21"/>
                      <w:szCs w:val="21"/>
                      <w:lang w:val="en-US" w:eastAsia="zh-CN"/>
                    </w:rPr>
                    <w:t>、W3、W4、W5、W6、W7、W8、W9、W10</w:t>
                  </w:r>
                </w:p>
              </w:tc>
              <w:tc>
                <w:tcPr>
                  <w:tcW w:w="761" w:type="pct"/>
                  <w:tcBorders>
                    <w:tl2br w:val="nil"/>
                    <w:tr2bl w:val="nil"/>
                  </w:tcBorders>
                  <w:vAlign w:val="center"/>
                </w:tcPr>
                <w:p w14:paraId="17751C4B">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表面</w:t>
                  </w:r>
                  <w:r>
                    <w:rPr>
                      <w:rFonts w:hint="default" w:ascii="Times New Roman" w:hAnsi="Times New Roman" w:eastAsia="宋体" w:cs="Times New Roman"/>
                      <w:color w:val="auto"/>
                      <w:sz w:val="21"/>
                      <w:szCs w:val="21"/>
                      <w:lang w:val="en-US" w:eastAsia="zh-CN"/>
                    </w:rPr>
                    <w:t>处理</w:t>
                  </w:r>
                </w:p>
              </w:tc>
              <w:tc>
                <w:tcPr>
                  <w:tcW w:w="993" w:type="pct"/>
                  <w:tcBorders>
                    <w:tl2br w:val="nil"/>
                    <w:tr2bl w:val="nil"/>
                  </w:tcBorders>
                  <w:vAlign w:val="center"/>
                </w:tcPr>
                <w:p w14:paraId="34312BC8">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pH、COD、BOD</w:t>
                  </w:r>
                  <w:r>
                    <w:rPr>
                      <w:rFonts w:hint="default" w:ascii="Times New Roman" w:hAnsi="Times New Roman" w:eastAsia="宋体" w:cs="Times New Roman"/>
                      <w:color w:val="auto"/>
                      <w:sz w:val="21"/>
                      <w:szCs w:val="21"/>
                      <w:vertAlign w:val="subscript"/>
                      <w:lang w:val="en-US" w:eastAsia="zh-CN"/>
                    </w:rPr>
                    <w:t>5</w:t>
                  </w:r>
                  <w:r>
                    <w:rPr>
                      <w:rFonts w:hint="default" w:ascii="Times New Roman" w:hAnsi="Times New Roman" w:eastAsia="宋体" w:cs="Times New Roman"/>
                      <w:color w:val="auto"/>
                      <w:sz w:val="21"/>
                      <w:szCs w:val="21"/>
                      <w:lang w:val="en-US" w:eastAsia="zh-CN"/>
                    </w:rPr>
                    <w:t>、SS、氨氮、总氮、石油类、总磷</w:t>
                  </w:r>
                </w:p>
              </w:tc>
              <w:tc>
                <w:tcPr>
                  <w:tcW w:w="1319" w:type="pct"/>
                  <w:tcBorders>
                    <w:tl2br w:val="nil"/>
                    <w:tr2bl w:val="nil"/>
                  </w:tcBorders>
                  <w:vAlign w:val="center"/>
                </w:tcPr>
                <w:p w14:paraId="5A319438">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自建污水处理站处理后排入青阳县污水处理厂</w:t>
                  </w:r>
                </w:p>
              </w:tc>
            </w:tr>
            <w:tr w14:paraId="6B3EB3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restart"/>
                  <w:tcBorders>
                    <w:tl2br w:val="nil"/>
                    <w:tr2bl w:val="nil"/>
                  </w:tcBorders>
                  <w:vAlign w:val="center"/>
                </w:tcPr>
                <w:p w14:paraId="08610184">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固废</w:t>
                  </w:r>
                </w:p>
              </w:tc>
              <w:tc>
                <w:tcPr>
                  <w:tcW w:w="801" w:type="pct"/>
                  <w:tcBorders>
                    <w:tl2br w:val="nil"/>
                    <w:tr2bl w:val="nil"/>
                  </w:tcBorders>
                  <w:vAlign w:val="center"/>
                </w:tcPr>
                <w:p w14:paraId="4CC40313">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合金碎屑及不合格品</w:t>
                  </w:r>
                </w:p>
              </w:tc>
              <w:tc>
                <w:tcPr>
                  <w:tcW w:w="824" w:type="pct"/>
                  <w:tcBorders>
                    <w:tl2br w:val="nil"/>
                    <w:tr2bl w:val="nil"/>
                  </w:tcBorders>
                  <w:vAlign w:val="center"/>
                </w:tcPr>
                <w:p w14:paraId="1186E607">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S1</w:t>
                  </w:r>
                </w:p>
              </w:tc>
              <w:tc>
                <w:tcPr>
                  <w:tcW w:w="761" w:type="pct"/>
                  <w:tcBorders>
                    <w:tl2br w:val="nil"/>
                    <w:tr2bl w:val="nil"/>
                  </w:tcBorders>
                  <w:vAlign w:val="center"/>
                </w:tcPr>
                <w:p w14:paraId="0CB648B1">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加工、检验</w:t>
                  </w:r>
                </w:p>
              </w:tc>
              <w:tc>
                <w:tcPr>
                  <w:tcW w:w="993" w:type="pct"/>
                  <w:tcBorders>
                    <w:tl2br w:val="nil"/>
                    <w:tr2bl w:val="nil"/>
                  </w:tcBorders>
                  <w:vAlign w:val="center"/>
                </w:tcPr>
                <w:p w14:paraId="41CEE06E">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合金碎屑及不合格品</w:t>
                  </w:r>
                </w:p>
              </w:tc>
              <w:tc>
                <w:tcPr>
                  <w:tcW w:w="1319" w:type="pct"/>
                  <w:vMerge w:val="restart"/>
                  <w:tcBorders>
                    <w:tl2br w:val="nil"/>
                    <w:tr2bl w:val="nil"/>
                  </w:tcBorders>
                  <w:vAlign w:val="center"/>
                </w:tcPr>
                <w:p w14:paraId="65A73822">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收集暂存一般固废库，企业外售综合利用</w:t>
                  </w:r>
                </w:p>
              </w:tc>
            </w:tr>
            <w:tr w14:paraId="0CAA65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30C0C3A1">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45C61C7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污泥</w:t>
                  </w:r>
                </w:p>
              </w:tc>
              <w:tc>
                <w:tcPr>
                  <w:tcW w:w="824" w:type="pct"/>
                  <w:tcBorders>
                    <w:tl2br w:val="nil"/>
                    <w:tr2bl w:val="nil"/>
                  </w:tcBorders>
                  <w:vAlign w:val="center"/>
                </w:tcPr>
                <w:p w14:paraId="14AA83BC">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w:t>
                  </w:r>
                  <w:r>
                    <w:rPr>
                      <w:rFonts w:hint="eastAsia" w:ascii="Times New Roman" w:hAnsi="Times New Roman" w:cs="Times New Roman"/>
                      <w:color w:val="auto"/>
                      <w:sz w:val="21"/>
                      <w:szCs w:val="21"/>
                      <w:lang w:val="en-US" w:eastAsia="zh-CN"/>
                    </w:rPr>
                    <w:t>3</w:t>
                  </w:r>
                </w:p>
              </w:tc>
              <w:tc>
                <w:tcPr>
                  <w:tcW w:w="761" w:type="pct"/>
                  <w:tcBorders>
                    <w:tl2br w:val="nil"/>
                    <w:tr2bl w:val="nil"/>
                  </w:tcBorders>
                  <w:vAlign w:val="center"/>
                </w:tcPr>
                <w:p w14:paraId="1B90E1BE">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废水处理</w:t>
                  </w:r>
                </w:p>
              </w:tc>
              <w:tc>
                <w:tcPr>
                  <w:tcW w:w="993" w:type="pct"/>
                  <w:tcBorders>
                    <w:tl2br w:val="nil"/>
                    <w:tr2bl w:val="nil"/>
                  </w:tcBorders>
                  <w:vAlign w:val="center"/>
                </w:tcPr>
                <w:p w14:paraId="074AA36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污泥</w:t>
                  </w:r>
                </w:p>
              </w:tc>
              <w:tc>
                <w:tcPr>
                  <w:tcW w:w="1319" w:type="pct"/>
                  <w:vMerge w:val="continue"/>
                  <w:tcBorders>
                    <w:tl2br w:val="nil"/>
                    <w:tr2bl w:val="nil"/>
                  </w:tcBorders>
                  <w:vAlign w:val="center"/>
                </w:tcPr>
                <w:p w14:paraId="68429491">
                  <w:pPr>
                    <w:pStyle w:val="41"/>
                    <w:jc w:val="center"/>
                    <w:rPr>
                      <w:rFonts w:hint="default" w:ascii="Times New Roman" w:hAnsi="Times New Roman" w:eastAsia="宋体" w:cs="Times New Roman"/>
                      <w:color w:val="auto"/>
                      <w:sz w:val="21"/>
                      <w:szCs w:val="21"/>
                      <w:lang w:val="en-US" w:eastAsia="zh-CN"/>
                    </w:rPr>
                  </w:pPr>
                </w:p>
              </w:tc>
            </w:tr>
            <w:tr w14:paraId="359E4B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7BDA8415">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0171285D">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塑粉</w:t>
                  </w:r>
                </w:p>
              </w:tc>
              <w:tc>
                <w:tcPr>
                  <w:tcW w:w="824" w:type="pct"/>
                  <w:tcBorders>
                    <w:tl2br w:val="nil"/>
                    <w:tr2bl w:val="nil"/>
                  </w:tcBorders>
                  <w:vAlign w:val="center"/>
                </w:tcPr>
                <w:p w14:paraId="2DCE2BDC">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w:t>
                  </w:r>
                  <w:r>
                    <w:rPr>
                      <w:rFonts w:hint="eastAsia" w:ascii="Times New Roman" w:hAnsi="Times New Roman" w:cs="Times New Roman"/>
                      <w:color w:val="auto"/>
                      <w:sz w:val="21"/>
                      <w:szCs w:val="21"/>
                      <w:lang w:val="en-US" w:eastAsia="zh-CN"/>
                    </w:rPr>
                    <w:t>4</w:t>
                  </w:r>
                </w:p>
              </w:tc>
              <w:tc>
                <w:tcPr>
                  <w:tcW w:w="761" w:type="pct"/>
                  <w:tcBorders>
                    <w:tl2br w:val="nil"/>
                    <w:tr2bl w:val="nil"/>
                  </w:tcBorders>
                  <w:vAlign w:val="center"/>
                </w:tcPr>
                <w:p w14:paraId="4C08B2EF">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废气处理</w:t>
                  </w:r>
                </w:p>
              </w:tc>
              <w:tc>
                <w:tcPr>
                  <w:tcW w:w="993" w:type="pct"/>
                  <w:tcBorders>
                    <w:tl2br w:val="nil"/>
                    <w:tr2bl w:val="nil"/>
                  </w:tcBorders>
                  <w:vAlign w:val="center"/>
                </w:tcPr>
                <w:p w14:paraId="03403853">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塑粉</w:t>
                  </w:r>
                </w:p>
              </w:tc>
              <w:tc>
                <w:tcPr>
                  <w:tcW w:w="1319" w:type="pct"/>
                  <w:tcBorders>
                    <w:tl2br w:val="nil"/>
                    <w:tr2bl w:val="nil"/>
                  </w:tcBorders>
                  <w:vAlign w:val="center"/>
                </w:tcPr>
                <w:p w14:paraId="538F9FE0">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回用</w:t>
                  </w:r>
                </w:p>
              </w:tc>
            </w:tr>
            <w:tr w14:paraId="550962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38B53559">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4C6F2841">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废包装桶</w:t>
                  </w:r>
                </w:p>
              </w:tc>
              <w:tc>
                <w:tcPr>
                  <w:tcW w:w="824" w:type="pct"/>
                  <w:tcBorders>
                    <w:tl2br w:val="nil"/>
                    <w:tr2bl w:val="nil"/>
                  </w:tcBorders>
                  <w:vAlign w:val="center"/>
                </w:tcPr>
                <w:p w14:paraId="6CA690B7">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w:t>
                  </w:r>
                  <w:r>
                    <w:rPr>
                      <w:rFonts w:hint="eastAsia" w:ascii="Times New Roman" w:hAnsi="Times New Roman" w:cs="Times New Roman"/>
                      <w:color w:val="auto"/>
                      <w:sz w:val="21"/>
                      <w:szCs w:val="21"/>
                      <w:lang w:val="en-US" w:eastAsia="zh-CN"/>
                    </w:rPr>
                    <w:t>5</w:t>
                  </w:r>
                </w:p>
              </w:tc>
              <w:tc>
                <w:tcPr>
                  <w:tcW w:w="761" w:type="pct"/>
                  <w:tcBorders>
                    <w:tl2br w:val="nil"/>
                    <w:tr2bl w:val="nil"/>
                  </w:tcBorders>
                  <w:vAlign w:val="center"/>
                </w:tcPr>
                <w:p w14:paraId="39A0559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辅料包装</w:t>
                  </w:r>
                </w:p>
              </w:tc>
              <w:tc>
                <w:tcPr>
                  <w:tcW w:w="993" w:type="pct"/>
                  <w:tcBorders>
                    <w:tl2br w:val="nil"/>
                    <w:tr2bl w:val="nil"/>
                  </w:tcBorders>
                  <w:vAlign w:val="center"/>
                </w:tcPr>
                <w:p w14:paraId="2BB2C6B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桶等</w:t>
                  </w:r>
                </w:p>
              </w:tc>
              <w:tc>
                <w:tcPr>
                  <w:tcW w:w="1319" w:type="pct"/>
                  <w:vMerge w:val="restart"/>
                  <w:tcBorders>
                    <w:tl2br w:val="nil"/>
                    <w:tr2bl w:val="nil"/>
                  </w:tcBorders>
                  <w:vAlign w:val="center"/>
                </w:tcPr>
                <w:p w14:paraId="4FC318C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收集暂存危废库，企业委托有资质单位处理</w:t>
                  </w:r>
                </w:p>
              </w:tc>
            </w:tr>
            <w:tr w14:paraId="77C254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11DFC854">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2880CA93">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槽渣</w:t>
                  </w:r>
                </w:p>
              </w:tc>
              <w:tc>
                <w:tcPr>
                  <w:tcW w:w="824" w:type="pct"/>
                  <w:tcBorders>
                    <w:tl2br w:val="nil"/>
                    <w:tr2bl w:val="nil"/>
                  </w:tcBorders>
                  <w:vAlign w:val="center"/>
                </w:tcPr>
                <w:p w14:paraId="5D93B03D">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S2</w:t>
                  </w:r>
                </w:p>
              </w:tc>
              <w:tc>
                <w:tcPr>
                  <w:tcW w:w="761" w:type="pct"/>
                  <w:tcBorders>
                    <w:tl2br w:val="nil"/>
                    <w:tr2bl w:val="nil"/>
                  </w:tcBorders>
                  <w:vAlign w:val="center"/>
                </w:tcPr>
                <w:p w14:paraId="4B8B2B39">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表面处理线</w:t>
                  </w:r>
                </w:p>
              </w:tc>
              <w:tc>
                <w:tcPr>
                  <w:tcW w:w="993" w:type="pct"/>
                  <w:tcBorders>
                    <w:tl2br w:val="nil"/>
                    <w:tr2bl w:val="nil"/>
                  </w:tcBorders>
                  <w:vAlign w:val="center"/>
                </w:tcPr>
                <w:p w14:paraId="7E54B15F">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废槽渣</w:t>
                  </w:r>
                </w:p>
              </w:tc>
              <w:tc>
                <w:tcPr>
                  <w:tcW w:w="1319" w:type="pct"/>
                  <w:vMerge w:val="continue"/>
                  <w:tcBorders>
                    <w:tl2br w:val="nil"/>
                    <w:tr2bl w:val="nil"/>
                  </w:tcBorders>
                  <w:vAlign w:val="center"/>
                </w:tcPr>
                <w:p w14:paraId="4478B146">
                  <w:pPr>
                    <w:pStyle w:val="41"/>
                    <w:jc w:val="center"/>
                    <w:rPr>
                      <w:rFonts w:hint="default" w:ascii="Times New Roman" w:hAnsi="Times New Roman" w:eastAsia="宋体" w:cs="Times New Roman"/>
                      <w:color w:val="auto"/>
                      <w:sz w:val="21"/>
                      <w:szCs w:val="21"/>
                      <w:lang w:val="en-US" w:eastAsia="zh-CN"/>
                    </w:rPr>
                  </w:pPr>
                </w:p>
              </w:tc>
            </w:tr>
            <w:tr w14:paraId="2B0765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72F89FD1">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3957D56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废活性炭（废气处理）</w:t>
                  </w:r>
                </w:p>
              </w:tc>
              <w:tc>
                <w:tcPr>
                  <w:tcW w:w="824" w:type="pct"/>
                  <w:tcBorders>
                    <w:tl2br w:val="nil"/>
                    <w:tr2bl w:val="nil"/>
                  </w:tcBorders>
                  <w:vAlign w:val="center"/>
                </w:tcPr>
                <w:p w14:paraId="1373F15E">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w:t>
                  </w:r>
                  <w:r>
                    <w:rPr>
                      <w:rFonts w:hint="eastAsia" w:ascii="Times New Roman" w:hAnsi="Times New Roman" w:cs="Times New Roman"/>
                      <w:color w:val="auto"/>
                      <w:sz w:val="21"/>
                      <w:szCs w:val="21"/>
                      <w:lang w:val="en-US" w:eastAsia="zh-CN"/>
                    </w:rPr>
                    <w:t>6</w:t>
                  </w:r>
                </w:p>
              </w:tc>
              <w:tc>
                <w:tcPr>
                  <w:tcW w:w="761" w:type="pct"/>
                  <w:tcBorders>
                    <w:tl2br w:val="nil"/>
                    <w:tr2bl w:val="nil"/>
                  </w:tcBorders>
                  <w:vAlign w:val="center"/>
                </w:tcPr>
                <w:p w14:paraId="4A1F4C91">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废气处理</w:t>
                  </w:r>
                </w:p>
              </w:tc>
              <w:tc>
                <w:tcPr>
                  <w:tcW w:w="993" w:type="pct"/>
                  <w:tcBorders>
                    <w:tl2br w:val="nil"/>
                    <w:tr2bl w:val="nil"/>
                  </w:tcBorders>
                  <w:vAlign w:val="center"/>
                </w:tcPr>
                <w:p w14:paraId="0C24CFC4">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沾染VOCs的活性炭</w:t>
                  </w:r>
                </w:p>
              </w:tc>
              <w:tc>
                <w:tcPr>
                  <w:tcW w:w="1319" w:type="pct"/>
                  <w:vMerge w:val="continue"/>
                  <w:tcBorders>
                    <w:tl2br w:val="nil"/>
                    <w:tr2bl w:val="nil"/>
                  </w:tcBorders>
                  <w:vAlign w:val="center"/>
                </w:tcPr>
                <w:p w14:paraId="699C521D">
                  <w:pPr>
                    <w:pStyle w:val="41"/>
                    <w:jc w:val="center"/>
                    <w:rPr>
                      <w:rFonts w:hint="default" w:ascii="Times New Roman" w:hAnsi="Times New Roman" w:eastAsia="宋体" w:cs="Times New Roman"/>
                      <w:color w:val="auto"/>
                      <w:sz w:val="21"/>
                      <w:szCs w:val="21"/>
                      <w:lang w:val="en-US" w:eastAsia="zh-CN"/>
                    </w:rPr>
                  </w:pPr>
                </w:p>
              </w:tc>
            </w:tr>
            <w:tr w14:paraId="6331CB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vMerge w:val="continue"/>
                  <w:tcBorders>
                    <w:tl2br w:val="nil"/>
                    <w:tr2bl w:val="nil"/>
                  </w:tcBorders>
                  <w:vAlign w:val="center"/>
                </w:tcPr>
                <w:p w14:paraId="173AC023">
                  <w:pPr>
                    <w:pStyle w:val="41"/>
                    <w:jc w:val="center"/>
                    <w:rPr>
                      <w:rFonts w:hint="default" w:ascii="Times New Roman" w:hAnsi="Times New Roman" w:eastAsia="宋体" w:cs="Times New Roman"/>
                      <w:b/>
                      <w:bCs/>
                      <w:color w:val="auto"/>
                      <w:sz w:val="21"/>
                      <w:szCs w:val="21"/>
                      <w:lang w:val="en-US" w:eastAsia="zh-CN"/>
                    </w:rPr>
                  </w:pPr>
                </w:p>
              </w:tc>
              <w:tc>
                <w:tcPr>
                  <w:tcW w:w="801" w:type="pct"/>
                  <w:tcBorders>
                    <w:tl2br w:val="nil"/>
                    <w:tr2bl w:val="nil"/>
                  </w:tcBorders>
                  <w:vAlign w:val="center"/>
                </w:tcPr>
                <w:p w14:paraId="74CD871C">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生活垃圾</w:t>
                  </w:r>
                </w:p>
              </w:tc>
              <w:tc>
                <w:tcPr>
                  <w:tcW w:w="824" w:type="pct"/>
                  <w:tcBorders>
                    <w:tl2br w:val="nil"/>
                    <w:tr2bl w:val="nil"/>
                  </w:tcBorders>
                  <w:vAlign w:val="center"/>
                </w:tcPr>
                <w:p w14:paraId="69B2A7A5">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S0</w:t>
                  </w:r>
                </w:p>
              </w:tc>
              <w:tc>
                <w:tcPr>
                  <w:tcW w:w="761" w:type="pct"/>
                  <w:tcBorders>
                    <w:tl2br w:val="nil"/>
                    <w:tr2bl w:val="nil"/>
                  </w:tcBorders>
                  <w:vAlign w:val="center"/>
                </w:tcPr>
                <w:p w14:paraId="19349286">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员工生活</w:t>
                  </w:r>
                </w:p>
              </w:tc>
              <w:tc>
                <w:tcPr>
                  <w:tcW w:w="993" w:type="pct"/>
                  <w:tcBorders>
                    <w:tl2br w:val="nil"/>
                    <w:tr2bl w:val="nil"/>
                  </w:tcBorders>
                  <w:vAlign w:val="center"/>
                </w:tcPr>
                <w:p w14:paraId="78CD9515">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319" w:type="pct"/>
                  <w:tcBorders>
                    <w:tl2br w:val="nil"/>
                    <w:tr2bl w:val="nil"/>
                  </w:tcBorders>
                  <w:vAlign w:val="center"/>
                </w:tcPr>
                <w:p w14:paraId="7240904C">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环卫部门定期清运</w:t>
                  </w:r>
                </w:p>
              </w:tc>
            </w:tr>
            <w:tr w14:paraId="7BE38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299" w:type="pct"/>
                  <w:tcBorders>
                    <w:tl2br w:val="nil"/>
                    <w:tr2bl w:val="nil"/>
                  </w:tcBorders>
                  <w:vAlign w:val="center"/>
                </w:tcPr>
                <w:p w14:paraId="7FE8044D">
                  <w:pPr>
                    <w:pStyle w:val="41"/>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噪声</w:t>
                  </w:r>
                </w:p>
              </w:tc>
              <w:tc>
                <w:tcPr>
                  <w:tcW w:w="801" w:type="pct"/>
                  <w:tcBorders>
                    <w:tl2br w:val="nil"/>
                    <w:tr2bl w:val="nil"/>
                  </w:tcBorders>
                  <w:vAlign w:val="center"/>
                </w:tcPr>
                <w:p w14:paraId="476D7110">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机械噪声</w:t>
                  </w:r>
                </w:p>
              </w:tc>
              <w:tc>
                <w:tcPr>
                  <w:tcW w:w="824" w:type="pct"/>
                  <w:tcBorders>
                    <w:tl2br w:val="nil"/>
                    <w:tr2bl w:val="nil"/>
                  </w:tcBorders>
                  <w:vAlign w:val="center"/>
                </w:tcPr>
                <w:p w14:paraId="17B54C1B">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w:t>
                  </w:r>
                </w:p>
              </w:tc>
              <w:tc>
                <w:tcPr>
                  <w:tcW w:w="761" w:type="pct"/>
                  <w:tcBorders>
                    <w:tl2br w:val="nil"/>
                    <w:tr2bl w:val="nil"/>
                  </w:tcBorders>
                  <w:vAlign w:val="center"/>
                </w:tcPr>
                <w:p w14:paraId="14260B4D">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厂房</w:t>
                  </w:r>
                </w:p>
              </w:tc>
              <w:tc>
                <w:tcPr>
                  <w:tcW w:w="993" w:type="pct"/>
                  <w:tcBorders>
                    <w:tl2br w:val="nil"/>
                    <w:tr2bl w:val="nil"/>
                  </w:tcBorders>
                  <w:vAlign w:val="center"/>
                </w:tcPr>
                <w:p w14:paraId="339D8883">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噪声</w:t>
                  </w:r>
                </w:p>
              </w:tc>
              <w:tc>
                <w:tcPr>
                  <w:tcW w:w="1319" w:type="pct"/>
                  <w:tcBorders>
                    <w:tl2br w:val="nil"/>
                    <w:tr2bl w:val="nil"/>
                  </w:tcBorders>
                  <w:vAlign w:val="center"/>
                </w:tcPr>
                <w:p w14:paraId="2E621F4C">
                  <w:pPr>
                    <w:pStyle w:val="4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厂房隔声、隔震、减震</w:t>
                  </w:r>
                </w:p>
              </w:tc>
            </w:tr>
          </w:tbl>
          <w:p w14:paraId="35FB3D40">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p>
        </w:tc>
      </w:tr>
      <w:tr w14:paraId="056D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vAlign w:val="center"/>
          </w:tcPr>
          <w:p w14:paraId="5520322C">
            <w:pPr>
              <w:pStyle w:val="22"/>
              <w:adjustRightInd w:val="0"/>
              <w:snapToGrid w:val="0"/>
              <w:spacing w:before="0" w:beforeAutospacing="0" w:after="0" w:afterAutospacing="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kern w:val="2"/>
                <w:sz w:val="21"/>
                <w:szCs w:val="21"/>
              </w:rPr>
              <w:t>与项目有关的原有环境污染问题</w:t>
            </w:r>
          </w:p>
        </w:tc>
        <w:tc>
          <w:tcPr>
            <w:tcW w:w="8421" w:type="dxa"/>
          </w:tcPr>
          <w:p w14:paraId="6B6C615A">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r>
              <w:rPr>
                <w:rFonts w:hint="eastAsia"/>
                <w:color w:val="auto"/>
                <w:szCs w:val="21"/>
              </w:rPr>
              <w:t>本项目</w:t>
            </w:r>
            <w:r>
              <w:rPr>
                <w:rFonts w:hint="eastAsia"/>
                <w:color w:val="auto"/>
                <w:szCs w:val="21"/>
                <w:lang w:val="en-US" w:eastAsia="zh-CN"/>
              </w:rPr>
              <w:t>为租赁闲置厂房生产的</w:t>
            </w:r>
            <w:r>
              <w:rPr>
                <w:rFonts w:hint="eastAsia"/>
                <w:color w:val="auto"/>
                <w:szCs w:val="21"/>
              </w:rPr>
              <w:t>新建项目，</w:t>
            </w:r>
            <w:r>
              <w:rPr>
                <w:rFonts w:hint="eastAsia"/>
                <w:color w:val="auto"/>
                <w:szCs w:val="21"/>
                <w:lang w:val="en-US" w:eastAsia="zh-CN"/>
              </w:rPr>
              <w:t>厂房建成未有过生产经营活动</w:t>
            </w:r>
            <w:r>
              <w:rPr>
                <w:rFonts w:hint="eastAsia"/>
                <w:color w:val="auto"/>
                <w:szCs w:val="21"/>
              </w:rPr>
              <w:t>，故本项目不存在原有污染情况及主要问题。</w:t>
            </w:r>
          </w:p>
          <w:p w14:paraId="26BC21F0">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46A1904C">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5FEFB24A">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78BD67A2">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6BA3795B">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43A3D7C6">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7479020C">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32B1C88D">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0A16AD2F">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4CA09D7B">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00037009">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p w14:paraId="29234C8D">
            <w:pPr>
              <w:widowControl/>
              <w:tabs>
                <w:tab w:val="left" w:pos="720"/>
              </w:tabs>
              <w:spacing w:line="360" w:lineRule="auto"/>
              <w:ind w:firstLine="420" w:firstLineChars="200"/>
              <w:rPr>
                <w:rFonts w:hint="default" w:ascii="Times New Roman" w:hAnsi="Times New Roman" w:eastAsia="宋体" w:cs="Times New Roman"/>
                <w:b w:val="0"/>
                <w:bCs w:val="0"/>
                <w:color w:val="auto"/>
                <w:sz w:val="21"/>
                <w:szCs w:val="21"/>
                <w:lang w:val="en-US" w:eastAsia="zh-CN"/>
              </w:rPr>
            </w:pPr>
          </w:p>
        </w:tc>
      </w:tr>
    </w:tbl>
    <w:p w14:paraId="36360F00">
      <w:pPr>
        <w:pStyle w:val="22"/>
        <w:jc w:val="both"/>
        <w:rPr>
          <w:rFonts w:hint="default" w:ascii="Times New Roman" w:hAnsi="Times New Roman" w:eastAsia="宋体" w:cs="Times New Roman"/>
          <w:snapToGrid w:val="0"/>
          <w:color w:val="auto"/>
          <w:sz w:val="21"/>
          <w:szCs w:val="21"/>
        </w:rPr>
        <w:sectPr>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p w14:paraId="7FEB9C5B">
      <w:pPr>
        <w:pStyle w:val="22"/>
        <w:spacing w:before="120" w:beforeLines="50" w:beforeAutospacing="0" w:after="120" w:afterLines="50" w:afterAutospacing="0"/>
        <w:jc w:val="center"/>
        <w:outlineLvl w:val="0"/>
        <w:rPr>
          <w:rFonts w:hint="default" w:ascii="Times New Roman" w:hAnsi="Times New Roman" w:eastAsia="宋体" w:cs="Times New Roman"/>
          <w:snapToGrid w:val="0"/>
          <w:color w:val="auto"/>
          <w:sz w:val="21"/>
          <w:szCs w:val="21"/>
        </w:rPr>
      </w:pPr>
      <w:bookmarkStart w:id="5" w:name="_Toc29707"/>
      <w:r>
        <w:rPr>
          <w:rFonts w:hint="default" w:ascii="Times New Roman" w:hAnsi="Times New Roman" w:eastAsia="宋体" w:cs="Times New Roman"/>
          <w:snapToGrid w:val="0"/>
          <w:color w:val="auto"/>
          <w:sz w:val="30"/>
          <w:szCs w:val="30"/>
        </w:rPr>
        <w:t>三、区域环境质量现状、环境保护目标及评价标准</w:t>
      </w:r>
      <w:bookmarkEnd w:id="5"/>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64"/>
        <w:gridCol w:w="8395"/>
      </w:tblGrid>
      <w:tr w14:paraId="75FDB1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06" w:hRule="atLeast"/>
          <w:jc w:val="center"/>
        </w:trPr>
        <w:tc>
          <w:tcPr>
            <w:tcW w:w="664" w:type="dxa"/>
            <w:vAlign w:val="center"/>
          </w:tcPr>
          <w:p w14:paraId="372C3CC3">
            <w:pPr>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区域环境质量现状</w:t>
            </w:r>
          </w:p>
        </w:tc>
        <w:tc>
          <w:tcPr>
            <w:tcW w:w="8395" w:type="dxa"/>
            <w:vAlign w:val="center"/>
          </w:tcPr>
          <w:p w14:paraId="140F7124">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1、环境空气质量现状</w:t>
            </w:r>
          </w:p>
          <w:p w14:paraId="2B430955">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（1）达标区判定</w:t>
            </w:r>
          </w:p>
          <w:p w14:paraId="0AFB2DD6">
            <w:pPr>
              <w:widowControl/>
              <w:tabs>
                <w:tab w:val="left" w:pos="720"/>
              </w:tabs>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本项目采用</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202</w:t>
            </w:r>
            <w:r>
              <w:rPr>
                <w:rFonts w:hint="default" w:ascii="Times New Roman" w:hAnsi="Times New Roman" w:eastAsia="宋体" w:cs="Times New Roman"/>
                <w:color w:val="auto"/>
                <w:szCs w:val="21"/>
                <w:lang w:val="en-US" w:eastAsia="zh-CN"/>
              </w:rPr>
              <w:t>4</w:t>
            </w:r>
            <w:r>
              <w:rPr>
                <w:rFonts w:hint="default" w:ascii="Times New Roman" w:hAnsi="Times New Roman" w:eastAsia="宋体" w:cs="Times New Roman"/>
                <w:color w:val="auto"/>
                <w:szCs w:val="21"/>
              </w:rPr>
              <w:t>年青阳县环境质量状况公报</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中的结论。</w:t>
            </w:r>
          </w:p>
          <w:p w14:paraId="502E7E80">
            <w:pPr>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2024年，青阳县城区环境空气质量达到优、良天数共341天，优良率93.4%，较去年同期相比提高了1.1%。影响城区环境空气质量的主要污染物是可吸入颗粒物、细颗粒物和臭氧。环境空气中二氧化硫（SO</w:t>
            </w:r>
            <w:r>
              <w:rPr>
                <w:rFonts w:hint="default" w:ascii="Times New Roman" w:hAnsi="Times New Roman" w:eastAsia="宋体" w:cs="Times New Roman"/>
                <w:color w:val="auto"/>
                <w:sz w:val="21"/>
                <w:szCs w:val="21"/>
                <w:vertAlign w:val="subscript"/>
              </w:rPr>
              <w:t>2</w:t>
            </w:r>
            <w:r>
              <w:rPr>
                <w:rFonts w:hint="default" w:ascii="Times New Roman" w:hAnsi="Times New Roman" w:eastAsia="宋体" w:cs="Times New Roman"/>
                <w:color w:val="auto"/>
                <w:sz w:val="21"/>
                <w:szCs w:val="21"/>
              </w:rPr>
              <w:t>）、二氧化氮（NO</w:t>
            </w:r>
            <w:r>
              <w:rPr>
                <w:rFonts w:hint="default" w:ascii="Times New Roman" w:hAnsi="Times New Roman" w:eastAsia="宋体" w:cs="Times New Roman"/>
                <w:color w:val="auto"/>
                <w:sz w:val="21"/>
                <w:szCs w:val="21"/>
                <w:vertAlign w:val="subscript"/>
              </w:rPr>
              <w:t>2</w:t>
            </w:r>
            <w:r>
              <w:rPr>
                <w:rFonts w:hint="default" w:ascii="Times New Roman" w:hAnsi="Times New Roman" w:eastAsia="宋体" w:cs="Times New Roman"/>
                <w:color w:val="auto"/>
                <w:sz w:val="21"/>
                <w:szCs w:val="21"/>
              </w:rPr>
              <w:t>）、可吸入颗粒物（PM</w:t>
            </w:r>
            <w:r>
              <w:rPr>
                <w:rFonts w:hint="default" w:ascii="Times New Roman" w:hAnsi="Times New Roman" w:eastAsia="宋体" w:cs="Times New Roman"/>
                <w:color w:val="auto"/>
                <w:sz w:val="21"/>
                <w:szCs w:val="21"/>
                <w:vertAlign w:val="subscript"/>
              </w:rPr>
              <w:t>10</w:t>
            </w:r>
            <w:r>
              <w:rPr>
                <w:rFonts w:hint="default" w:ascii="Times New Roman" w:hAnsi="Times New Roman" w:eastAsia="宋体" w:cs="Times New Roman"/>
                <w:color w:val="auto"/>
                <w:sz w:val="21"/>
                <w:szCs w:val="21"/>
              </w:rPr>
              <w:t>）、细颗粒物（PM</w:t>
            </w:r>
            <w:r>
              <w:rPr>
                <w:rFonts w:hint="default" w:ascii="Times New Roman" w:hAnsi="Times New Roman" w:eastAsia="宋体" w:cs="Times New Roman"/>
                <w:color w:val="auto"/>
                <w:sz w:val="21"/>
                <w:szCs w:val="21"/>
                <w:vertAlign w:val="subscript"/>
              </w:rPr>
              <w:t>2.5</w:t>
            </w:r>
            <w:r>
              <w:rPr>
                <w:rFonts w:hint="default" w:ascii="Times New Roman" w:hAnsi="Times New Roman" w:eastAsia="宋体" w:cs="Times New Roman"/>
                <w:color w:val="auto"/>
                <w:sz w:val="21"/>
                <w:szCs w:val="21"/>
              </w:rPr>
              <w:t>）年均浓度分别为7微克/立方米、17微克/立方米、54微克/立方米、29微克/立方米，一氧化碳（CO）24小时平均第95百分位数浓度为1.1毫克/立方米，臭氧（O</w:t>
            </w:r>
            <w:r>
              <w:rPr>
                <w:rFonts w:hint="default" w:ascii="Times New Roman" w:hAnsi="Times New Roman" w:eastAsia="宋体" w:cs="Times New Roman"/>
                <w:color w:val="auto"/>
                <w:sz w:val="21"/>
                <w:szCs w:val="21"/>
                <w:vertAlign w:val="subscript"/>
              </w:rPr>
              <w:t>3</w:t>
            </w:r>
            <w:r>
              <w:rPr>
                <w:rFonts w:hint="default" w:ascii="Times New Roman" w:hAnsi="Times New Roman" w:eastAsia="宋体" w:cs="Times New Roman"/>
                <w:color w:val="auto"/>
                <w:sz w:val="21"/>
                <w:szCs w:val="21"/>
              </w:rPr>
              <w:t>）日最大八小时平均第90百分位数浓度为138微克/立方米。PM</w:t>
            </w:r>
            <w:r>
              <w:rPr>
                <w:rFonts w:hint="default" w:ascii="Times New Roman" w:hAnsi="Times New Roman" w:eastAsia="宋体" w:cs="Times New Roman"/>
                <w:color w:val="auto"/>
                <w:sz w:val="21"/>
                <w:szCs w:val="21"/>
                <w:vertAlign w:val="subscript"/>
              </w:rPr>
              <w:t>10</w:t>
            </w:r>
            <w:r>
              <w:rPr>
                <w:rFonts w:hint="default" w:ascii="Times New Roman" w:hAnsi="Times New Roman" w:eastAsia="宋体" w:cs="Times New Roman"/>
                <w:color w:val="auto"/>
                <w:sz w:val="21"/>
                <w:szCs w:val="21"/>
              </w:rPr>
              <w:t>较去年同期相比保持不变，PM</w:t>
            </w:r>
            <w:r>
              <w:rPr>
                <w:rFonts w:hint="default" w:ascii="Times New Roman" w:hAnsi="Times New Roman" w:eastAsia="宋体" w:cs="Times New Roman"/>
                <w:color w:val="auto"/>
                <w:sz w:val="21"/>
                <w:szCs w:val="21"/>
                <w:vertAlign w:val="subscript"/>
              </w:rPr>
              <w:t>2.5</w:t>
            </w:r>
            <w:r>
              <w:rPr>
                <w:rFonts w:hint="default" w:ascii="Times New Roman" w:hAnsi="Times New Roman" w:eastAsia="宋体" w:cs="Times New Roman"/>
                <w:color w:val="auto"/>
                <w:sz w:val="21"/>
                <w:szCs w:val="21"/>
              </w:rPr>
              <w:t>较去年同期相比上升了7.4％。城区降水pH值年均值为7.34，全年未出现酸雨。城区空气降尘量为1.9吨/平方千米•月。</w:t>
            </w:r>
          </w:p>
          <w:p w14:paraId="0294DDC4">
            <w:pPr>
              <w:tabs>
                <w:tab w:val="left" w:pos="720"/>
              </w:tabs>
              <w:jc w:val="center"/>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Cs w:val="21"/>
              </w:rPr>
              <w:t>表3-1 区域空气质量现状评价表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2833"/>
              <w:gridCol w:w="1342"/>
              <w:gridCol w:w="1233"/>
              <w:gridCol w:w="1074"/>
              <w:gridCol w:w="783"/>
            </w:tblGrid>
            <w:tr w14:paraId="37FE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3882FBDF">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bCs/>
                      <w:caps w:val="0"/>
                      <w:color w:val="auto"/>
                      <w:spacing w:val="0"/>
                      <w:w w:val="100"/>
                      <w:position w:val="0"/>
                      <w:sz w:val="21"/>
                      <w:szCs w:val="21"/>
                      <w:lang w:val="en-US" w:eastAsia="zh-CN"/>
                    </w:rPr>
                  </w:pPr>
                  <w:r>
                    <w:rPr>
                      <w:rFonts w:hint="default" w:ascii="Times New Roman" w:hAnsi="Times New Roman" w:eastAsia="宋体" w:cs="Times New Roman"/>
                      <w:b/>
                      <w:bCs/>
                      <w:caps w:val="0"/>
                      <w:color w:val="auto"/>
                      <w:spacing w:val="0"/>
                      <w:w w:val="100"/>
                      <w:position w:val="0"/>
                      <w:sz w:val="21"/>
                      <w:szCs w:val="21"/>
                      <w:lang w:val="en-US" w:eastAsia="zh-CN"/>
                    </w:rPr>
                    <w:t>污染物</w:t>
                  </w:r>
                </w:p>
              </w:tc>
              <w:tc>
                <w:tcPr>
                  <w:tcW w:w="1732" w:type="pct"/>
                  <w:tcBorders>
                    <w:tl2br w:val="nil"/>
                    <w:tr2bl w:val="nil"/>
                  </w:tcBorders>
                  <w:noWrap w:val="0"/>
                  <w:vAlign w:val="center"/>
                </w:tcPr>
                <w:p w14:paraId="7ED67FAC">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bCs/>
                      <w:caps w:val="0"/>
                      <w:color w:val="auto"/>
                      <w:spacing w:val="0"/>
                      <w:w w:val="100"/>
                      <w:position w:val="0"/>
                      <w:sz w:val="21"/>
                      <w:szCs w:val="21"/>
                      <w:lang w:val="en-US" w:eastAsia="zh-CN"/>
                    </w:rPr>
                  </w:pPr>
                  <w:r>
                    <w:rPr>
                      <w:rFonts w:hint="default" w:ascii="Times New Roman" w:hAnsi="Times New Roman" w:eastAsia="宋体" w:cs="Times New Roman"/>
                      <w:b/>
                      <w:bCs/>
                      <w:caps w:val="0"/>
                      <w:color w:val="auto"/>
                      <w:spacing w:val="0"/>
                      <w:w w:val="100"/>
                      <w:position w:val="0"/>
                      <w:sz w:val="21"/>
                      <w:szCs w:val="21"/>
                      <w:lang w:val="en-US" w:eastAsia="zh-CN"/>
                    </w:rPr>
                    <w:t>年度评价标准</w:t>
                  </w:r>
                </w:p>
              </w:tc>
              <w:tc>
                <w:tcPr>
                  <w:tcW w:w="821" w:type="pct"/>
                  <w:tcBorders>
                    <w:tl2br w:val="nil"/>
                    <w:tr2bl w:val="nil"/>
                  </w:tcBorders>
                  <w:noWrap w:val="0"/>
                  <w:vAlign w:val="center"/>
                </w:tcPr>
                <w:p w14:paraId="5F40422D">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bCs/>
                      <w:caps w:val="0"/>
                      <w:color w:val="auto"/>
                      <w:spacing w:val="0"/>
                      <w:w w:val="100"/>
                      <w:position w:val="0"/>
                      <w:sz w:val="21"/>
                      <w:szCs w:val="21"/>
                      <w:lang w:val="de-DE" w:eastAsia="zh-CN"/>
                    </w:rPr>
                  </w:pPr>
                  <w:r>
                    <w:rPr>
                      <w:rFonts w:hint="default" w:ascii="Times New Roman" w:hAnsi="Times New Roman" w:eastAsia="宋体" w:cs="Times New Roman"/>
                      <w:b/>
                      <w:bCs/>
                      <w:caps w:val="0"/>
                      <w:color w:val="auto"/>
                      <w:spacing w:val="0"/>
                      <w:w w:val="100"/>
                      <w:position w:val="0"/>
                      <w:sz w:val="21"/>
                      <w:szCs w:val="21"/>
                      <w:lang w:val="de-DE" w:eastAsia="zh-CN"/>
                    </w:rPr>
                    <w:t>现状浓度</w:t>
                  </w:r>
                  <w:r>
                    <w:rPr>
                      <w:rFonts w:hint="default" w:ascii="Times New Roman" w:hAnsi="Times New Roman" w:eastAsia="宋体" w:cs="Times New Roman"/>
                      <w:b/>
                      <w:bCs/>
                      <w:caps w:val="0"/>
                      <w:color w:val="auto"/>
                      <w:spacing w:val="0"/>
                      <w:w w:val="100"/>
                      <w:position w:val="0"/>
                      <w:sz w:val="21"/>
                      <w:szCs w:val="21"/>
                      <w:lang w:val="en-US" w:eastAsia="zh-CN"/>
                    </w:rPr>
                    <w:t>µg/m</w:t>
                  </w:r>
                  <w:r>
                    <w:rPr>
                      <w:rFonts w:hint="default" w:ascii="Times New Roman" w:hAnsi="Times New Roman" w:eastAsia="宋体" w:cs="Times New Roman"/>
                      <w:b/>
                      <w:bCs/>
                      <w:caps w:val="0"/>
                      <w:color w:val="auto"/>
                      <w:spacing w:val="0"/>
                      <w:w w:val="100"/>
                      <w:position w:val="0"/>
                      <w:sz w:val="21"/>
                      <w:szCs w:val="21"/>
                      <w:vertAlign w:val="superscript"/>
                      <w:lang w:val="en-US" w:eastAsia="zh-CN"/>
                    </w:rPr>
                    <w:t>3</w:t>
                  </w:r>
                </w:p>
              </w:tc>
              <w:tc>
                <w:tcPr>
                  <w:tcW w:w="754" w:type="pct"/>
                  <w:tcBorders>
                    <w:tl2br w:val="nil"/>
                    <w:tr2bl w:val="nil"/>
                  </w:tcBorders>
                  <w:noWrap w:val="0"/>
                  <w:vAlign w:val="center"/>
                </w:tcPr>
                <w:p w14:paraId="1F34D0C0">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bCs/>
                      <w:caps w:val="0"/>
                      <w:color w:val="auto"/>
                      <w:spacing w:val="0"/>
                      <w:w w:val="100"/>
                      <w:position w:val="0"/>
                      <w:sz w:val="21"/>
                      <w:szCs w:val="21"/>
                      <w:lang w:val="en-US" w:eastAsia="zh-CN"/>
                    </w:rPr>
                  </w:pPr>
                  <w:r>
                    <w:rPr>
                      <w:rFonts w:hint="default" w:ascii="Times New Roman" w:hAnsi="Times New Roman" w:eastAsia="宋体" w:cs="Times New Roman"/>
                      <w:b/>
                      <w:bCs/>
                      <w:caps w:val="0"/>
                      <w:color w:val="auto"/>
                      <w:spacing w:val="0"/>
                      <w:w w:val="100"/>
                      <w:position w:val="0"/>
                      <w:sz w:val="21"/>
                      <w:szCs w:val="21"/>
                      <w:lang w:val="de-DE" w:eastAsia="zh-CN"/>
                    </w:rPr>
                    <w:t>评价标准</w:t>
                  </w:r>
                  <w:r>
                    <w:rPr>
                      <w:rFonts w:hint="default" w:ascii="Times New Roman" w:hAnsi="Times New Roman" w:eastAsia="宋体" w:cs="Times New Roman"/>
                      <w:b/>
                      <w:bCs/>
                      <w:caps w:val="0"/>
                      <w:color w:val="auto"/>
                      <w:spacing w:val="0"/>
                      <w:w w:val="100"/>
                      <w:position w:val="0"/>
                      <w:sz w:val="21"/>
                      <w:szCs w:val="21"/>
                      <w:lang w:val="en-US" w:eastAsia="zh-CN"/>
                    </w:rPr>
                    <w:t>µg/m</w:t>
                  </w:r>
                  <w:r>
                    <w:rPr>
                      <w:rFonts w:hint="default" w:ascii="Times New Roman" w:hAnsi="Times New Roman" w:eastAsia="宋体" w:cs="Times New Roman"/>
                      <w:b/>
                      <w:bCs/>
                      <w:caps w:val="0"/>
                      <w:color w:val="auto"/>
                      <w:spacing w:val="0"/>
                      <w:w w:val="100"/>
                      <w:position w:val="0"/>
                      <w:sz w:val="21"/>
                      <w:szCs w:val="21"/>
                      <w:vertAlign w:val="superscript"/>
                      <w:lang w:val="en-US" w:eastAsia="zh-CN"/>
                    </w:rPr>
                    <w:t>3</w:t>
                  </w:r>
                </w:p>
              </w:tc>
              <w:tc>
                <w:tcPr>
                  <w:tcW w:w="657" w:type="pct"/>
                  <w:tcBorders>
                    <w:tl2br w:val="nil"/>
                    <w:tr2bl w:val="nil"/>
                  </w:tcBorders>
                  <w:noWrap w:val="0"/>
                  <w:vAlign w:val="center"/>
                </w:tcPr>
                <w:p w14:paraId="24E75687">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bCs/>
                      <w:caps w:val="0"/>
                      <w:color w:val="auto"/>
                      <w:spacing w:val="0"/>
                      <w:w w:val="100"/>
                      <w:position w:val="0"/>
                      <w:sz w:val="21"/>
                      <w:szCs w:val="21"/>
                      <w:lang w:val="en-US" w:eastAsia="zh-CN"/>
                    </w:rPr>
                  </w:pPr>
                  <w:r>
                    <w:rPr>
                      <w:rFonts w:hint="default" w:ascii="Times New Roman" w:hAnsi="Times New Roman" w:eastAsia="宋体" w:cs="Times New Roman"/>
                      <w:b/>
                      <w:bCs/>
                      <w:caps w:val="0"/>
                      <w:color w:val="auto"/>
                      <w:spacing w:val="0"/>
                      <w:w w:val="100"/>
                      <w:position w:val="0"/>
                      <w:sz w:val="21"/>
                      <w:szCs w:val="21"/>
                      <w:lang w:val="de-DE" w:eastAsia="zh-CN"/>
                    </w:rPr>
                    <w:t>占标率</w:t>
                  </w:r>
                  <w:r>
                    <w:rPr>
                      <w:rFonts w:hint="default" w:ascii="Times New Roman" w:hAnsi="Times New Roman" w:eastAsia="宋体" w:cs="Times New Roman"/>
                      <w:b/>
                      <w:bCs/>
                      <w:caps w:val="0"/>
                      <w:color w:val="auto"/>
                      <w:spacing w:val="0"/>
                      <w:w w:val="100"/>
                      <w:position w:val="0"/>
                      <w:sz w:val="21"/>
                      <w:szCs w:val="21"/>
                      <w:lang w:val="en-US" w:eastAsia="zh-CN"/>
                    </w:rPr>
                    <w:t>%</w:t>
                  </w:r>
                </w:p>
              </w:tc>
              <w:tc>
                <w:tcPr>
                  <w:tcW w:w="479" w:type="pct"/>
                  <w:tcBorders>
                    <w:tl2br w:val="nil"/>
                    <w:tr2bl w:val="nil"/>
                  </w:tcBorders>
                  <w:noWrap w:val="0"/>
                  <w:vAlign w:val="center"/>
                </w:tcPr>
                <w:p w14:paraId="1752C398">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bCs/>
                      <w:caps w:val="0"/>
                      <w:color w:val="auto"/>
                      <w:spacing w:val="0"/>
                      <w:w w:val="100"/>
                      <w:position w:val="0"/>
                      <w:sz w:val="21"/>
                      <w:szCs w:val="21"/>
                      <w:lang w:val="en-US" w:eastAsia="zh-CN"/>
                    </w:rPr>
                  </w:pPr>
                  <w:r>
                    <w:rPr>
                      <w:rFonts w:hint="default" w:ascii="Times New Roman" w:hAnsi="Times New Roman" w:eastAsia="宋体" w:cs="Times New Roman"/>
                      <w:b/>
                      <w:bCs/>
                      <w:caps w:val="0"/>
                      <w:color w:val="auto"/>
                      <w:spacing w:val="0"/>
                      <w:w w:val="100"/>
                      <w:position w:val="0"/>
                      <w:sz w:val="21"/>
                      <w:szCs w:val="21"/>
                      <w:lang w:val="de-DE" w:eastAsia="zh-CN"/>
                    </w:rPr>
                    <w:t>达标情况</w:t>
                  </w:r>
                </w:p>
              </w:tc>
            </w:tr>
            <w:tr w14:paraId="1954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50E5D0E8">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PM</w:t>
                  </w:r>
                  <w:r>
                    <w:rPr>
                      <w:rFonts w:hint="default" w:ascii="Times New Roman" w:hAnsi="Times New Roman" w:eastAsia="宋体" w:cs="Times New Roman"/>
                      <w:caps w:val="0"/>
                      <w:color w:val="auto"/>
                      <w:spacing w:val="0"/>
                      <w:w w:val="100"/>
                      <w:position w:val="0"/>
                      <w:sz w:val="21"/>
                      <w:szCs w:val="21"/>
                      <w:vertAlign w:val="subscript"/>
                      <w:lang w:val="en-US" w:eastAsia="zh-CN"/>
                    </w:rPr>
                    <w:t>2.5</w:t>
                  </w:r>
                </w:p>
              </w:tc>
              <w:tc>
                <w:tcPr>
                  <w:tcW w:w="1732" w:type="pct"/>
                  <w:tcBorders>
                    <w:tl2br w:val="nil"/>
                    <w:tr2bl w:val="nil"/>
                  </w:tcBorders>
                  <w:noWrap w:val="0"/>
                  <w:vAlign w:val="center"/>
                </w:tcPr>
                <w:p w14:paraId="21EEE657">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年平均质量浓度</w:t>
                  </w:r>
                </w:p>
              </w:tc>
              <w:tc>
                <w:tcPr>
                  <w:tcW w:w="821" w:type="pct"/>
                  <w:tcBorders>
                    <w:tl2br w:val="nil"/>
                    <w:tr2bl w:val="nil"/>
                  </w:tcBorders>
                  <w:noWrap w:val="0"/>
                  <w:vAlign w:val="center"/>
                </w:tcPr>
                <w:p w14:paraId="64DC59D0">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29</w:t>
                  </w:r>
                </w:p>
              </w:tc>
              <w:tc>
                <w:tcPr>
                  <w:tcW w:w="754" w:type="pct"/>
                  <w:tcBorders>
                    <w:tl2br w:val="nil"/>
                    <w:tr2bl w:val="nil"/>
                  </w:tcBorders>
                  <w:noWrap w:val="0"/>
                  <w:vAlign w:val="center"/>
                </w:tcPr>
                <w:p w14:paraId="3E1508E8">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cs="Times New Roman"/>
                      <w:caps w:val="0"/>
                      <w:color w:val="auto"/>
                      <w:spacing w:val="0"/>
                      <w:w w:val="100"/>
                      <w:position w:val="0"/>
                      <w:sz w:val="21"/>
                      <w:szCs w:val="21"/>
                      <w:lang w:val="en-US" w:eastAsia="zh-CN"/>
                    </w:rPr>
                    <w:t>30</w:t>
                  </w:r>
                </w:p>
              </w:tc>
              <w:tc>
                <w:tcPr>
                  <w:tcW w:w="657" w:type="pct"/>
                  <w:tcBorders>
                    <w:tl2br w:val="nil"/>
                    <w:tr2bl w:val="nil"/>
                  </w:tcBorders>
                  <w:noWrap w:val="0"/>
                  <w:vAlign w:val="center"/>
                </w:tcPr>
                <w:p w14:paraId="046E1D98">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cs="Times New Roman"/>
                      <w:caps w:val="0"/>
                      <w:color w:val="auto"/>
                      <w:spacing w:val="0"/>
                      <w:w w:val="100"/>
                      <w:position w:val="0"/>
                      <w:sz w:val="21"/>
                      <w:szCs w:val="21"/>
                      <w:lang w:val="en-US" w:eastAsia="zh-CN"/>
                    </w:rPr>
                    <w:t>96.67</w:t>
                  </w:r>
                </w:p>
              </w:tc>
              <w:tc>
                <w:tcPr>
                  <w:tcW w:w="479" w:type="pct"/>
                  <w:tcBorders>
                    <w:tl2br w:val="nil"/>
                    <w:tr2bl w:val="nil"/>
                  </w:tcBorders>
                  <w:noWrap w:val="0"/>
                  <w:vAlign w:val="center"/>
                </w:tcPr>
                <w:p w14:paraId="6A1FA31E">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达标</w:t>
                  </w:r>
                </w:p>
              </w:tc>
            </w:tr>
            <w:tr w14:paraId="1767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49BF7DBA">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PM</w:t>
                  </w:r>
                  <w:r>
                    <w:rPr>
                      <w:rFonts w:hint="default" w:ascii="Times New Roman" w:hAnsi="Times New Roman" w:eastAsia="宋体" w:cs="Times New Roman"/>
                      <w:caps w:val="0"/>
                      <w:color w:val="auto"/>
                      <w:spacing w:val="0"/>
                      <w:w w:val="100"/>
                      <w:position w:val="0"/>
                      <w:sz w:val="21"/>
                      <w:szCs w:val="21"/>
                      <w:vertAlign w:val="subscript"/>
                      <w:lang w:val="en-US" w:eastAsia="zh-CN"/>
                    </w:rPr>
                    <w:t>10</w:t>
                  </w:r>
                </w:p>
              </w:tc>
              <w:tc>
                <w:tcPr>
                  <w:tcW w:w="1732" w:type="pct"/>
                  <w:tcBorders>
                    <w:tl2br w:val="nil"/>
                    <w:tr2bl w:val="nil"/>
                  </w:tcBorders>
                  <w:noWrap w:val="0"/>
                  <w:vAlign w:val="center"/>
                </w:tcPr>
                <w:p w14:paraId="200E4FA3">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年平均质量浓度</w:t>
                  </w:r>
                </w:p>
              </w:tc>
              <w:tc>
                <w:tcPr>
                  <w:tcW w:w="821" w:type="pct"/>
                  <w:tcBorders>
                    <w:tl2br w:val="nil"/>
                    <w:tr2bl w:val="nil"/>
                  </w:tcBorders>
                  <w:noWrap w:val="0"/>
                  <w:vAlign w:val="center"/>
                </w:tcPr>
                <w:p w14:paraId="3CE518A5">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54</w:t>
                  </w:r>
                </w:p>
              </w:tc>
              <w:tc>
                <w:tcPr>
                  <w:tcW w:w="754" w:type="pct"/>
                  <w:tcBorders>
                    <w:tl2br w:val="nil"/>
                    <w:tr2bl w:val="nil"/>
                  </w:tcBorders>
                  <w:noWrap w:val="0"/>
                  <w:vAlign w:val="center"/>
                </w:tcPr>
                <w:p w14:paraId="6F30DD1F">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cs="Times New Roman"/>
                      <w:caps w:val="0"/>
                      <w:color w:val="auto"/>
                      <w:spacing w:val="0"/>
                      <w:w w:val="100"/>
                      <w:position w:val="0"/>
                      <w:sz w:val="21"/>
                      <w:szCs w:val="21"/>
                      <w:lang w:val="en-US" w:eastAsia="zh-CN"/>
                    </w:rPr>
                    <w:t>60</w:t>
                  </w:r>
                </w:p>
              </w:tc>
              <w:tc>
                <w:tcPr>
                  <w:tcW w:w="657" w:type="pct"/>
                  <w:tcBorders>
                    <w:tl2br w:val="nil"/>
                    <w:tr2bl w:val="nil"/>
                  </w:tcBorders>
                  <w:noWrap w:val="0"/>
                  <w:vAlign w:val="center"/>
                </w:tcPr>
                <w:p w14:paraId="26B8F6ED">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cs="Times New Roman"/>
                      <w:caps w:val="0"/>
                      <w:color w:val="auto"/>
                      <w:spacing w:val="0"/>
                      <w:w w:val="100"/>
                      <w:position w:val="0"/>
                      <w:sz w:val="21"/>
                      <w:szCs w:val="21"/>
                      <w:lang w:val="en-US" w:eastAsia="zh-CN"/>
                    </w:rPr>
                    <w:t>90.00</w:t>
                  </w:r>
                </w:p>
              </w:tc>
              <w:tc>
                <w:tcPr>
                  <w:tcW w:w="479" w:type="pct"/>
                  <w:tcBorders>
                    <w:tl2br w:val="nil"/>
                    <w:tr2bl w:val="nil"/>
                  </w:tcBorders>
                  <w:noWrap w:val="0"/>
                  <w:vAlign w:val="center"/>
                </w:tcPr>
                <w:p w14:paraId="2694E59A">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达标</w:t>
                  </w:r>
                </w:p>
              </w:tc>
            </w:tr>
            <w:tr w14:paraId="168D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0C1CABB3">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SO</w:t>
                  </w:r>
                  <w:r>
                    <w:rPr>
                      <w:rFonts w:hint="default" w:ascii="Times New Roman" w:hAnsi="Times New Roman" w:eastAsia="宋体" w:cs="Times New Roman"/>
                      <w:caps w:val="0"/>
                      <w:color w:val="auto"/>
                      <w:spacing w:val="0"/>
                      <w:w w:val="100"/>
                      <w:position w:val="0"/>
                      <w:sz w:val="21"/>
                      <w:szCs w:val="21"/>
                      <w:vertAlign w:val="subscript"/>
                      <w:lang w:val="en-US" w:eastAsia="zh-CN"/>
                    </w:rPr>
                    <w:t>2</w:t>
                  </w:r>
                </w:p>
              </w:tc>
              <w:tc>
                <w:tcPr>
                  <w:tcW w:w="1732" w:type="pct"/>
                  <w:tcBorders>
                    <w:tl2br w:val="nil"/>
                    <w:tr2bl w:val="nil"/>
                  </w:tcBorders>
                  <w:noWrap w:val="0"/>
                  <w:vAlign w:val="center"/>
                </w:tcPr>
                <w:p w14:paraId="54AD26E0">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年平均质量浓度</w:t>
                  </w:r>
                </w:p>
              </w:tc>
              <w:tc>
                <w:tcPr>
                  <w:tcW w:w="821" w:type="pct"/>
                  <w:tcBorders>
                    <w:tl2br w:val="nil"/>
                    <w:tr2bl w:val="nil"/>
                  </w:tcBorders>
                  <w:noWrap w:val="0"/>
                  <w:vAlign w:val="center"/>
                </w:tcPr>
                <w:p w14:paraId="1E27F8F5">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7</w:t>
                  </w:r>
                </w:p>
              </w:tc>
              <w:tc>
                <w:tcPr>
                  <w:tcW w:w="754" w:type="pct"/>
                  <w:tcBorders>
                    <w:tl2br w:val="nil"/>
                    <w:tr2bl w:val="nil"/>
                  </w:tcBorders>
                  <w:noWrap w:val="0"/>
                  <w:vAlign w:val="center"/>
                </w:tcPr>
                <w:p w14:paraId="72CD4B8D">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60</w:t>
                  </w:r>
                </w:p>
              </w:tc>
              <w:tc>
                <w:tcPr>
                  <w:tcW w:w="657" w:type="pct"/>
                  <w:tcBorders>
                    <w:tl2br w:val="nil"/>
                    <w:tr2bl w:val="nil"/>
                  </w:tcBorders>
                  <w:noWrap w:val="0"/>
                  <w:vAlign w:val="center"/>
                </w:tcPr>
                <w:p w14:paraId="2B36BB1C">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11.67</w:t>
                  </w:r>
                </w:p>
              </w:tc>
              <w:tc>
                <w:tcPr>
                  <w:tcW w:w="479" w:type="pct"/>
                  <w:tcBorders>
                    <w:tl2br w:val="nil"/>
                    <w:tr2bl w:val="nil"/>
                  </w:tcBorders>
                  <w:noWrap w:val="0"/>
                  <w:vAlign w:val="center"/>
                </w:tcPr>
                <w:p w14:paraId="6C4A479A">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达标</w:t>
                  </w:r>
                </w:p>
              </w:tc>
            </w:tr>
            <w:tr w14:paraId="4E27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2DC6FB2B">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NO</w:t>
                  </w:r>
                  <w:r>
                    <w:rPr>
                      <w:rFonts w:hint="default" w:ascii="Times New Roman" w:hAnsi="Times New Roman" w:eastAsia="宋体" w:cs="Times New Roman"/>
                      <w:caps w:val="0"/>
                      <w:color w:val="auto"/>
                      <w:spacing w:val="0"/>
                      <w:w w:val="100"/>
                      <w:position w:val="0"/>
                      <w:sz w:val="21"/>
                      <w:szCs w:val="21"/>
                      <w:vertAlign w:val="subscript"/>
                      <w:lang w:val="en-US" w:eastAsia="zh-CN"/>
                    </w:rPr>
                    <w:t>2</w:t>
                  </w:r>
                </w:p>
              </w:tc>
              <w:tc>
                <w:tcPr>
                  <w:tcW w:w="1732" w:type="pct"/>
                  <w:tcBorders>
                    <w:tl2br w:val="nil"/>
                    <w:tr2bl w:val="nil"/>
                  </w:tcBorders>
                  <w:noWrap w:val="0"/>
                  <w:vAlign w:val="center"/>
                </w:tcPr>
                <w:p w14:paraId="45745F0C">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年平均质量浓度</w:t>
                  </w:r>
                </w:p>
              </w:tc>
              <w:tc>
                <w:tcPr>
                  <w:tcW w:w="821" w:type="pct"/>
                  <w:tcBorders>
                    <w:tl2br w:val="nil"/>
                    <w:tr2bl w:val="nil"/>
                  </w:tcBorders>
                  <w:noWrap w:val="0"/>
                  <w:vAlign w:val="center"/>
                </w:tcPr>
                <w:p w14:paraId="20161F4C">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17</w:t>
                  </w:r>
                </w:p>
              </w:tc>
              <w:tc>
                <w:tcPr>
                  <w:tcW w:w="754" w:type="pct"/>
                  <w:tcBorders>
                    <w:tl2br w:val="nil"/>
                    <w:tr2bl w:val="nil"/>
                  </w:tcBorders>
                  <w:noWrap w:val="0"/>
                  <w:vAlign w:val="center"/>
                </w:tcPr>
                <w:p w14:paraId="31BB3216">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40</w:t>
                  </w:r>
                </w:p>
              </w:tc>
              <w:tc>
                <w:tcPr>
                  <w:tcW w:w="657" w:type="pct"/>
                  <w:tcBorders>
                    <w:tl2br w:val="nil"/>
                    <w:tr2bl w:val="nil"/>
                  </w:tcBorders>
                  <w:noWrap w:val="0"/>
                  <w:vAlign w:val="center"/>
                </w:tcPr>
                <w:p w14:paraId="3990B278">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42.50</w:t>
                  </w:r>
                </w:p>
              </w:tc>
              <w:tc>
                <w:tcPr>
                  <w:tcW w:w="479" w:type="pct"/>
                  <w:tcBorders>
                    <w:tl2br w:val="nil"/>
                    <w:tr2bl w:val="nil"/>
                  </w:tcBorders>
                  <w:noWrap w:val="0"/>
                  <w:vAlign w:val="center"/>
                </w:tcPr>
                <w:p w14:paraId="1A4026FD">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达标</w:t>
                  </w:r>
                </w:p>
              </w:tc>
            </w:tr>
            <w:tr w14:paraId="61E9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0FC3DA41">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CO</w:t>
                  </w:r>
                </w:p>
              </w:tc>
              <w:tc>
                <w:tcPr>
                  <w:tcW w:w="1732" w:type="pct"/>
                  <w:tcBorders>
                    <w:tl2br w:val="nil"/>
                    <w:tr2bl w:val="nil"/>
                  </w:tcBorders>
                  <w:noWrap w:val="0"/>
                  <w:vAlign w:val="center"/>
                </w:tcPr>
                <w:p w14:paraId="1936F5F9">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第95百分位数24h平均浓度</w:t>
                  </w:r>
                </w:p>
              </w:tc>
              <w:tc>
                <w:tcPr>
                  <w:tcW w:w="821" w:type="pct"/>
                  <w:tcBorders>
                    <w:tl2br w:val="nil"/>
                    <w:tr2bl w:val="nil"/>
                  </w:tcBorders>
                  <w:noWrap w:val="0"/>
                  <w:vAlign w:val="center"/>
                </w:tcPr>
                <w:p w14:paraId="62DE1136">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1100</w:t>
                  </w:r>
                </w:p>
              </w:tc>
              <w:tc>
                <w:tcPr>
                  <w:tcW w:w="754" w:type="pct"/>
                  <w:tcBorders>
                    <w:tl2br w:val="nil"/>
                    <w:tr2bl w:val="nil"/>
                  </w:tcBorders>
                  <w:noWrap w:val="0"/>
                  <w:vAlign w:val="center"/>
                </w:tcPr>
                <w:p w14:paraId="0BED3F66">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4000</w:t>
                  </w:r>
                </w:p>
              </w:tc>
              <w:tc>
                <w:tcPr>
                  <w:tcW w:w="657" w:type="pct"/>
                  <w:tcBorders>
                    <w:tl2br w:val="nil"/>
                    <w:tr2bl w:val="nil"/>
                  </w:tcBorders>
                  <w:noWrap w:val="0"/>
                  <w:vAlign w:val="center"/>
                </w:tcPr>
                <w:p w14:paraId="70AFE251">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27.50</w:t>
                  </w:r>
                </w:p>
              </w:tc>
              <w:tc>
                <w:tcPr>
                  <w:tcW w:w="479" w:type="pct"/>
                  <w:tcBorders>
                    <w:tl2br w:val="nil"/>
                    <w:tr2bl w:val="nil"/>
                  </w:tcBorders>
                  <w:noWrap w:val="0"/>
                  <w:vAlign w:val="center"/>
                </w:tcPr>
                <w:p w14:paraId="0F168666">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达标</w:t>
                  </w:r>
                </w:p>
              </w:tc>
            </w:tr>
            <w:tr w14:paraId="64A19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53" w:type="pct"/>
                  <w:tcBorders>
                    <w:tl2br w:val="nil"/>
                    <w:tr2bl w:val="nil"/>
                  </w:tcBorders>
                  <w:noWrap w:val="0"/>
                  <w:vAlign w:val="center"/>
                </w:tcPr>
                <w:p w14:paraId="5F30FD63">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O</w:t>
                  </w:r>
                  <w:r>
                    <w:rPr>
                      <w:rFonts w:hint="default" w:ascii="Times New Roman" w:hAnsi="Times New Roman" w:eastAsia="宋体" w:cs="Times New Roman"/>
                      <w:caps w:val="0"/>
                      <w:color w:val="auto"/>
                      <w:spacing w:val="0"/>
                      <w:w w:val="100"/>
                      <w:position w:val="0"/>
                      <w:sz w:val="21"/>
                      <w:szCs w:val="21"/>
                      <w:vertAlign w:val="subscript"/>
                      <w:lang w:val="en-US" w:eastAsia="zh-CN"/>
                    </w:rPr>
                    <w:t>3</w:t>
                  </w:r>
                </w:p>
              </w:tc>
              <w:tc>
                <w:tcPr>
                  <w:tcW w:w="1732" w:type="pct"/>
                  <w:tcBorders>
                    <w:tl2br w:val="nil"/>
                    <w:tr2bl w:val="nil"/>
                  </w:tcBorders>
                  <w:noWrap w:val="0"/>
                  <w:vAlign w:val="center"/>
                </w:tcPr>
                <w:p w14:paraId="6F70970E">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第90百分位数8h平均浓度</w:t>
                  </w:r>
                </w:p>
              </w:tc>
              <w:tc>
                <w:tcPr>
                  <w:tcW w:w="821" w:type="pct"/>
                  <w:tcBorders>
                    <w:tl2br w:val="nil"/>
                    <w:tr2bl w:val="nil"/>
                  </w:tcBorders>
                  <w:noWrap w:val="0"/>
                  <w:vAlign w:val="center"/>
                </w:tcPr>
                <w:p w14:paraId="43E02822">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138</w:t>
                  </w:r>
                </w:p>
              </w:tc>
              <w:tc>
                <w:tcPr>
                  <w:tcW w:w="754" w:type="pct"/>
                  <w:tcBorders>
                    <w:tl2br w:val="nil"/>
                    <w:tr2bl w:val="nil"/>
                  </w:tcBorders>
                  <w:noWrap w:val="0"/>
                  <w:vAlign w:val="center"/>
                </w:tcPr>
                <w:p w14:paraId="49667B60">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160</w:t>
                  </w:r>
                </w:p>
              </w:tc>
              <w:tc>
                <w:tcPr>
                  <w:tcW w:w="657" w:type="pct"/>
                  <w:tcBorders>
                    <w:tl2br w:val="nil"/>
                    <w:tr2bl w:val="nil"/>
                  </w:tcBorders>
                  <w:noWrap w:val="0"/>
                  <w:vAlign w:val="center"/>
                </w:tcPr>
                <w:p w14:paraId="66F88390">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86.25</w:t>
                  </w:r>
                </w:p>
              </w:tc>
              <w:tc>
                <w:tcPr>
                  <w:tcW w:w="479" w:type="pct"/>
                  <w:tcBorders>
                    <w:tl2br w:val="nil"/>
                    <w:tr2bl w:val="nil"/>
                  </w:tcBorders>
                  <w:noWrap w:val="0"/>
                  <w:vAlign w:val="center"/>
                </w:tcPr>
                <w:p w14:paraId="6E7EB101">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达标</w:t>
                  </w:r>
                </w:p>
              </w:tc>
            </w:tr>
          </w:tbl>
          <w:p w14:paraId="7E67E4FC">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kern w:val="0"/>
                <w:szCs w:val="21"/>
              </w:rPr>
              <w:t>由上表可知，青阳县环境质量现状满足《环境空气质量标准》（GB3095-20</w:t>
            </w:r>
            <w:r>
              <w:rPr>
                <w:rFonts w:hint="eastAsia" w:cs="Times New Roman"/>
                <w:color w:val="auto"/>
                <w:kern w:val="0"/>
                <w:szCs w:val="21"/>
                <w:lang w:val="en-US" w:eastAsia="zh-CN"/>
              </w:rPr>
              <w:t>26</w:t>
            </w:r>
            <w:r>
              <w:rPr>
                <w:rFonts w:hint="default" w:ascii="Times New Roman" w:hAnsi="Times New Roman" w:eastAsia="宋体" w:cs="Times New Roman"/>
                <w:color w:val="auto"/>
                <w:kern w:val="0"/>
                <w:szCs w:val="21"/>
              </w:rPr>
              <w:t>）</w:t>
            </w:r>
            <w:r>
              <w:rPr>
                <w:rFonts w:hint="eastAsia" w:cs="Times New Roman"/>
                <w:color w:val="auto"/>
                <w:kern w:val="0"/>
                <w:szCs w:val="21"/>
                <w:lang w:val="en-US" w:eastAsia="zh-CN"/>
              </w:rPr>
              <w:t>过渡阶段</w:t>
            </w:r>
            <w:r>
              <w:rPr>
                <w:rFonts w:hint="default" w:ascii="Times New Roman" w:hAnsi="Times New Roman" w:eastAsia="宋体" w:cs="Times New Roman"/>
                <w:color w:val="auto"/>
                <w:kern w:val="0"/>
                <w:szCs w:val="21"/>
              </w:rPr>
              <w:t>二级</w:t>
            </w:r>
            <w:r>
              <w:rPr>
                <w:rFonts w:hint="eastAsia" w:cs="Times New Roman"/>
                <w:color w:val="auto"/>
                <w:kern w:val="0"/>
                <w:szCs w:val="21"/>
                <w:lang w:val="en-US" w:eastAsia="zh-CN"/>
              </w:rPr>
              <w:t>浓度限值</w:t>
            </w:r>
            <w:r>
              <w:rPr>
                <w:rFonts w:hint="default" w:ascii="Times New Roman" w:hAnsi="Times New Roman" w:eastAsia="宋体" w:cs="Times New Roman"/>
                <w:color w:val="auto"/>
                <w:kern w:val="0"/>
                <w:szCs w:val="21"/>
              </w:rPr>
              <w:t>要求，判定项目所在区域为达标区。</w:t>
            </w:r>
          </w:p>
          <w:p w14:paraId="65B9BEC9">
            <w:pPr>
              <w:keepNext w:val="0"/>
              <w:keepLines w:val="0"/>
              <w:pageBreakBefore w:val="0"/>
              <w:widowControl w:val="0"/>
              <w:kinsoku/>
              <w:wordWrap/>
              <w:overflowPunct/>
              <w:topLinePunct w:val="0"/>
              <w:autoSpaceDE/>
              <w:autoSpaceDN/>
              <w:bidi w:val="0"/>
              <w:adjustRightInd w:val="0"/>
              <w:snapToGrid/>
              <w:spacing w:line="360" w:lineRule="auto"/>
              <w:ind w:firstLine="422" w:firstLineChars="200"/>
              <w:textAlignment w:val="auto"/>
              <w:rPr>
                <w:rFonts w:hint="default" w:ascii="Times New Roman" w:hAnsi="Times New Roman" w:eastAsia="宋体" w:cs="Times New Roman"/>
                <w:b/>
                <w:bCs/>
                <w:caps w:val="0"/>
                <w:color w:val="auto"/>
                <w:spacing w:val="0"/>
                <w:w w:val="100"/>
                <w:position w:val="0"/>
                <w:sz w:val="21"/>
                <w:szCs w:val="21"/>
              </w:rPr>
            </w:pPr>
            <w:r>
              <w:rPr>
                <w:rFonts w:hint="default" w:ascii="Times New Roman" w:hAnsi="Times New Roman" w:eastAsia="宋体" w:cs="Times New Roman"/>
                <w:b/>
                <w:bCs/>
                <w:caps w:val="0"/>
                <w:color w:val="auto"/>
                <w:spacing w:val="0"/>
                <w:w w:val="100"/>
                <w:position w:val="0"/>
                <w:sz w:val="21"/>
                <w:szCs w:val="21"/>
              </w:rPr>
              <w:t>（2）</w:t>
            </w:r>
            <w:r>
              <w:rPr>
                <w:rFonts w:hint="default" w:ascii="Times New Roman" w:hAnsi="Times New Roman" w:eastAsia="宋体" w:cs="Times New Roman"/>
                <w:b/>
                <w:bCs/>
                <w:caps w:val="0"/>
                <w:color w:val="auto"/>
                <w:spacing w:val="0"/>
                <w:w w:val="100"/>
                <w:position w:val="0"/>
                <w:sz w:val="21"/>
                <w:szCs w:val="21"/>
                <w:lang w:val="en-US" w:eastAsia="zh-CN"/>
              </w:rPr>
              <w:t>特征污染物</w:t>
            </w:r>
            <w:r>
              <w:rPr>
                <w:rFonts w:hint="default" w:ascii="Times New Roman" w:hAnsi="Times New Roman" w:eastAsia="宋体" w:cs="Times New Roman"/>
                <w:b/>
                <w:bCs/>
                <w:caps w:val="0"/>
                <w:color w:val="auto"/>
                <w:spacing w:val="0"/>
                <w:w w:val="100"/>
                <w:position w:val="0"/>
                <w:sz w:val="21"/>
                <w:szCs w:val="21"/>
              </w:rPr>
              <w:t>监测</w:t>
            </w:r>
          </w:p>
          <w:p w14:paraId="6CACA0F8">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本项目</w:t>
            </w:r>
            <w:r>
              <w:rPr>
                <w:rFonts w:hint="default" w:ascii="Times New Roman" w:hAnsi="Times New Roman" w:eastAsia="宋体" w:cs="Times New Roman"/>
                <w:caps w:val="0"/>
                <w:color w:val="auto"/>
                <w:spacing w:val="0"/>
                <w:w w:val="100"/>
                <w:position w:val="0"/>
                <w:sz w:val="21"/>
                <w:szCs w:val="21"/>
                <w:lang w:val="en-US" w:eastAsia="zh-CN"/>
              </w:rPr>
              <w:t>特征污染物</w:t>
            </w:r>
            <w:r>
              <w:rPr>
                <w:rFonts w:hint="default" w:ascii="Times New Roman" w:hAnsi="Times New Roman" w:eastAsia="宋体" w:cs="Times New Roman"/>
                <w:caps w:val="0"/>
                <w:color w:val="auto"/>
                <w:spacing w:val="0"/>
                <w:w w:val="100"/>
                <w:position w:val="0"/>
                <w:sz w:val="21"/>
                <w:szCs w:val="21"/>
              </w:rPr>
              <w:t>为</w:t>
            </w:r>
            <w:r>
              <w:rPr>
                <w:rFonts w:hint="default" w:ascii="Times New Roman" w:hAnsi="Times New Roman" w:eastAsia="宋体" w:cs="Times New Roman"/>
                <w:caps w:val="0"/>
                <w:color w:val="auto"/>
                <w:spacing w:val="0"/>
                <w:w w:val="100"/>
                <w:position w:val="0"/>
                <w:sz w:val="21"/>
                <w:szCs w:val="21"/>
                <w:lang w:val="en-US" w:eastAsia="zh-CN"/>
              </w:rPr>
              <w:t>TSP、氮氧化物。查阅资料显示：环境空气中氮氧化物的量为一氧化氮与二氧化氮含量之和，一氧化氮在空气中不稳定易被氧化成二氧化氮，故此处可以二氧化氮的量代替氮氧化物的量。二氧化氮为环境空气六项因子，根据《2024年青阳县环境质量状况公报》，二氧化氮浓度满足</w:t>
            </w:r>
            <w:r>
              <w:rPr>
                <w:rFonts w:hint="default" w:ascii="Times New Roman" w:hAnsi="Times New Roman" w:eastAsia="宋体" w:cs="Times New Roman"/>
                <w:color w:val="auto"/>
                <w:kern w:val="0"/>
                <w:szCs w:val="21"/>
              </w:rPr>
              <w:t>《环境空气质量标准》（GB3095-20</w:t>
            </w:r>
            <w:r>
              <w:rPr>
                <w:rFonts w:hint="eastAsia" w:cs="Times New Roman"/>
                <w:color w:val="auto"/>
                <w:kern w:val="0"/>
                <w:szCs w:val="21"/>
                <w:lang w:val="en-US" w:eastAsia="zh-CN"/>
              </w:rPr>
              <w:t>26</w:t>
            </w:r>
            <w:r>
              <w:rPr>
                <w:rFonts w:hint="default" w:ascii="Times New Roman" w:hAnsi="Times New Roman" w:eastAsia="宋体" w:cs="Times New Roman"/>
                <w:color w:val="auto"/>
                <w:kern w:val="0"/>
                <w:szCs w:val="21"/>
              </w:rPr>
              <w:t>）</w:t>
            </w:r>
            <w:r>
              <w:rPr>
                <w:rFonts w:hint="eastAsia" w:cs="Times New Roman"/>
                <w:color w:val="auto"/>
                <w:kern w:val="0"/>
                <w:szCs w:val="21"/>
                <w:lang w:val="en-US" w:eastAsia="zh-CN"/>
              </w:rPr>
              <w:t>过渡阶段</w:t>
            </w:r>
            <w:r>
              <w:rPr>
                <w:rFonts w:hint="default" w:ascii="Times New Roman" w:hAnsi="Times New Roman" w:eastAsia="宋体" w:cs="Times New Roman"/>
                <w:color w:val="auto"/>
                <w:kern w:val="0"/>
                <w:szCs w:val="21"/>
              </w:rPr>
              <w:t>二级</w:t>
            </w:r>
            <w:r>
              <w:rPr>
                <w:rFonts w:hint="eastAsia" w:cs="Times New Roman"/>
                <w:color w:val="auto"/>
                <w:kern w:val="0"/>
                <w:szCs w:val="21"/>
                <w:lang w:val="en-US" w:eastAsia="zh-CN"/>
              </w:rPr>
              <w:t>浓度限值</w:t>
            </w:r>
            <w:r>
              <w:rPr>
                <w:rFonts w:hint="default" w:ascii="Times New Roman" w:hAnsi="Times New Roman" w:eastAsia="宋体" w:cs="Times New Roman"/>
                <w:color w:val="auto"/>
                <w:kern w:val="0"/>
                <w:szCs w:val="21"/>
              </w:rPr>
              <w:t>要求</w:t>
            </w:r>
            <w:r>
              <w:rPr>
                <w:rFonts w:hint="default" w:ascii="Times New Roman" w:hAnsi="Times New Roman" w:eastAsia="宋体" w:cs="Times New Roman"/>
                <w:caps w:val="0"/>
                <w:color w:val="auto"/>
                <w:spacing w:val="0"/>
                <w:w w:val="100"/>
                <w:position w:val="0"/>
                <w:sz w:val="21"/>
                <w:szCs w:val="21"/>
                <w:lang w:val="en-US" w:eastAsia="zh-CN"/>
              </w:rPr>
              <w:t>。</w:t>
            </w:r>
            <w:r>
              <w:rPr>
                <w:rFonts w:hint="default" w:ascii="Times New Roman" w:hAnsi="Times New Roman" w:eastAsia="宋体" w:cs="Times New Roman"/>
                <w:caps w:val="0"/>
                <w:color w:val="auto"/>
                <w:spacing w:val="0"/>
                <w:w w:val="100"/>
                <w:position w:val="0"/>
                <w:sz w:val="21"/>
                <w:szCs w:val="21"/>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5FA3F6F0">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olor w:val="auto"/>
                <w:spacing w:val="0"/>
                <w:sz w:val="21"/>
                <w:szCs w:val="21"/>
                <w:lang w:val="en-US" w:eastAsia="zh-CN"/>
              </w:rPr>
              <w:t>因</w:t>
            </w:r>
            <w:r>
              <w:rPr>
                <w:rFonts w:hint="default" w:ascii="Times New Roman" w:hAnsi="Times New Roman" w:eastAsia="宋体" w:cs="Times New Roman"/>
                <w:caps w:val="0"/>
                <w:color w:val="auto"/>
                <w:spacing w:val="0"/>
                <w:w w:val="100"/>
                <w:position w:val="0"/>
                <w:sz w:val="21"/>
                <w:szCs w:val="21"/>
                <w:lang w:val="en-US" w:eastAsia="zh-CN"/>
              </w:rPr>
              <w:t>此，本次环评其他污染因子</w:t>
            </w:r>
            <w:r>
              <w:rPr>
                <w:rFonts w:hint="eastAsia" w:cs="Times New Roman"/>
                <w:caps w:val="0"/>
                <w:color w:val="auto"/>
                <w:spacing w:val="0"/>
                <w:w w:val="100"/>
                <w:position w:val="0"/>
                <w:sz w:val="21"/>
                <w:szCs w:val="21"/>
                <w:lang w:val="en-US" w:eastAsia="zh-CN"/>
              </w:rPr>
              <w:t>“</w:t>
            </w:r>
            <w:r>
              <w:rPr>
                <w:rFonts w:hint="default" w:ascii="Times New Roman" w:hAnsi="Times New Roman" w:eastAsia="宋体" w:cs="Times New Roman"/>
                <w:caps w:val="0"/>
                <w:color w:val="auto"/>
                <w:spacing w:val="0"/>
                <w:w w:val="100"/>
                <w:position w:val="0"/>
                <w:sz w:val="21"/>
                <w:szCs w:val="21"/>
                <w:lang w:val="en-US" w:eastAsia="zh-CN"/>
              </w:rPr>
              <w:t>TSP</w:t>
            </w:r>
            <w:r>
              <w:rPr>
                <w:rFonts w:hint="eastAsia" w:cs="Times New Roman"/>
                <w:caps w:val="0"/>
                <w:color w:val="auto"/>
                <w:spacing w:val="0"/>
                <w:w w:val="100"/>
                <w:position w:val="0"/>
                <w:sz w:val="21"/>
                <w:szCs w:val="21"/>
                <w:lang w:val="en-US" w:eastAsia="zh-CN"/>
              </w:rPr>
              <w:t>”</w:t>
            </w:r>
            <w:r>
              <w:rPr>
                <w:rFonts w:hint="default" w:ascii="Times New Roman" w:hAnsi="Times New Roman" w:eastAsia="宋体" w:cs="Times New Roman"/>
                <w:caps w:val="0"/>
                <w:color w:val="auto"/>
                <w:spacing w:val="0"/>
                <w:w w:val="100"/>
                <w:position w:val="0"/>
                <w:sz w:val="21"/>
                <w:szCs w:val="21"/>
                <w:lang w:val="en-US" w:eastAsia="zh-CN"/>
              </w:rPr>
              <w:t>引用路飞镁业科技（安徽）有限公司《年产800万件新能源汽车及电动车镁铝合金配件项目》中</w:t>
            </w:r>
            <w:r>
              <w:rPr>
                <w:rFonts w:hint="eastAsia" w:cs="Times New Roman"/>
                <w:caps w:val="0"/>
                <w:color w:val="auto"/>
                <w:spacing w:val="0"/>
                <w:w w:val="100"/>
                <w:position w:val="0"/>
                <w:sz w:val="21"/>
                <w:szCs w:val="21"/>
                <w:lang w:val="en-US" w:eastAsia="zh-CN"/>
              </w:rPr>
              <w:t>“</w:t>
            </w:r>
            <w:r>
              <w:rPr>
                <w:rFonts w:hint="default" w:ascii="Times New Roman" w:hAnsi="Times New Roman" w:eastAsia="宋体" w:cs="Times New Roman"/>
                <w:caps w:val="0"/>
                <w:color w:val="auto"/>
                <w:spacing w:val="0"/>
                <w:w w:val="100"/>
                <w:position w:val="0"/>
                <w:sz w:val="21"/>
                <w:szCs w:val="21"/>
                <w:lang w:val="en-US" w:eastAsia="zh-CN"/>
              </w:rPr>
              <w:t>太极墩</w:t>
            </w:r>
            <w:r>
              <w:rPr>
                <w:rFonts w:hint="eastAsia" w:cs="Times New Roman"/>
                <w:caps w:val="0"/>
                <w:color w:val="auto"/>
                <w:spacing w:val="0"/>
                <w:w w:val="100"/>
                <w:position w:val="0"/>
                <w:sz w:val="21"/>
                <w:szCs w:val="21"/>
                <w:lang w:val="en-US" w:eastAsia="zh-CN"/>
              </w:rPr>
              <w:t>”</w:t>
            </w:r>
            <w:r>
              <w:rPr>
                <w:rFonts w:hint="default" w:ascii="Times New Roman" w:hAnsi="Times New Roman" w:eastAsia="宋体" w:cs="Times New Roman"/>
                <w:caps w:val="0"/>
                <w:color w:val="auto"/>
                <w:spacing w:val="0"/>
                <w:w w:val="100"/>
                <w:position w:val="0"/>
                <w:sz w:val="21"/>
                <w:szCs w:val="21"/>
                <w:lang w:val="en-US" w:eastAsia="zh-CN"/>
              </w:rPr>
              <w:t>点位监测数据。监测点距离本项目为5</w:t>
            </w:r>
            <w:r>
              <w:rPr>
                <w:rFonts w:hint="eastAsia" w:cs="Times New Roman"/>
                <w:caps w:val="0"/>
                <w:color w:val="auto"/>
                <w:spacing w:val="0"/>
                <w:w w:val="100"/>
                <w:position w:val="0"/>
                <w:sz w:val="21"/>
                <w:szCs w:val="21"/>
                <w:lang w:val="en-US" w:eastAsia="zh-CN"/>
              </w:rPr>
              <w:t>8</w:t>
            </w:r>
            <w:r>
              <w:rPr>
                <w:rFonts w:hint="default" w:ascii="Times New Roman" w:hAnsi="Times New Roman" w:eastAsia="宋体" w:cs="Times New Roman"/>
                <w:caps w:val="0"/>
                <w:color w:val="auto"/>
                <w:spacing w:val="0"/>
                <w:w w:val="100"/>
                <w:position w:val="0"/>
                <w:sz w:val="21"/>
                <w:szCs w:val="21"/>
                <w:lang w:val="en-US" w:eastAsia="zh-CN"/>
              </w:rPr>
              <w:t>0m，监测时间为2023年6月29日—7月5日连续监测7天</w:t>
            </w: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，符合相关要求。</w:t>
            </w:r>
          </w:p>
          <w:p w14:paraId="5A0C10D2">
            <w:pPr>
              <w:keepNext w:val="0"/>
              <w:keepLines w:val="0"/>
              <w:pageBreakBefore w:val="0"/>
              <w:widowControl w:val="0"/>
              <w:kinsoku/>
              <w:wordWrap/>
              <w:overflowPunct/>
              <w:topLinePunct w:val="0"/>
              <w:autoSpaceDE/>
              <w:autoSpaceDN/>
              <w:bidi w:val="0"/>
              <w:adjustRightInd w:val="0"/>
              <w:snapToGrid/>
              <w:spacing w:before="40" w:line="240" w:lineRule="auto"/>
              <w:ind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color w:val="auto"/>
              </w:rPr>
              <w:drawing>
                <wp:anchor distT="0" distB="0" distL="114300" distR="114300" simplePos="0" relativeHeight="251661312" behindDoc="0" locked="0" layoutInCell="1" allowOverlap="1">
                  <wp:simplePos x="0" y="0"/>
                  <wp:positionH relativeFrom="column">
                    <wp:posOffset>4599940</wp:posOffset>
                  </wp:positionH>
                  <wp:positionV relativeFrom="paragraph">
                    <wp:posOffset>6985</wp:posOffset>
                  </wp:positionV>
                  <wp:extent cx="594360" cy="604520"/>
                  <wp:effectExtent l="0" t="0" r="0" b="5080"/>
                  <wp:wrapNone/>
                  <wp:docPr id="8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9"/>
                          <pic:cNvPicPr>
                            <a:picLocks noChangeAspect="1"/>
                          </pic:cNvPicPr>
                        </pic:nvPicPr>
                        <pic:blipFill>
                          <a:blip r:embed="rId15"/>
                          <a:stretch>
                            <a:fillRect/>
                          </a:stretch>
                        </pic:blipFill>
                        <pic:spPr>
                          <a:xfrm>
                            <a:off x="0" y="0"/>
                            <a:ext cx="594360" cy="604520"/>
                          </a:xfrm>
                          <a:prstGeom prst="rect">
                            <a:avLst/>
                          </a:prstGeom>
                          <a:noFill/>
                          <a:ln>
                            <a:noFill/>
                          </a:ln>
                        </pic:spPr>
                      </pic:pic>
                    </a:graphicData>
                  </a:graphic>
                </wp:anchor>
              </w:drawing>
            </w:r>
            <w:r>
              <w:rPr>
                <w:color w:val="auto"/>
              </w:rPr>
              <w:drawing>
                <wp:inline distT="0" distB="0" distL="114300" distR="114300">
                  <wp:extent cx="5184775" cy="3340100"/>
                  <wp:effectExtent l="0" t="0" r="9525" b="0"/>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6"/>
                          <a:stretch>
                            <a:fillRect/>
                          </a:stretch>
                        </pic:blipFill>
                        <pic:spPr>
                          <a:xfrm>
                            <a:off x="0" y="0"/>
                            <a:ext cx="5184775" cy="3340100"/>
                          </a:xfrm>
                          <a:prstGeom prst="rect">
                            <a:avLst/>
                          </a:prstGeom>
                          <a:noFill/>
                          <a:ln>
                            <a:noFill/>
                          </a:ln>
                        </pic:spPr>
                      </pic:pic>
                    </a:graphicData>
                  </a:graphic>
                </wp:inline>
              </w:drawing>
            </w:r>
          </w:p>
          <w:p w14:paraId="7F97166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图3-1 引用监测点位示意图</w:t>
            </w:r>
          </w:p>
          <w:p w14:paraId="1F4F59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rPr>
              <w:t>评价标准</w:t>
            </w:r>
            <w:r>
              <w:rPr>
                <w:rFonts w:hint="default" w:ascii="Times New Roman" w:hAnsi="Times New Roman" w:eastAsia="宋体" w:cs="Times New Roman"/>
                <w:caps w:val="0"/>
                <w:color w:val="auto"/>
                <w:spacing w:val="0"/>
                <w:w w:val="100"/>
                <w:position w:val="0"/>
                <w:sz w:val="21"/>
                <w:szCs w:val="21"/>
                <w:lang w:val="en-US" w:eastAsia="zh-CN"/>
              </w:rPr>
              <w:t>如下：</w:t>
            </w:r>
          </w:p>
          <w:p w14:paraId="5700E72A">
            <w:pPr>
              <w:pStyle w:val="63"/>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b/>
                <w:bCs/>
                <w:caps w:val="0"/>
                <w:color w:val="auto"/>
                <w:spacing w:val="0"/>
                <w:w w:val="100"/>
                <w:position w:val="0"/>
                <w:sz w:val="21"/>
                <w:szCs w:val="21"/>
              </w:rPr>
            </w:pPr>
            <w:r>
              <w:rPr>
                <w:rFonts w:hint="default" w:ascii="Times New Roman" w:hAnsi="Times New Roman" w:eastAsia="宋体" w:cs="Times New Roman"/>
                <w:b/>
                <w:bCs/>
                <w:caps w:val="0"/>
                <w:color w:val="auto"/>
                <w:spacing w:val="0"/>
                <w:w w:val="100"/>
                <w:position w:val="0"/>
                <w:sz w:val="21"/>
                <w:szCs w:val="21"/>
              </w:rPr>
              <w:t>表3-</w:t>
            </w:r>
            <w:r>
              <w:rPr>
                <w:rFonts w:hint="default" w:ascii="Times New Roman" w:hAnsi="Times New Roman" w:eastAsia="宋体" w:cs="Times New Roman"/>
                <w:b/>
                <w:bCs/>
                <w:caps w:val="0"/>
                <w:color w:val="auto"/>
                <w:spacing w:val="0"/>
                <w:w w:val="100"/>
                <w:position w:val="0"/>
                <w:sz w:val="21"/>
                <w:szCs w:val="21"/>
                <w:lang w:val="en-US" w:eastAsia="zh-CN"/>
              </w:rPr>
              <w:t>2</w:t>
            </w:r>
            <w:r>
              <w:rPr>
                <w:rFonts w:hint="default" w:ascii="Times New Roman" w:hAnsi="Times New Roman" w:eastAsia="宋体" w:cs="Times New Roman"/>
                <w:b/>
                <w:bCs/>
                <w:caps w:val="0"/>
                <w:color w:val="auto"/>
                <w:spacing w:val="0"/>
                <w:w w:val="100"/>
                <w:position w:val="0"/>
                <w:sz w:val="21"/>
                <w:szCs w:val="21"/>
              </w:rPr>
              <w:t xml:space="preserve"> 环境空气质量标准</w:t>
            </w:r>
          </w:p>
          <w:tbl>
            <w:tblPr>
              <w:tblStyle w:val="24"/>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035"/>
              <w:gridCol w:w="645"/>
              <w:gridCol w:w="793"/>
              <w:gridCol w:w="4251"/>
            </w:tblGrid>
            <w:tr w14:paraId="467A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305" w:type="dxa"/>
                  <w:tcBorders>
                    <w:tl2br w:val="nil"/>
                    <w:tr2bl w:val="nil"/>
                  </w:tcBorders>
                  <w:noWrap w:val="0"/>
                  <w:vAlign w:val="center"/>
                </w:tcPr>
                <w:p w14:paraId="40C7A272">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rPr>
                    <w:t>污染物</w:t>
                  </w:r>
                </w:p>
              </w:tc>
              <w:tc>
                <w:tcPr>
                  <w:tcW w:w="1680" w:type="dxa"/>
                  <w:gridSpan w:val="2"/>
                  <w:tcBorders>
                    <w:tl2br w:val="nil"/>
                    <w:tr2bl w:val="nil"/>
                  </w:tcBorders>
                  <w:noWrap w:val="0"/>
                  <w:vAlign w:val="center"/>
                </w:tcPr>
                <w:p w14:paraId="38099A19">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rPr>
                    <w:t>标准限值</w:t>
                  </w:r>
                </w:p>
              </w:tc>
              <w:tc>
                <w:tcPr>
                  <w:tcW w:w="793" w:type="dxa"/>
                  <w:tcBorders>
                    <w:tl2br w:val="nil"/>
                    <w:tr2bl w:val="nil"/>
                  </w:tcBorders>
                  <w:noWrap w:val="0"/>
                  <w:vAlign w:val="center"/>
                </w:tcPr>
                <w:p w14:paraId="240738D5">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rPr>
                    <w:t>单位</w:t>
                  </w:r>
                </w:p>
              </w:tc>
              <w:tc>
                <w:tcPr>
                  <w:tcW w:w="4251" w:type="dxa"/>
                  <w:tcBorders>
                    <w:tl2br w:val="nil"/>
                    <w:tr2bl w:val="nil"/>
                  </w:tcBorders>
                  <w:noWrap w:val="0"/>
                  <w:vAlign w:val="center"/>
                </w:tcPr>
                <w:p w14:paraId="4EADF840">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rPr>
                    <w:t>标准</w:t>
                  </w:r>
                </w:p>
              </w:tc>
            </w:tr>
            <w:tr w14:paraId="37B9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305" w:type="dxa"/>
                  <w:tcBorders>
                    <w:tl2br w:val="nil"/>
                    <w:tr2bl w:val="nil"/>
                  </w:tcBorders>
                  <w:noWrap w:val="0"/>
                  <w:vAlign w:val="center"/>
                </w:tcPr>
                <w:p w14:paraId="2E98CBF3">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TSP</w:t>
                  </w:r>
                </w:p>
              </w:tc>
              <w:tc>
                <w:tcPr>
                  <w:tcW w:w="1035" w:type="dxa"/>
                  <w:tcBorders>
                    <w:tl2br w:val="nil"/>
                    <w:tr2bl w:val="nil"/>
                  </w:tcBorders>
                  <w:noWrap w:val="0"/>
                  <w:vAlign w:val="center"/>
                </w:tcPr>
                <w:p w14:paraId="04EF00AC">
                  <w:pPr>
                    <w:keepNext w:val="0"/>
                    <w:keepLines w:val="0"/>
                    <w:pageBreakBefore w:val="0"/>
                    <w:widowControl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eastAsia" w:ascii="Times New Roman" w:hAnsi="Times New Roman" w:eastAsia="宋体" w:cs="Times New Roman"/>
                      <w:caps w:val="0"/>
                      <w:color w:val="auto"/>
                      <w:spacing w:val="0"/>
                      <w:w w:val="100"/>
                      <w:position w:val="0"/>
                      <w:sz w:val="21"/>
                      <w:szCs w:val="21"/>
                      <w:lang w:val="en-US" w:eastAsia="zh-CN"/>
                    </w:rPr>
                    <w:t>日</w:t>
                  </w:r>
                  <w:r>
                    <w:rPr>
                      <w:rFonts w:hint="default" w:ascii="Times New Roman" w:hAnsi="Times New Roman" w:eastAsia="宋体" w:cs="Times New Roman"/>
                      <w:caps w:val="0"/>
                      <w:color w:val="auto"/>
                      <w:spacing w:val="0"/>
                      <w:w w:val="100"/>
                      <w:position w:val="0"/>
                      <w:sz w:val="21"/>
                      <w:szCs w:val="21"/>
                      <w:lang w:val="en-US" w:eastAsia="zh-CN"/>
                    </w:rPr>
                    <w:t>平均</w:t>
                  </w:r>
                </w:p>
              </w:tc>
              <w:tc>
                <w:tcPr>
                  <w:tcW w:w="645" w:type="dxa"/>
                  <w:tcBorders>
                    <w:tl2br w:val="nil"/>
                    <w:tr2bl w:val="nil"/>
                  </w:tcBorders>
                  <w:noWrap w:val="0"/>
                  <w:vAlign w:val="center"/>
                </w:tcPr>
                <w:p w14:paraId="38239FBD">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color w:val="auto"/>
                      <w:spacing w:val="0"/>
                      <w:w w:val="100"/>
                      <w:position w:val="0"/>
                      <w:sz w:val="21"/>
                      <w:szCs w:val="21"/>
                      <w:lang w:val="en-US" w:eastAsia="zh-CN"/>
                    </w:rPr>
                  </w:pPr>
                  <w:r>
                    <w:rPr>
                      <w:rFonts w:hint="default" w:ascii="Times New Roman" w:hAnsi="Times New Roman" w:eastAsia="宋体" w:cs="Times New Roman"/>
                      <w:caps w:val="0"/>
                      <w:color w:val="auto"/>
                      <w:spacing w:val="0"/>
                      <w:w w:val="100"/>
                      <w:position w:val="0"/>
                      <w:sz w:val="21"/>
                      <w:szCs w:val="21"/>
                      <w:lang w:val="en-US" w:eastAsia="zh-CN"/>
                    </w:rPr>
                    <w:t>300</w:t>
                  </w:r>
                </w:p>
              </w:tc>
              <w:tc>
                <w:tcPr>
                  <w:tcW w:w="793" w:type="dxa"/>
                  <w:tcBorders>
                    <w:tl2br w:val="nil"/>
                    <w:tr2bl w:val="nil"/>
                  </w:tcBorders>
                  <w:noWrap w:val="0"/>
                  <w:vAlign w:val="center"/>
                </w:tcPr>
                <w:p w14:paraId="185D7A43">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µg/m³</w:t>
                  </w:r>
                </w:p>
              </w:tc>
              <w:tc>
                <w:tcPr>
                  <w:tcW w:w="4251" w:type="dxa"/>
                  <w:tcBorders>
                    <w:tl2br w:val="nil"/>
                    <w:tr2bl w:val="nil"/>
                  </w:tcBorders>
                  <w:noWrap w:val="0"/>
                  <w:vAlign w:val="center"/>
                </w:tcPr>
                <w:p w14:paraId="2F47C952">
                  <w:pPr>
                    <w:keepNext w:val="0"/>
                    <w:keepLines w:val="0"/>
                    <w:pageBreakBefore w:val="0"/>
                    <w:widowControl w:val="0"/>
                    <w:kinsoku/>
                    <w:wordWrap/>
                    <w:overflowPunct/>
                    <w:topLinePunct w:val="0"/>
                    <w:autoSpaceDE/>
                    <w:autoSpaceDN/>
                    <w:bidi w:val="0"/>
                    <w:snapToGrid/>
                    <w:spacing w:line="240" w:lineRule="auto"/>
                    <w:jc w:val="center"/>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olor w:val="auto"/>
                      <w:kern w:val="0"/>
                      <w:szCs w:val="21"/>
                    </w:rPr>
                    <w:t>《环境空气质量标准》（GB3095-20</w:t>
                  </w:r>
                  <w:r>
                    <w:rPr>
                      <w:rFonts w:hint="eastAsia" w:cs="Times New Roman"/>
                      <w:color w:val="auto"/>
                      <w:kern w:val="0"/>
                      <w:szCs w:val="21"/>
                      <w:lang w:val="en-US" w:eastAsia="zh-CN"/>
                    </w:rPr>
                    <w:t>26</w:t>
                  </w:r>
                  <w:r>
                    <w:rPr>
                      <w:rFonts w:hint="default" w:ascii="Times New Roman" w:hAnsi="Times New Roman" w:eastAsia="宋体" w:cs="Times New Roman"/>
                      <w:color w:val="auto"/>
                      <w:kern w:val="0"/>
                      <w:szCs w:val="21"/>
                    </w:rPr>
                    <w:t>）</w:t>
                  </w:r>
                  <w:r>
                    <w:rPr>
                      <w:rFonts w:hint="eastAsia" w:cs="Times New Roman"/>
                      <w:color w:val="auto"/>
                      <w:kern w:val="0"/>
                      <w:szCs w:val="21"/>
                      <w:lang w:val="en-US" w:eastAsia="zh-CN"/>
                    </w:rPr>
                    <w:t>过渡阶段</w:t>
                  </w:r>
                  <w:r>
                    <w:rPr>
                      <w:rFonts w:hint="default" w:ascii="Times New Roman" w:hAnsi="Times New Roman" w:eastAsia="宋体" w:cs="Times New Roman"/>
                      <w:color w:val="auto"/>
                      <w:kern w:val="0"/>
                      <w:szCs w:val="21"/>
                    </w:rPr>
                    <w:t>二级</w:t>
                  </w:r>
                  <w:r>
                    <w:rPr>
                      <w:rFonts w:hint="eastAsia" w:cs="Times New Roman"/>
                      <w:color w:val="auto"/>
                      <w:kern w:val="0"/>
                      <w:szCs w:val="21"/>
                      <w:lang w:val="en-US" w:eastAsia="zh-CN"/>
                    </w:rPr>
                    <w:t>浓度限值</w:t>
                  </w:r>
                  <w:r>
                    <w:rPr>
                      <w:rFonts w:hint="default" w:ascii="Times New Roman" w:hAnsi="Times New Roman" w:eastAsia="宋体" w:cs="Times New Roman"/>
                      <w:color w:val="auto"/>
                      <w:kern w:val="0"/>
                      <w:szCs w:val="21"/>
                    </w:rPr>
                    <w:t>要求</w:t>
                  </w:r>
                </w:p>
              </w:tc>
            </w:tr>
          </w:tbl>
          <w:p w14:paraId="3C36536F">
            <w:pPr>
              <w:keepNext w:val="0"/>
              <w:keepLines w:val="0"/>
              <w:pageBreakBefore w:val="0"/>
              <w:widowControl w:val="0"/>
              <w:kinsoku/>
              <w:wordWrap/>
              <w:overflowPunct/>
              <w:topLinePunct w:val="0"/>
              <w:autoSpaceDE/>
              <w:autoSpaceDN/>
              <w:bidi w:val="0"/>
              <w:snapToGrid/>
              <w:spacing w:line="360" w:lineRule="auto"/>
              <w:ind w:firstLine="420" w:firstLineChars="20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aps w:val="0"/>
                <w:color w:val="auto"/>
                <w:spacing w:val="0"/>
                <w:w w:val="100"/>
                <w:position w:val="0"/>
                <w:sz w:val="21"/>
                <w:szCs w:val="21"/>
              </w:rPr>
              <w:t>监测结果</w:t>
            </w:r>
            <w:r>
              <w:rPr>
                <w:rFonts w:hint="default" w:ascii="Times New Roman" w:hAnsi="Times New Roman" w:eastAsia="宋体" w:cs="Times New Roman"/>
                <w:caps w:val="0"/>
                <w:color w:val="auto"/>
                <w:spacing w:val="0"/>
                <w:w w:val="100"/>
                <w:position w:val="0"/>
                <w:sz w:val="21"/>
                <w:szCs w:val="21"/>
                <w:lang w:val="en-US" w:eastAsia="zh-CN"/>
              </w:rPr>
              <w:t>如下：</w:t>
            </w:r>
          </w:p>
          <w:p w14:paraId="45A57D06">
            <w:pPr>
              <w:keepNext w:val="0"/>
              <w:keepLines w:val="0"/>
              <w:pageBreakBefore w:val="0"/>
              <w:widowControl w:val="0"/>
              <w:kinsoku/>
              <w:wordWrap/>
              <w:overflowPunct/>
              <w:topLinePunct w:val="0"/>
              <w:autoSpaceDE/>
              <w:autoSpaceDN/>
              <w:bidi w:val="0"/>
              <w:adjustRightInd/>
              <w:snapToGrid/>
              <w:spacing w:line="240" w:lineRule="auto"/>
              <w:ind w:firstLine="422" w:firstLineChars="200"/>
              <w:jc w:val="center"/>
              <w:textAlignment w:val="auto"/>
              <w:rPr>
                <w:rFonts w:hint="default" w:ascii="Times New Roman" w:hAnsi="Times New Roman" w:eastAsia="宋体" w:cs="Times New Roman"/>
                <w:b/>
                <w:bCs w:val="0"/>
                <w:caps w:val="0"/>
                <w:smallCaps w:val="0"/>
                <w:color w:val="auto"/>
                <w:spacing w:val="0"/>
                <w:w w:val="100"/>
                <w:kern w:val="0"/>
                <w:position w:val="0"/>
                <w:sz w:val="21"/>
                <w:szCs w:val="21"/>
                <w:highlight w:val="none"/>
                <w:lang w:eastAsia="zh-CN"/>
              </w:rPr>
            </w:pPr>
            <w:r>
              <w:rPr>
                <w:rFonts w:hint="default" w:ascii="Times New Roman" w:hAnsi="Times New Roman" w:eastAsia="宋体" w:cs="Times New Roman"/>
                <w:b/>
                <w:bCs w:val="0"/>
                <w:caps w:val="0"/>
                <w:smallCaps w:val="0"/>
                <w:color w:val="auto"/>
                <w:spacing w:val="0"/>
                <w:w w:val="100"/>
                <w:kern w:val="0"/>
                <w:position w:val="0"/>
                <w:sz w:val="21"/>
                <w:szCs w:val="21"/>
                <w:highlight w:val="none"/>
              </w:rPr>
              <w:t>表</w:t>
            </w:r>
            <w:r>
              <w:rPr>
                <w:rFonts w:hint="default" w:ascii="Times New Roman" w:hAnsi="Times New Roman" w:eastAsia="宋体" w:cs="Times New Roman"/>
                <w:b/>
                <w:bCs w:val="0"/>
                <w:caps w:val="0"/>
                <w:smallCaps w:val="0"/>
                <w:color w:val="auto"/>
                <w:spacing w:val="0"/>
                <w:w w:val="100"/>
                <w:kern w:val="0"/>
                <w:position w:val="0"/>
                <w:sz w:val="21"/>
                <w:szCs w:val="21"/>
                <w:highlight w:val="none"/>
                <w:lang w:val="en-US" w:eastAsia="zh-CN"/>
              </w:rPr>
              <w:t xml:space="preserve">3-3 </w:t>
            </w:r>
            <w:r>
              <w:rPr>
                <w:rFonts w:hint="default" w:ascii="Times New Roman" w:hAnsi="Times New Roman" w:eastAsia="宋体" w:cs="Times New Roman"/>
                <w:b/>
                <w:bCs w:val="0"/>
                <w:caps w:val="0"/>
                <w:smallCaps w:val="0"/>
                <w:color w:val="auto"/>
                <w:spacing w:val="0"/>
                <w:w w:val="100"/>
                <w:kern w:val="0"/>
                <w:position w:val="0"/>
                <w:sz w:val="21"/>
                <w:szCs w:val="21"/>
                <w:highlight w:val="none"/>
              </w:rPr>
              <w:t>大气</w:t>
            </w:r>
            <w:r>
              <w:rPr>
                <w:rFonts w:hint="default" w:ascii="Times New Roman" w:hAnsi="Times New Roman" w:eastAsia="宋体" w:cs="Times New Roman"/>
                <w:b/>
                <w:bCs w:val="0"/>
                <w:caps w:val="0"/>
                <w:smallCaps w:val="0"/>
                <w:color w:val="auto"/>
                <w:spacing w:val="0"/>
                <w:w w:val="100"/>
                <w:kern w:val="0"/>
                <w:position w:val="0"/>
                <w:sz w:val="21"/>
                <w:szCs w:val="21"/>
                <w:highlight w:val="none"/>
                <w:lang w:eastAsia="zh-CN"/>
              </w:rPr>
              <w:t>环境监测</w:t>
            </w:r>
            <w:r>
              <w:rPr>
                <w:rFonts w:hint="default" w:ascii="Times New Roman" w:hAnsi="Times New Roman" w:eastAsia="宋体" w:cs="Times New Roman"/>
                <w:b/>
                <w:bCs w:val="0"/>
                <w:caps w:val="0"/>
                <w:smallCaps w:val="0"/>
                <w:color w:val="auto"/>
                <w:spacing w:val="0"/>
                <w:w w:val="100"/>
                <w:kern w:val="0"/>
                <w:position w:val="0"/>
                <w:sz w:val="21"/>
                <w:szCs w:val="21"/>
                <w:highlight w:val="none"/>
              </w:rPr>
              <w:t>结果统计表</w:t>
            </w:r>
          </w:p>
          <w:tbl>
            <w:tblPr>
              <w:tblStyle w:val="24"/>
              <w:tblW w:w="8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759"/>
              <w:gridCol w:w="666"/>
              <w:gridCol w:w="774"/>
              <w:gridCol w:w="1053"/>
              <w:gridCol w:w="1308"/>
              <w:gridCol w:w="1253"/>
              <w:gridCol w:w="773"/>
              <w:gridCol w:w="907"/>
            </w:tblGrid>
            <w:tr w14:paraId="7ACB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083B611C">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监测点位</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3B5FD393">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污染物</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234C9621">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样本数量</w:t>
                  </w:r>
                </w:p>
              </w:tc>
              <w:tc>
                <w:tcPr>
                  <w:tcW w:w="774" w:type="dxa"/>
                  <w:tcBorders>
                    <w:top w:val="single" w:color="auto" w:sz="4" w:space="0"/>
                    <w:left w:val="single" w:color="auto" w:sz="4" w:space="0"/>
                    <w:bottom w:val="single" w:color="auto" w:sz="4" w:space="0"/>
                    <w:right w:val="single" w:color="auto" w:sz="4" w:space="0"/>
                  </w:tcBorders>
                  <w:noWrap w:val="0"/>
                  <w:vAlign w:val="center"/>
                </w:tcPr>
                <w:p w14:paraId="7A38CC44">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平均时间</w:t>
                  </w:r>
                </w:p>
              </w:tc>
              <w:tc>
                <w:tcPr>
                  <w:tcW w:w="1053" w:type="dxa"/>
                  <w:tcBorders>
                    <w:top w:val="single" w:color="auto" w:sz="4" w:space="0"/>
                    <w:left w:val="single" w:color="auto" w:sz="4" w:space="0"/>
                    <w:bottom w:val="single" w:color="auto" w:sz="4" w:space="0"/>
                    <w:right w:val="single" w:color="auto" w:sz="4" w:space="0"/>
                  </w:tcBorders>
                  <w:noWrap w:val="0"/>
                  <w:vAlign w:val="center"/>
                </w:tcPr>
                <w:p w14:paraId="59C7C7FE">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评价标准/µg/m</w:t>
                  </w:r>
                  <w:r>
                    <w:rPr>
                      <w:rFonts w:hint="default" w:ascii="Times New Roman" w:hAnsi="Times New Roman" w:eastAsia="宋体" w:cs="Times New Roman"/>
                      <w:b/>
                      <w:bCs/>
                      <w:caps w:val="0"/>
                      <w:color w:val="auto"/>
                      <w:spacing w:val="0"/>
                      <w:w w:val="100"/>
                      <w:position w:val="0"/>
                      <w:sz w:val="21"/>
                      <w:szCs w:val="21"/>
                      <w:vertAlign w:val="superscript"/>
                      <w:lang w:val="en-US" w:eastAsia="zh-CN"/>
                    </w:rPr>
                    <w:t>3</w:t>
                  </w:r>
                </w:p>
              </w:tc>
              <w:tc>
                <w:tcPr>
                  <w:tcW w:w="1308" w:type="dxa"/>
                  <w:tcBorders>
                    <w:top w:val="single" w:color="auto" w:sz="4" w:space="0"/>
                    <w:left w:val="single" w:color="auto" w:sz="4" w:space="0"/>
                    <w:bottom w:val="single" w:color="auto" w:sz="4" w:space="0"/>
                    <w:right w:val="single" w:color="auto" w:sz="4" w:space="0"/>
                  </w:tcBorders>
                  <w:noWrap w:val="0"/>
                  <w:vAlign w:val="center"/>
                </w:tcPr>
                <w:p w14:paraId="68F78DAD">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监测浓度范围µg/m</w:t>
                  </w:r>
                  <w:r>
                    <w:rPr>
                      <w:rFonts w:hint="default" w:ascii="Times New Roman" w:hAnsi="Times New Roman" w:eastAsia="宋体" w:cs="Times New Roman"/>
                      <w:b/>
                      <w:bCs/>
                      <w:caps w:val="0"/>
                      <w:color w:val="auto"/>
                      <w:spacing w:val="0"/>
                      <w:w w:val="100"/>
                      <w:position w:val="0"/>
                      <w:sz w:val="21"/>
                      <w:szCs w:val="21"/>
                      <w:vertAlign w:val="superscript"/>
                      <w:lang w:val="en-US" w:eastAsia="zh-CN"/>
                    </w:rPr>
                    <w:t>3</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D0D9383">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最大浓度占标率/%</w:t>
                  </w:r>
                </w:p>
              </w:tc>
              <w:tc>
                <w:tcPr>
                  <w:tcW w:w="773" w:type="dxa"/>
                  <w:tcBorders>
                    <w:top w:val="single" w:color="auto" w:sz="4" w:space="0"/>
                    <w:left w:val="single" w:color="auto" w:sz="4" w:space="0"/>
                    <w:bottom w:val="single" w:color="auto" w:sz="4" w:space="0"/>
                    <w:right w:val="single" w:color="auto" w:sz="4" w:space="0"/>
                  </w:tcBorders>
                  <w:noWrap w:val="0"/>
                  <w:vAlign w:val="center"/>
                </w:tcPr>
                <w:p w14:paraId="2ABFB166">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超标率/%</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2EE03FB5">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bCs/>
                      <w:caps w:val="0"/>
                      <w:color w:val="auto"/>
                      <w:spacing w:val="0"/>
                      <w:w w:val="100"/>
                      <w:position w:val="0"/>
                      <w:sz w:val="21"/>
                      <w:szCs w:val="21"/>
                      <w:vertAlign w:val="baseline"/>
                      <w:lang w:val="en-US" w:eastAsia="zh-CN"/>
                    </w:rPr>
                  </w:pPr>
                  <w:r>
                    <w:rPr>
                      <w:rFonts w:hint="default" w:ascii="Times New Roman" w:hAnsi="Times New Roman" w:eastAsia="宋体" w:cs="Times New Roman"/>
                      <w:b/>
                      <w:bCs/>
                      <w:caps w:val="0"/>
                      <w:color w:val="auto"/>
                      <w:spacing w:val="0"/>
                      <w:w w:val="100"/>
                      <w:position w:val="0"/>
                      <w:sz w:val="21"/>
                      <w:szCs w:val="21"/>
                      <w:vertAlign w:val="baseline"/>
                      <w:lang w:val="en-US" w:eastAsia="zh-CN"/>
                    </w:rPr>
                    <w:t>达标情况</w:t>
                  </w:r>
                </w:p>
              </w:tc>
            </w:tr>
            <w:tr w14:paraId="38D5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4" w:type="dxa"/>
                  <w:tcBorders>
                    <w:top w:val="single" w:color="auto" w:sz="4" w:space="0"/>
                    <w:left w:val="single" w:color="auto" w:sz="4" w:space="0"/>
                    <w:right w:val="single" w:color="auto" w:sz="4" w:space="0"/>
                  </w:tcBorders>
                  <w:noWrap w:val="0"/>
                  <w:vAlign w:val="center"/>
                </w:tcPr>
                <w:p w14:paraId="38F80242">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太极墩</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4670BFD7">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TSP</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7CA5D30B">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7</w:t>
                  </w:r>
                </w:p>
              </w:tc>
              <w:tc>
                <w:tcPr>
                  <w:tcW w:w="774" w:type="dxa"/>
                  <w:tcBorders>
                    <w:top w:val="single" w:color="auto" w:sz="4" w:space="0"/>
                    <w:left w:val="single" w:color="auto" w:sz="4" w:space="0"/>
                    <w:bottom w:val="single" w:color="auto" w:sz="4" w:space="0"/>
                    <w:right w:val="single" w:color="auto" w:sz="4" w:space="0"/>
                  </w:tcBorders>
                  <w:noWrap w:val="0"/>
                  <w:vAlign w:val="center"/>
                </w:tcPr>
                <w:p w14:paraId="4919A4C7">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日均值</w:t>
                  </w:r>
                </w:p>
              </w:tc>
              <w:tc>
                <w:tcPr>
                  <w:tcW w:w="1053" w:type="dxa"/>
                  <w:tcBorders>
                    <w:top w:val="single" w:color="auto" w:sz="4" w:space="0"/>
                    <w:left w:val="single" w:color="auto" w:sz="4" w:space="0"/>
                    <w:bottom w:val="single" w:color="auto" w:sz="4" w:space="0"/>
                    <w:right w:val="single" w:color="auto" w:sz="4" w:space="0"/>
                  </w:tcBorders>
                  <w:noWrap w:val="0"/>
                  <w:vAlign w:val="center"/>
                </w:tcPr>
                <w:p w14:paraId="6F244334">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300</w:t>
                  </w:r>
                </w:p>
              </w:tc>
              <w:tc>
                <w:tcPr>
                  <w:tcW w:w="1308" w:type="dxa"/>
                  <w:tcBorders>
                    <w:top w:val="single" w:color="auto" w:sz="4" w:space="0"/>
                    <w:left w:val="single" w:color="auto" w:sz="4" w:space="0"/>
                    <w:bottom w:val="single" w:color="auto" w:sz="4" w:space="0"/>
                    <w:right w:val="single" w:color="auto" w:sz="4" w:space="0"/>
                  </w:tcBorders>
                  <w:noWrap w:val="0"/>
                  <w:vAlign w:val="center"/>
                </w:tcPr>
                <w:p w14:paraId="5F99C615">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79-192</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3906931">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64</w:t>
                  </w:r>
                </w:p>
              </w:tc>
              <w:tc>
                <w:tcPr>
                  <w:tcW w:w="773" w:type="dxa"/>
                  <w:tcBorders>
                    <w:top w:val="single" w:color="auto" w:sz="4" w:space="0"/>
                    <w:left w:val="single" w:color="auto" w:sz="4" w:space="0"/>
                    <w:bottom w:val="single" w:color="auto" w:sz="4" w:space="0"/>
                    <w:right w:val="single" w:color="auto" w:sz="4" w:space="0"/>
                  </w:tcBorders>
                  <w:noWrap w:val="0"/>
                  <w:vAlign w:val="center"/>
                </w:tcPr>
                <w:p w14:paraId="3EFC1867">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0</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799BA1E9">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aps w:val="0"/>
                      <w:color w:val="auto"/>
                      <w:spacing w:val="0"/>
                      <w:w w:val="100"/>
                      <w:position w:val="0"/>
                      <w:sz w:val="21"/>
                      <w:szCs w:val="21"/>
                      <w:vertAlign w:val="baseline"/>
                      <w:lang w:val="en-US" w:eastAsia="zh-CN"/>
                    </w:rPr>
                  </w:pPr>
                  <w:r>
                    <w:rPr>
                      <w:rFonts w:hint="default" w:ascii="Times New Roman" w:hAnsi="Times New Roman" w:eastAsia="宋体" w:cs="Times New Roman"/>
                      <w:caps w:val="0"/>
                      <w:color w:val="auto"/>
                      <w:spacing w:val="0"/>
                      <w:w w:val="100"/>
                      <w:position w:val="0"/>
                      <w:sz w:val="21"/>
                      <w:szCs w:val="21"/>
                      <w:vertAlign w:val="baseline"/>
                      <w:lang w:val="en-US" w:eastAsia="zh-CN"/>
                    </w:rPr>
                    <w:t>达标</w:t>
                  </w:r>
                </w:p>
              </w:tc>
            </w:tr>
          </w:tbl>
          <w:p w14:paraId="75B7C421">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default" w:ascii="Times New Roman" w:hAnsi="Times New Roman" w:eastAsia="宋体" w:cs="Times New Roman"/>
                <w:b w:val="0"/>
                <w:bCs w:val="0"/>
                <w:caps w:val="0"/>
                <w:color w:val="auto"/>
                <w:spacing w:val="0"/>
                <w:w w:val="100"/>
                <w:position w:val="0"/>
                <w:sz w:val="21"/>
                <w:szCs w:val="21"/>
                <w:lang w:val="en-US" w:eastAsia="zh-CN"/>
              </w:rPr>
            </w:pPr>
            <w:r>
              <w:rPr>
                <w:rFonts w:hint="default" w:ascii="Times New Roman" w:hAnsi="Times New Roman" w:eastAsia="宋体" w:cs="Times New Roman"/>
                <w:b w:val="0"/>
                <w:bCs w:val="0"/>
                <w:caps w:val="0"/>
                <w:color w:val="auto"/>
                <w:spacing w:val="0"/>
                <w:w w:val="100"/>
                <w:position w:val="0"/>
                <w:sz w:val="21"/>
                <w:szCs w:val="21"/>
              </w:rPr>
              <w:t>由</w:t>
            </w:r>
            <w:r>
              <w:rPr>
                <w:rFonts w:hint="default" w:ascii="Times New Roman" w:hAnsi="Times New Roman" w:eastAsia="宋体" w:cs="Times New Roman"/>
                <w:b w:val="0"/>
                <w:bCs w:val="0"/>
                <w:caps w:val="0"/>
                <w:color w:val="auto"/>
                <w:spacing w:val="0"/>
                <w:w w:val="100"/>
                <w:position w:val="0"/>
                <w:sz w:val="21"/>
                <w:szCs w:val="21"/>
                <w:lang w:eastAsia="zh-CN"/>
              </w:rPr>
              <w:t>监测结果</w:t>
            </w:r>
            <w:r>
              <w:rPr>
                <w:rFonts w:hint="default" w:ascii="Times New Roman" w:hAnsi="Times New Roman" w:eastAsia="宋体" w:cs="Times New Roman"/>
                <w:b w:val="0"/>
                <w:bCs w:val="0"/>
                <w:caps w:val="0"/>
                <w:color w:val="auto"/>
                <w:spacing w:val="0"/>
                <w:w w:val="100"/>
                <w:position w:val="0"/>
                <w:sz w:val="21"/>
                <w:szCs w:val="21"/>
              </w:rPr>
              <w:t>可见</w:t>
            </w:r>
            <w:r>
              <w:rPr>
                <w:rFonts w:hint="default" w:ascii="Times New Roman" w:hAnsi="Times New Roman" w:eastAsia="宋体" w:cs="Times New Roman"/>
                <w:b w:val="0"/>
                <w:bCs w:val="0"/>
                <w:caps w:val="0"/>
                <w:color w:val="auto"/>
                <w:spacing w:val="0"/>
                <w:w w:val="100"/>
                <w:position w:val="0"/>
                <w:sz w:val="21"/>
                <w:szCs w:val="21"/>
                <w:lang w:val="en-US" w:eastAsia="zh-CN"/>
              </w:rPr>
              <w:t>区域内，TSP</w:t>
            </w:r>
            <w:r>
              <w:rPr>
                <w:rFonts w:hint="default" w:ascii="Times New Roman" w:hAnsi="Times New Roman" w:eastAsia="宋体" w:cs="Times New Roman"/>
                <w:b w:val="0"/>
                <w:bCs w:val="0"/>
                <w:caps w:val="0"/>
                <w:color w:val="auto"/>
                <w:spacing w:val="0"/>
                <w:w w:val="100"/>
                <w:position w:val="0"/>
                <w:sz w:val="21"/>
                <w:szCs w:val="21"/>
              </w:rPr>
              <w:t>满足</w:t>
            </w:r>
            <w:r>
              <w:rPr>
                <w:rFonts w:hint="default" w:ascii="Times New Roman" w:hAnsi="Times New Roman" w:eastAsia="宋体" w:cs="Times New Roman"/>
                <w:b w:val="0"/>
                <w:bCs w:val="0"/>
                <w:caps w:val="0"/>
                <w:smallCaps w:val="0"/>
                <w:color w:val="auto"/>
                <w:spacing w:val="0"/>
                <w:w w:val="100"/>
                <w:position w:val="0"/>
                <w:sz w:val="21"/>
                <w:szCs w:val="21"/>
              </w:rPr>
              <w:t>《环境空气质量标准》（GB3095-20</w:t>
            </w:r>
            <w:r>
              <w:rPr>
                <w:rFonts w:hint="eastAsia" w:cs="Times New Roman"/>
                <w:b w:val="0"/>
                <w:bCs w:val="0"/>
                <w:caps w:val="0"/>
                <w:smallCaps w:val="0"/>
                <w:color w:val="auto"/>
                <w:spacing w:val="0"/>
                <w:w w:val="100"/>
                <w:position w:val="0"/>
                <w:sz w:val="21"/>
                <w:szCs w:val="21"/>
                <w:lang w:val="en-US" w:eastAsia="zh-CN"/>
              </w:rPr>
              <w:t>26</w:t>
            </w:r>
            <w:r>
              <w:rPr>
                <w:rFonts w:hint="default" w:ascii="Times New Roman" w:hAnsi="Times New Roman" w:eastAsia="宋体" w:cs="Times New Roman"/>
                <w:b w:val="0"/>
                <w:bCs w:val="0"/>
                <w:caps w:val="0"/>
                <w:smallCaps w:val="0"/>
                <w:color w:val="auto"/>
                <w:spacing w:val="0"/>
                <w:w w:val="100"/>
                <w:position w:val="0"/>
                <w:sz w:val="21"/>
                <w:szCs w:val="21"/>
              </w:rPr>
              <w:t>）二级标准</w:t>
            </w:r>
            <w:r>
              <w:rPr>
                <w:rFonts w:hint="default" w:ascii="Times New Roman" w:hAnsi="Times New Roman" w:eastAsia="宋体" w:cs="Times New Roman"/>
                <w:b w:val="0"/>
                <w:bCs w:val="0"/>
                <w:caps w:val="0"/>
                <w:color w:val="auto"/>
                <w:spacing w:val="0"/>
                <w:w w:val="100"/>
                <w:position w:val="0"/>
                <w:sz w:val="21"/>
                <w:szCs w:val="21"/>
                <w:lang w:val="en-US" w:eastAsia="zh-CN"/>
              </w:rPr>
              <w:t>限值（TSP：300</w:t>
            </w:r>
            <w:r>
              <w:rPr>
                <w:rFonts w:hint="default" w:ascii="Times New Roman" w:hAnsi="Times New Roman" w:eastAsia="宋体" w:cs="Times New Roman"/>
                <w:b w:val="0"/>
                <w:bCs w:val="0"/>
                <w:caps w:val="0"/>
                <w:color w:val="auto"/>
                <w:spacing w:val="0"/>
                <w:w w:val="100"/>
                <w:position w:val="0"/>
                <w:sz w:val="21"/>
                <w:szCs w:val="21"/>
              </w:rPr>
              <w:t>µg/m</w:t>
            </w:r>
            <w:r>
              <w:rPr>
                <w:rFonts w:hint="default" w:ascii="Times New Roman" w:hAnsi="Times New Roman" w:eastAsia="宋体" w:cs="Times New Roman"/>
                <w:b w:val="0"/>
                <w:bCs w:val="0"/>
                <w:caps w:val="0"/>
                <w:color w:val="auto"/>
                <w:spacing w:val="0"/>
                <w:w w:val="100"/>
                <w:position w:val="0"/>
                <w:sz w:val="21"/>
                <w:szCs w:val="21"/>
                <w:vertAlign w:val="superscript"/>
                <w:lang w:val="en-US" w:eastAsia="zh-CN"/>
              </w:rPr>
              <w:t>3</w:t>
            </w:r>
            <w:r>
              <w:rPr>
                <w:rFonts w:hint="default" w:ascii="Times New Roman" w:hAnsi="Times New Roman" w:eastAsia="宋体" w:cs="Times New Roman"/>
                <w:b w:val="0"/>
                <w:bCs w:val="0"/>
                <w:caps w:val="0"/>
                <w:color w:val="auto"/>
                <w:spacing w:val="0"/>
                <w:w w:val="100"/>
                <w:position w:val="0"/>
                <w:sz w:val="21"/>
                <w:szCs w:val="21"/>
                <w:lang w:val="en-US" w:eastAsia="zh-CN"/>
              </w:rPr>
              <w:t>）</w:t>
            </w:r>
            <w:r>
              <w:rPr>
                <w:rFonts w:hint="default" w:ascii="Times New Roman" w:hAnsi="Times New Roman" w:eastAsia="宋体" w:cs="Times New Roman"/>
                <w:b w:val="0"/>
                <w:bCs w:val="0"/>
                <w:caps w:val="0"/>
                <w:color w:val="auto"/>
                <w:spacing w:val="0"/>
                <w:w w:val="100"/>
                <w:position w:val="0"/>
                <w:sz w:val="21"/>
                <w:szCs w:val="21"/>
                <w:lang w:eastAsia="zh-CN"/>
              </w:rPr>
              <w:t>。</w:t>
            </w:r>
          </w:p>
          <w:p w14:paraId="15DB925E">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default" w:ascii="Times New Roman" w:hAnsi="Times New Roman" w:eastAsia="宋体" w:cs="Times New Roman"/>
                <w:b/>
                <w:bCs/>
                <w:caps w:val="0"/>
                <w:color w:val="auto"/>
                <w:spacing w:val="0"/>
                <w:w w:val="100"/>
                <w:position w:val="0"/>
                <w:sz w:val="21"/>
                <w:szCs w:val="21"/>
              </w:rPr>
            </w:pPr>
            <w:r>
              <w:rPr>
                <w:rFonts w:hint="default" w:ascii="Times New Roman" w:hAnsi="Times New Roman" w:eastAsia="宋体" w:cs="Times New Roman"/>
                <w:b/>
                <w:bCs/>
                <w:caps w:val="0"/>
                <w:color w:val="auto"/>
                <w:spacing w:val="0"/>
                <w:w w:val="100"/>
                <w:position w:val="0"/>
                <w:sz w:val="21"/>
                <w:szCs w:val="21"/>
              </w:rPr>
              <w:t>2、地表水环境</w:t>
            </w:r>
          </w:p>
          <w:p w14:paraId="13C539E8">
            <w:pPr>
              <w:pStyle w:val="8"/>
              <w:keepNext w:val="0"/>
              <w:keepLines w:val="0"/>
              <w:pageBreakBefore w:val="0"/>
              <w:kinsoku/>
              <w:wordWrap/>
              <w:overflowPunct/>
              <w:topLinePunct w:val="0"/>
              <w:autoSpaceDE/>
              <w:autoSpaceDN/>
              <w:bidi w:val="0"/>
              <w:snapToGrid/>
              <w:spacing w:before="0" w:after="0" w:line="360" w:lineRule="auto"/>
              <w:ind w:right="0" w:firstLine="420" w:firstLineChars="200"/>
              <w:textAlignment w:val="auto"/>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根据《建设项目环境影响报告表编制技术指南</w:t>
            </w:r>
            <w:r>
              <w:rPr>
                <w:rFonts w:hint="default" w:ascii="Times New Roman" w:hAnsi="Times New Roman" w:eastAsia="宋体" w:cs="Times New Roman"/>
                <w:caps w:val="0"/>
                <w:color w:val="auto"/>
                <w:spacing w:val="0"/>
                <w:w w:val="100"/>
                <w:position w:val="0"/>
                <w:sz w:val="21"/>
                <w:szCs w:val="21"/>
                <w:lang w:eastAsia="zh-CN"/>
              </w:rPr>
              <w:t>（</w:t>
            </w:r>
            <w:r>
              <w:rPr>
                <w:rFonts w:hint="default" w:ascii="Times New Roman" w:hAnsi="Times New Roman" w:eastAsia="宋体" w:cs="Times New Roman"/>
                <w:caps w:val="0"/>
                <w:color w:val="auto"/>
                <w:spacing w:val="0"/>
                <w:w w:val="100"/>
                <w:position w:val="0"/>
                <w:sz w:val="21"/>
                <w:szCs w:val="21"/>
              </w:rPr>
              <w:t>污染影响类</w:t>
            </w:r>
            <w:r>
              <w:rPr>
                <w:rFonts w:hint="default" w:ascii="Times New Roman" w:hAnsi="Times New Roman" w:eastAsia="宋体" w:cs="Times New Roman"/>
                <w:caps w:val="0"/>
                <w:color w:val="auto"/>
                <w:spacing w:val="0"/>
                <w:w w:val="100"/>
                <w:position w:val="0"/>
                <w:sz w:val="21"/>
                <w:szCs w:val="21"/>
                <w:lang w:eastAsia="zh-CN"/>
              </w:rPr>
              <w:t>）</w:t>
            </w:r>
            <w:r>
              <w:rPr>
                <w:rFonts w:hint="default" w:ascii="Times New Roman" w:hAnsi="Times New Roman" w:eastAsia="宋体" w:cs="Times New Roman"/>
                <w:caps w:val="0"/>
                <w:color w:val="auto"/>
                <w:spacing w:val="0"/>
                <w:w w:val="100"/>
                <w:position w:val="0"/>
                <w:sz w:val="21"/>
                <w:szCs w:val="21"/>
              </w:rPr>
              <w:t>》（试行）</w:t>
            </w:r>
            <w:r>
              <w:rPr>
                <w:rFonts w:hint="default" w:ascii="Times New Roman" w:hAnsi="Times New Roman" w:eastAsia="宋体" w:cs="Times New Roman"/>
                <w:caps w:val="0"/>
                <w:color w:val="auto"/>
                <w:spacing w:val="0"/>
                <w:w w:val="100"/>
                <w:position w:val="0"/>
                <w:sz w:val="21"/>
                <w:szCs w:val="21"/>
                <w:lang w:val="en-US" w:eastAsia="zh-CN"/>
              </w:rPr>
              <w:t>中</w:t>
            </w:r>
            <w:r>
              <w:rPr>
                <w:rFonts w:hint="default" w:ascii="Times New Roman" w:hAnsi="Times New Roman" w:eastAsia="宋体" w:cs="Times New Roman"/>
                <w:caps w:val="0"/>
                <w:color w:val="auto"/>
                <w:spacing w:val="0"/>
                <w:w w:val="100"/>
                <w:position w:val="0"/>
                <w:sz w:val="21"/>
                <w:szCs w:val="21"/>
              </w:rPr>
              <w:t>“引用与建设项目距离近的有效数据，包括近3年的规划环境影响评价的监测数据，所在流域控制单元内国家、地方控制断面监测数据，生态环境主管部门发布的水环境质量数据或地表水达标情况的结论”。</w:t>
            </w:r>
          </w:p>
          <w:p w14:paraId="046F4E5B">
            <w:pPr>
              <w:pStyle w:val="8"/>
              <w:keepNext w:val="0"/>
              <w:keepLines w:val="0"/>
              <w:pageBreakBefore w:val="0"/>
              <w:kinsoku/>
              <w:wordWrap/>
              <w:overflowPunct/>
              <w:topLinePunct w:val="0"/>
              <w:autoSpaceDE/>
              <w:autoSpaceDN/>
              <w:bidi w:val="0"/>
              <w:snapToGrid/>
              <w:spacing w:before="0" w:after="0" w:line="360" w:lineRule="auto"/>
              <w:ind w:right="0" w:firstLine="420" w:firstLineChars="200"/>
              <w:textAlignment w:val="auto"/>
              <w:rPr>
                <w:rFonts w:hint="default" w:ascii="Times New Roman" w:hAnsi="Times New Roman" w:eastAsia="宋体" w:cs="Times New Roman"/>
                <w:caps w:val="0"/>
                <w:color w:val="auto"/>
                <w:spacing w:val="0"/>
                <w:w w:val="100"/>
                <w:position w:val="0"/>
                <w:sz w:val="21"/>
                <w:szCs w:val="21"/>
                <w:lang w:eastAsia="zh-CN"/>
              </w:rPr>
            </w:pPr>
            <w:r>
              <w:rPr>
                <w:rFonts w:hint="default" w:ascii="Times New Roman" w:hAnsi="Times New Roman" w:eastAsia="宋体" w:cs="Times New Roman"/>
                <w:caps w:val="0"/>
                <w:color w:val="auto"/>
                <w:spacing w:val="0"/>
                <w:w w:val="100"/>
                <w:position w:val="0"/>
                <w:sz w:val="21"/>
                <w:szCs w:val="21"/>
                <w:lang w:eastAsia="zh-CN"/>
              </w:rPr>
              <w:t>根据《2024年青阳县生态环境监测工作方案》，2024年1-12月对境内湖泊和河流地表水开展监测（境内主要河流——青通河、七星河、东河、九华河、陵阳河、牛桥水库共十三个断面：牛桥水库、青通河牛桥断面、青通河青山断面、青通河大桥断面、青通河元桥断面、青通河河口断面、东河杨田断面、东河元桥断面、七星河南河330国道断面、七星河河口断面、九华河三元桥断面、九华河庙前断面、陵阳河陵阳断面）。水质监测4次，共检测24项指标，青通河河口断面水质年均值符合《地表水环境质量标准》（GB3838-2002）中的Ⅱ类标准，其他断面水质年均值符合《地表水环境质量标准》（GB3838-2002）中的Ⅲ类标准，水质优良，达标率为100%，满足地表水功能要求。</w:t>
            </w:r>
          </w:p>
          <w:p w14:paraId="3CA479CA">
            <w:pPr>
              <w:pStyle w:val="8"/>
              <w:keepNext w:val="0"/>
              <w:keepLines w:val="0"/>
              <w:pageBreakBefore w:val="0"/>
              <w:kinsoku/>
              <w:wordWrap/>
              <w:overflowPunct/>
              <w:topLinePunct w:val="0"/>
              <w:autoSpaceDE/>
              <w:autoSpaceDN/>
              <w:bidi w:val="0"/>
              <w:snapToGrid/>
              <w:spacing w:before="0" w:after="0" w:line="360" w:lineRule="auto"/>
              <w:ind w:right="0" w:firstLine="420" w:firstLineChars="200"/>
              <w:textAlignment w:val="auto"/>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项目区域水环境质量较好，可以达到相应地表水质质量标准要求。</w:t>
            </w:r>
          </w:p>
          <w:p w14:paraId="67375866">
            <w:pPr>
              <w:pStyle w:val="8"/>
              <w:keepNext w:val="0"/>
              <w:keepLines w:val="0"/>
              <w:pageBreakBefore w:val="0"/>
              <w:kinsoku/>
              <w:wordWrap/>
              <w:overflowPunct/>
              <w:topLinePunct w:val="0"/>
              <w:autoSpaceDE/>
              <w:autoSpaceDN/>
              <w:bidi w:val="0"/>
              <w:snapToGrid/>
              <w:spacing w:before="0" w:after="0" w:line="360" w:lineRule="auto"/>
              <w:ind w:right="0" w:firstLine="422" w:firstLineChars="200"/>
              <w:textAlignment w:val="auto"/>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rPr>
              <w:t>3、声环境质量现状</w:t>
            </w:r>
          </w:p>
          <w:p w14:paraId="05CD297D">
            <w:pPr>
              <w:keepNext w:val="0"/>
              <w:keepLines w:val="0"/>
              <w:pageBreakBefore w:val="0"/>
              <w:widowControl w:val="0"/>
              <w:kinsoku/>
              <w:wordWrap/>
              <w:overflowPunct/>
              <w:topLinePunct w:val="0"/>
              <w:autoSpaceDE/>
              <w:autoSpaceDN/>
              <w:bidi w:val="0"/>
              <w:adjustRightInd w:val="0"/>
              <w:snapToGrid/>
              <w:spacing w:line="360" w:lineRule="auto"/>
              <w:ind w:right="0" w:firstLine="420" w:firstLineChars="200"/>
              <w:textAlignment w:val="auto"/>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根据《建设项目环境影响报告表编制技术指南》（污染影响类）（试行），项目50m范围内无声环境保护目标，因此，无需进行声环境质量现状监测。</w:t>
            </w:r>
          </w:p>
          <w:p w14:paraId="2342C77D">
            <w:pPr>
              <w:keepNext w:val="0"/>
              <w:keepLines w:val="0"/>
              <w:pageBreakBefore w:val="0"/>
              <w:widowControl w:val="0"/>
              <w:kinsoku/>
              <w:wordWrap/>
              <w:overflowPunct/>
              <w:topLinePunct w:val="0"/>
              <w:autoSpaceDE/>
              <w:autoSpaceDN/>
              <w:bidi w:val="0"/>
              <w:adjustRightInd w:val="0"/>
              <w:snapToGrid/>
              <w:spacing w:line="360" w:lineRule="auto"/>
              <w:ind w:right="0" w:firstLine="422" w:firstLineChars="200"/>
              <w:textAlignment w:val="auto"/>
              <w:rPr>
                <w:rFonts w:hint="default" w:ascii="Times New Roman" w:hAnsi="Times New Roman" w:eastAsia="宋体" w:cs="Times New Roman"/>
                <w:caps w:val="0"/>
                <w:color w:val="auto"/>
                <w:spacing w:val="0"/>
                <w:w w:val="100"/>
                <w:kern w:val="0"/>
                <w:position w:val="0"/>
                <w:sz w:val="21"/>
                <w:szCs w:val="21"/>
                <w:lang w:val="en-US" w:eastAsia="zh-CN"/>
              </w:rPr>
            </w:pPr>
            <w:r>
              <w:rPr>
                <w:rFonts w:hint="default" w:ascii="Times New Roman" w:hAnsi="Times New Roman" w:eastAsia="宋体" w:cs="Times New Roman"/>
                <w:b/>
                <w:bCs/>
                <w:caps w:val="0"/>
                <w:color w:val="auto"/>
                <w:spacing w:val="0"/>
                <w:w w:val="100"/>
                <w:kern w:val="0"/>
                <w:position w:val="0"/>
                <w:sz w:val="21"/>
                <w:szCs w:val="21"/>
                <w:lang w:val="en-US" w:eastAsia="zh-CN"/>
              </w:rPr>
              <w:t>4、生态环境质量现状</w:t>
            </w:r>
          </w:p>
          <w:p w14:paraId="7CE1CCBE">
            <w:pPr>
              <w:keepNext w:val="0"/>
              <w:keepLines w:val="0"/>
              <w:pageBreakBefore w:val="0"/>
              <w:widowControl w:val="0"/>
              <w:kinsoku/>
              <w:wordWrap/>
              <w:overflowPunct/>
              <w:topLinePunct w:val="0"/>
              <w:autoSpaceDE/>
              <w:autoSpaceDN/>
              <w:bidi w:val="0"/>
              <w:adjustRightInd w:val="0"/>
              <w:snapToGrid/>
              <w:spacing w:line="360" w:lineRule="auto"/>
              <w:ind w:right="0" w:firstLine="420" w:firstLineChars="200"/>
              <w:textAlignment w:val="auto"/>
              <w:rPr>
                <w:rFonts w:hint="default" w:ascii="Times New Roman" w:hAnsi="Times New Roman" w:eastAsia="宋体" w:cs="Times New Roman"/>
                <w:caps w:val="0"/>
                <w:color w:val="auto"/>
                <w:spacing w:val="0"/>
                <w:w w:val="100"/>
                <w:kern w:val="0"/>
                <w:position w:val="0"/>
                <w:sz w:val="21"/>
                <w:szCs w:val="21"/>
                <w:lang w:val="en-US" w:eastAsia="zh-CN"/>
              </w:rPr>
            </w:pPr>
            <w:r>
              <w:rPr>
                <w:rFonts w:hint="default" w:ascii="Times New Roman" w:hAnsi="Times New Roman" w:eastAsia="宋体" w:cs="Times New Roman"/>
                <w:caps w:val="0"/>
                <w:color w:val="auto"/>
                <w:spacing w:val="0"/>
                <w:w w:val="100"/>
                <w:kern w:val="0"/>
                <w:position w:val="0"/>
                <w:sz w:val="21"/>
                <w:szCs w:val="21"/>
                <w:lang w:val="en-US" w:eastAsia="zh-CN"/>
              </w:rPr>
              <w:t>根据《建设项目环境影响报告表编制技术指南（污染影响类）（试行）》，园区外建设项目新增用地且用地范围内含有生态环境保护目标时，应进行生态现状调查。本项目选址位于青阳经济开发区，因此不进行生态现状调查。</w:t>
            </w:r>
          </w:p>
          <w:p w14:paraId="1A30F258">
            <w:pPr>
              <w:keepNext w:val="0"/>
              <w:keepLines w:val="0"/>
              <w:pageBreakBefore w:val="0"/>
              <w:widowControl w:val="0"/>
              <w:kinsoku/>
              <w:wordWrap/>
              <w:overflowPunct/>
              <w:topLinePunct w:val="0"/>
              <w:autoSpaceDE/>
              <w:autoSpaceDN/>
              <w:bidi w:val="0"/>
              <w:adjustRightInd w:val="0"/>
              <w:snapToGrid/>
              <w:spacing w:line="360" w:lineRule="auto"/>
              <w:ind w:right="0" w:firstLine="422" w:firstLineChars="200"/>
              <w:textAlignment w:val="auto"/>
              <w:rPr>
                <w:rFonts w:hint="default" w:ascii="Times New Roman" w:hAnsi="Times New Roman" w:eastAsia="宋体" w:cs="Times New Roman"/>
                <w:b/>
                <w:bCs/>
                <w:caps w:val="0"/>
                <w:color w:val="auto"/>
                <w:spacing w:val="0"/>
                <w:w w:val="100"/>
                <w:kern w:val="0"/>
                <w:position w:val="0"/>
                <w:sz w:val="21"/>
                <w:szCs w:val="21"/>
                <w:lang w:val="en-US" w:eastAsia="zh-CN"/>
              </w:rPr>
            </w:pPr>
            <w:r>
              <w:rPr>
                <w:rFonts w:hint="default" w:ascii="Times New Roman" w:hAnsi="Times New Roman" w:eastAsia="宋体" w:cs="Times New Roman"/>
                <w:b/>
                <w:bCs/>
                <w:caps w:val="0"/>
                <w:color w:val="auto"/>
                <w:spacing w:val="0"/>
                <w:w w:val="100"/>
                <w:kern w:val="0"/>
                <w:position w:val="0"/>
                <w:sz w:val="21"/>
                <w:szCs w:val="21"/>
                <w:lang w:val="en-US" w:eastAsia="zh-CN"/>
              </w:rPr>
              <w:t>5、电磁辐射环境质量现状</w:t>
            </w:r>
          </w:p>
          <w:p w14:paraId="0192C633">
            <w:pPr>
              <w:keepNext w:val="0"/>
              <w:keepLines w:val="0"/>
              <w:pageBreakBefore w:val="0"/>
              <w:widowControl w:val="0"/>
              <w:kinsoku/>
              <w:wordWrap/>
              <w:overflowPunct/>
              <w:topLinePunct w:val="0"/>
              <w:autoSpaceDE/>
              <w:autoSpaceDN/>
              <w:bidi w:val="0"/>
              <w:adjustRightInd w:val="0"/>
              <w:snapToGrid/>
              <w:spacing w:line="360" w:lineRule="auto"/>
              <w:ind w:right="0" w:firstLine="420" w:firstLineChars="200"/>
              <w:textAlignment w:val="auto"/>
              <w:rPr>
                <w:rFonts w:hint="default" w:ascii="Times New Roman" w:hAnsi="Times New Roman" w:eastAsia="宋体" w:cs="Times New Roman"/>
                <w:caps w:val="0"/>
                <w:color w:val="auto"/>
                <w:spacing w:val="0"/>
                <w:w w:val="100"/>
                <w:kern w:val="0"/>
                <w:position w:val="0"/>
                <w:sz w:val="21"/>
                <w:szCs w:val="21"/>
                <w:lang w:val="en-US" w:eastAsia="zh-CN"/>
              </w:rPr>
            </w:pPr>
            <w:r>
              <w:rPr>
                <w:rFonts w:hint="default" w:ascii="Times New Roman" w:hAnsi="Times New Roman" w:eastAsia="宋体" w:cs="Times New Roman"/>
                <w:caps w:val="0"/>
                <w:color w:val="auto"/>
                <w:spacing w:val="0"/>
                <w:w w:val="100"/>
                <w:kern w:val="0"/>
                <w:position w:val="0"/>
                <w:sz w:val="21"/>
                <w:szCs w:val="21"/>
                <w:lang w:val="en-US" w:eastAsia="zh-CN"/>
              </w:rPr>
              <w:t>项目不涉及电磁辐射类项目，故不进行电磁辐射现状监测与评价。</w:t>
            </w:r>
          </w:p>
          <w:p w14:paraId="2D402C64">
            <w:pPr>
              <w:adjustRightInd w:val="0"/>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6</w:t>
            </w:r>
            <w:r>
              <w:rPr>
                <w:rFonts w:hint="default" w:ascii="Times New Roman" w:hAnsi="Times New Roman" w:eastAsia="宋体" w:cs="Times New Roman"/>
                <w:b/>
                <w:color w:val="auto"/>
                <w:szCs w:val="21"/>
              </w:rPr>
              <w:t>、地下水、土壤环境质量现状调查与评价</w:t>
            </w:r>
          </w:p>
          <w:p w14:paraId="0044455E">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根据《建设项目环境影响报告表编制技术指南（污染影响类）》（试行）中区域环境质量现状评价要求，本项目在采取环评提出的污染防治措施及防渗要求后土壤、地下水环境污染</w:t>
            </w:r>
            <w:r>
              <w:rPr>
                <w:rFonts w:hint="eastAsia" w:cs="Times New Roman"/>
                <w:color w:val="auto"/>
                <w:szCs w:val="21"/>
                <w:lang w:val="en-US" w:eastAsia="zh-CN"/>
              </w:rPr>
              <w:t>可控</w:t>
            </w:r>
            <w:r>
              <w:rPr>
                <w:rFonts w:hint="default" w:ascii="Times New Roman" w:hAnsi="Times New Roman" w:eastAsia="宋体" w:cs="Times New Roman"/>
                <w:color w:val="auto"/>
                <w:szCs w:val="21"/>
              </w:rPr>
              <w:t>，无需开展土壤环境质量现状调查。</w:t>
            </w:r>
          </w:p>
          <w:p w14:paraId="2BE3F982">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2E115ED4">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0CDA93F4">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70014852">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24A024E4">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60BDD0F3">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4279903A">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1752593F">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5ABA638F">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5E79E76C">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45C1EE40">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764559F0">
            <w:pPr>
              <w:autoSpaceDE w:val="0"/>
              <w:autoSpaceDN w:val="0"/>
              <w:adjustRightInd w:val="0"/>
              <w:spacing w:line="360" w:lineRule="auto"/>
              <w:ind w:firstLine="420" w:firstLineChars="200"/>
              <w:rPr>
                <w:rFonts w:hint="default" w:ascii="Times New Roman" w:hAnsi="Times New Roman" w:eastAsia="宋体" w:cs="Times New Roman"/>
                <w:color w:val="auto"/>
                <w:szCs w:val="21"/>
              </w:rPr>
            </w:pPr>
          </w:p>
          <w:p w14:paraId="0EB1D812">
            <w:pPr>
              <w:autoSpaceDE w:val="0"/>
              <w:autoSpaceDN w:val="0"/>
              <w:adjustRightInd w:val="0"/>
              <w:spacing w:line="360" w:lineRule="auto"/>
              <w:ind w:firstLine="420" w:firstLineChars="200"/>
              <w:rPr>
                <w:rFonts w:hint="default" w:ascii="Times New Roman" w:hAnsi="Times New Roman" w:eastAsia="宋体" w:cs="Times New Roman"/>
                <w:color w:val="auto"/>
                <w:kern w:val="0"/>
                <w:sz w:val="21"/>
                <w:szCs w:val="21"/>
                <w:lang w:eastAsia="zh-CN"/>
              </w:rPr>
            </w:pPr>
          </w:p>
        </w:tc>
      </w:tr>
      <w:tr w14:paraId="16FD15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664" w:type="dxa"/>
            <w:vAlign w:val="center"/>
          </w:tcPr>
          <w:p w14:paraId="4C3234A9">
            <w:pPr>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环境保护目标</w:t>
            </w:r>
          </w:p>
        </w:tc>
        <w:tc>
          <w:tcPr>
            <w:tcW w:w="8395" w:type="dxa"/>
            <w:vAlign w:val="center"/>
          </w:tcPr>
          <w:p w14:paraId="75D47867">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2" w:firstLineChars="200"/>
              <w:jc w:val="left"/>
              <w:textAlignment w:val="auto"/>
              <w:rPr>
                <w:rFonts w:hint="default" w:ascii="Times New Roman" w:hAnsi="Times New Roman" w:eastAsia="宋体" w:cs="Times New Roman"/>
                <w:b/>
                <w:bCs/>
                <w:caps w:val="0"/>
                <w:color w:val="auto"/>
                <w:spacing w:val="0"/>
                <w:w w:val="100"/>
                <w:position w:val="0"/>
                <w:sz w:val="21"/>
                <w:szCs w:val="21"/>
              </w:rPr>
            </w:pPr>
            <w:r>
              <w:rPr>
                <w:rFonts w:hint="default" w:ascii="Times New Roman" w:hAnsi="Times New Roman" w:eastAsia="宋体" w:cs="Times New Roman"/>
                <w:b/>
                <w:bCs/>
                <w:caps w:val="0"/>
                <w:color w:val="auto"/>
                <w:spacing w:val="0"/>
                <w:w w:val="100"/>
                <w:position w:val="0"/>
                <w:sz w:val="21"/>
                <w:szCs w:val="21"/>
                <w:lang w:val="en-US" w:eastAsia="zh-CN"/>
              </w:rPr>
              <w:t>1、</w:t>
            </w:r>
            <w:r>
              <w:rPr>
                <w:rFonts w:hint="default" w:ascii="Times New Roman" w:hAnsi="Times New Roman" w:eastAsia="宋体" w:cs="Times New Roman"/>
                <w:b/>
                <w:bCs/>
                <w:caps w:val="0"/>
                <w:color w:val="auto"/>
                <w:spacing w:val="0"/>
                <w:w w:val="100"/>
                <w:position w:val="0"/>
                <w:sz w:val="21"/>
                <w:szCs w:val="21"/>
              </w:rPr>
              <w:t>大气环境</w:t>
            </w:r>
          </w:p>
          <w:p w14:paraId="619920BC">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根据现场勘查，项目厂界外500m范围内</w:t>
            </w:r>
            <w:r>
              <w:rPr>
                <w:rFonts w:hint="default" w:ascii="Times New Roman" w:hAnsi="Times New Roman" w:eastAsia="宋体" w:cs="Times New Roman"/>
                <w:caps w:val="0"/>
                <w:color w:val="auto"/>
                <w:spacing w:val="0"/>
                <w:w w:val="100"/>
                <w:position w:val="0"/>
                <w:sz w:val="21"/>
                <w:szCs w:val="21"/>
                <w:lang w:val="en-US" w:eastAsia="zh-CN"/>
              </w:rPr>
              <w:t>无</w:t>
            </w:r>
            <w:r>
              <w:rPr>
                <w:rFonts w:hint="default" w:ascii="Times New Roman" w:hAnsi="Times New Roman" w:eastAsia="宋体" w:cs="Times New Roman"/>
                <w:caps w:val="0"/>
                <w:color w:val="auto"/>
                <w:spacing w:val="0"/>
                <w:w w:val="100"/>
                <w:position w:val="0"/>
                <w:sz w:val="21"/>
                <w:szCs w:val="21"/>
              </w:rPr>
              <w:t>自然保护区、风景名胜区、文化区等保护目标</w:t>
            </w:r>
            <w:r>
              <w:rPr>
                <w:rFonts w:hint="default" w:ascii="Times New Roman" w:hAnsi="Times New Roman" w:eastAsia="宋体" w:cs="Times New Roman"/>
                <w:caps w:val="0"/>
                <w:color w:val="auto"/>
                <w:spacing w:val="0"/>
                <w:w w:val="100"/>
                <w:position w:val="0"/>
                <w:sz w:val="21"/>
                <w:szCs w:val="21"/>
                <w:lang w:eastAsia="zh-CN"/>
              </w:rPr>
              <w:t>，</w:t>
            </w:r>
            <w:r>
              <w:rPr>
                <w:rFonts w:hint="default" w:ascii="Times New Roman" w:hAnsi="Times New Roman" w:eastAsia="宋体" w:cs="Times New Roman"/>
                <w:caps w:val="0"/>
                <w:color w:val="auto"/>
                <w:spacing w:val="0"/>
                <w:w w:val="100"/>
                <w:position w:val="0"/>
                <w:sz w:val="21"/>
                <w:szCs w:val="21"/>
                <w:lang w:val="en-US" w:eastAsia="zh-CN"/>
              </w:rPr>
              <w:t>见下图</w:t>
            </w:r>
            <w:r>
              <w:rPr>
                <w:rFonts w:hint="default" w:ascii="Times New Roman" w:hAnsi="Times New Roman" w:eastAsia="宋体" w:cs="Times New Roman"/>
                <w:caps w:val="0"/>
                <w:color w:val="auto"/>
                <w:spacing w:val="0"/>
                <w:w w:val="100"/>
                <w:position w:val="0"/>
                <w:sz w:val="21"/>
                <w:szCs w:val="21"/>
              </w:rPr>
              <w:t>。</w:t>
            </w:r>
          </w:p>
          <w:p w14:paraId="0FD201CA">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2" w:firstLineChars="200"/>
              <w:jc w:val="left"/>
              <w:textAlignment w:val="auto"/>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lang w:val="en-US" w:eastAsia="zh-CN"/>
              </w:rPr>
              <w:t>2、</w:t>
            </w:r>
            <w:r>
              <w:rPr>
                <w:rFonts w:hint="default" w:ascii="Times New Roman" w:hAnsi="Times New Roman" w:eastAsia="宋体" w:cs="Times New Roman"/>
                <w:b/>
                <w:caps w:val="0"/>
                <w:color w:val="auto"/>
                <w:spacing w:val="0"/>
                <w:w w:val="100"/>
                <w:position w:val="0"/>
                <w:sz w:val="21"/>
                <w:szCs w:val="21"/>
              </w:rPr>
              <w:t>声环境</w:t>
            </w:r>
          </w:p>
          <w:p w14:paraId="7D7257C1">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caps w:val="0"/>
                <w:color w:val="auto"/>
                <w:spacing w:val="0"/>
                <w:w w:val="100"/>
                <w:position w:val="0"/>
                <w:sz w:val="21"/>
                <w:szCs w:val="21"/>
                <w:lang w:eastAsia="zh-CN"/>
              </w:rPr>
            </w:pPr>
            <w:r>
              <w:rPr>
                <w:rFonts w:hint="default" w:ascii="Times New Roman" w:hAnsi="Times New Roman" w:eastAsia="宋体" w:cs="Times New Roman"/>
                <w:caps w:val="0"/>
                <w:color w:val="auto"/>
                <w:spacing w:val="0"/>
                <w:w w:val="100"/>
                <w:position w:val="0"/>
                <w:sz w:val="21"/>
                <w:szCs w:val="21"/>
              </w:rPr>
              <w:t>根据现场勘查，项目厂界外50m范围</w:t>
            </w:r>
            <w:r>
              <w:rPr>
                <w:rFonts w:hint="default" w:ascii="Times New Roman" w:hAnsi="Times New Roman" w:eastAsia="宋体" w:cs="Times New Roman"/>
                <w:caps w:val="0"/>
                <w:color w:val="auto"/>
                <w:spacing w:val="0"/>
                <w:w w:val="100"/>
                <w:position w:val="0"/>
                <w:sz w:val="21"/>
                <w:szCs w:val="21"/>
                <w:lang w:val="en-US" w:eastAsia="zh-CN"/>
              </w:rPr>
              <w:t>内无</w:t>
            </w:r>
            <w:r>
              <w:rPr>
                <w:rFonts w:hint="default" w:ascii="Times New Roman" w:hAnsi="Times New Roman" w:eastAsia="宋体" w:cs="Times New Roman"/>
                <w:caps w:val="0"/>
                <w:color w:val="auto"/>
                <w:spacing w:val="0"/>
                <w:w w:val="100"/>
                <w:position w:val="0"/>
                <w:sz w:val="21"/>
                <w:szCs w:val="21"/>
              </w:rPr>
              <w:t>声环境保护目标</w:t>
            </w:r>
            <w:r>
              <w:rPr>
                <w:rFonts w:hint="default" w:ascii="Times New Roman" w:hAnsi="Times New Roman" w:eastAsia="宋体" w:cs="Times New Roman"/>
                <w:caps w:val="0"/>
                <w:color w:val="auto"/>
                <w:spacing w:val="0"/>
                <w:w w:val="100"/>
                <w:position w:val="0"/>
                <w:sz w:val="21"/>
                <w:szCs w:val="21"/>
                <w:lang w:eastAsia="zh-CN"/>
              </w:rPr>
              <w:t>。</w:t>
            </w:r>
          </w:p>
          <w:p w14:paraId="1A1402C9">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2" w:firstLineChars="200"/>
              <w:jc w:val="left"/>
              <w:textAlignment w:val="auto"/>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lang w:val="en-US" w:eastAsia="zh-CN"/>
              </w:rPr>
              <w:t>3、</w:t>
            </w:r>
            <w:r>
              <w:rPr>
                <w:rFonts w:hint="default" w:ascii="Times New Roman" w:hAnsi="Times New Roman" w:eastAsia="宋体" w:cs="Times New Roman"/>
                <w:b/>
                <w:caps w:val="0"/>
                <w:color w:val="auto"/>
                <w:spacing w:val="0"/>
                <w:w w:val="100"/>
                <w:position w:val="0"/>
                <w:sz w:val="21"/>
                <w:szCs w:val="21"/>
              </w:rPr>
              <w:t>地下水环境</w:t>
            </w:r>
          </w:p>
          <w:p w14:paraId="3F2B839D">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caps w:val="0"/>
                <w:color w:val="auto"/>
                <w:spacing w:val="0"/>
                <w:w w:val="100"/>
                <w:position w:val="0"/>
                <w:sz w:val="21"/>
                <w:szCs w:val="21"/>
              </w:rPr>
            </w:pPr>
            <w:r>
              <w:rPr>
                <w:rFonts w:hint="default" w:ascii="Times New Roman" w:hAnsi="Times New Roman" w:eastAsia="宋体" w:cs="Times New Roman"/>
                <w:caps w:val="0"/>
                <w:color w:val="auto"/>
                <w:spacing w:val="0"/>
                <w:w w:val="100"/>
                <w:position w:val="0"/>
                <w:sz w:val="21"/>
                <w:szCs w:val="21"/>
              </w:rPr>
              <w:t>根据现场勘查，项目厂界外500m范围内无集中式饮用水水源和热水、矿泉水、温泉等特殊地下资源。</w:t>
            </w:r>
          </w:p>
          <w:p w14:paraId="1D6B2C75">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2" w:firstLineChars="200"/>
              <w:jc w:val="left"/>
              <w:textAlignment w:val="auto"/>
              <w:rPr>
                <w:rFonts w:hint="default" w:ascii="Times New Roman" w:hAnsi="Times New Roman" w:eastAsia="宋体" w:cs="Times New Roman"/>
                <w:b/>
                <w:caps w:val="0"/>
                <w:color w:val="auto"/>
                <w:spacing w:val="0"/>
                <w:w w:val="100"/>
                <w:position w:val="0"/>
                <w:sz w:val="21"/>
                <w:szCs w:val="21"/>
              </w:rPr>
            </w:pPr>
            <w:r>
              <w:rPr>
                <w:rFonts w:hint="default" w:ascii="Times New Roman" w:hAnsi="Times New Roman" w:eastAsia="宋体" w:cs="Times New Roman"/>
                <w:b/>
                <w:caps w:val="0"/>
                <w:color w:val="auto"/>
                <w:spacing w:val="0"/>
                <w:w w:val="100"/>
                <w:position w:val="0"/>
                <w:sz w:val="21"/>
                <w:szCs w:val="21"/>
                <w:lang w:val="en-US" w:eastAsia="zh-CN"/>
              </w:rPr>
              <w:t>4、</w:t>
            </w:r>
            <w:r>
              <w:rPr>
                <w:rFonts w:hint="default" w:ascii="Times New Roman" w:hAnsi="Times New Roman" w:eastAsia="宋体" w:cs="Times New Roman"/>
                <w:b/>
                <w:caps w:val="0"/>
                <w:color w:val="auto"/>
                <w:spacing w:val="0"/>
                <w:w w:val="100"/>
                <w:position w:val="0"/>
                <w:sz w:val="21"/>
                <w:szCs w:val="21"/>
              </w:rPr>
              <w:t>生态环境</w:t>
            </w:r>
          </w:p>
          <w:p w14:paraId="49409B40">
            <w:pPr>
              <w:widowControl/>
              <w:spacing w:line="360" w:lineRule="auto"/>
              <w:ind w:firstLine="420" w:firstLineChars="200"/>
              <w:jc w:val="left"/>
              <w:rPr>
                <w:rFonts w:hint="default" w:ascii="Times New Roman" w:hAnsi="Times New Roman" w:eastAsia="宋体" w:cs="Times New Roman"/>
                <w:caps w:val="0"/>
                <w:color w:val="auto"/>
                <w:spacing w:val="0"/>
                <w:w w:val="100"/>
                <w:position w:val="0"/>
                <w:sz w:val="21"/>
                <w:szCs w:val="21"/>
                <w:lang w:eastAsia="zh-CN"/>
              </w:rPr>
            </w:pPr>
            <w:r>
              <w:rPr>
                <w:rFonts w:hint="default" w:ascii="Times New Roman" w:hAnsi="Times New Roman" w:eastAsia="宋体" w:cs="Times New Roman"/>
                <w:caps w:val="0"/>
                <w:color w:val="auto"/>
                <w:spacing w:val="0"/>
                <w:w w:val="100"/>
                <w:position w:val="0"/>
                <w:sz w:val="21"/>
                <w:szCs w:val="21"/>
              </w:rPr>
              <w:t>项目选址位于</w:t>
            </w:r>
            <w:r>
              <w:rPr>
                <w:rFonts w:hint="default" w:ascii="Times New Roman" w:hAnsi="Times New Roman" w:eastAsia="宋体" w:cs="Times New Roman"/>
                <w:color w:val="auto"/>
                <w:spacing w:val="0"/>
                <w:position w:val="0"/>
                <w:sz w:val="21"/>
                <w:szCs w:val="21"/>
                <w:lang w:val="en-US" w:eastAsia="zh-CN"/>
              </w:rPr>
              <w:t>安徽省池州市青阳县安徽青阳经济开发区东河园</w:t>
            </w:r>
            <w:r>
              <w:rPr>
                <w:rFonts w:hint="eastAsia" w:cs="Times New Roman"/>
                <w:color w:val="auto"/>
                <w:spacing w:val="0"/>
                <w:position w:val="0"/>
                <w:sz w:val="21"/>
                <w:szCs w:val="21"/>
                <w:lang w:val="en-US" w:eastAsia="zh-CN"/>
              </w:rPr>
              <w:t>区</w:t>
            </w:r>
            <w:r>
              <w:rPr>
                <w:rFonts w:hint="default" w:ascii="Times New Roman" w:hAnsi="Times New Roman" w:eastAsia="宋体" w:cs="Times New Roman"/>
                <w:caps w:val="0"/>
                <w:color w:val="auto"/>
                <w:spacing w:val="0"/>
                <w:w w:val="100"/>
                <w:position w:val="0"/>
                <w:sz w:val="21"/>
                <w:szCs w:val="21"/>
                <w:lang w:eastAsia="zh-CN"/>
              </w:rPr>
              <w:t>，</w:t>
            </w:r>
            <w:r>
              <w:rPr>
                <w:rFonts w:hint="default" w:ascii="Times New Roman" w:hAnsi="Times New Roman" w:eastAsia="宋体" w:cs="Times New Roman"/>
                <w:caps w:val="0"/>
                <w:color w:val="auto"/>
                <w:spacing w:val="0"/>
                <w:w w:val="100"/>
                <w:position w:val="0"/>
                <w:sz w:val="21"/>
                <w:szCs w:val="21"/>
              </w:rPr>
              <w:t>项目用地范围内无生态环境保护目标</w:t>
            </w:r>
            <w:r>
              <w:rPr>
                <w:rFonts w:hint="default" w:ascii="Times New Roman" w:hAnsi="Times New Roman" w:eastAsia="宋体" w:cs="Times New Roman"/>
                <w:caps w:val="0"/>
                <w:color w:val="auto"/>
                <w:spacing w:val="0"/>
                <w:w w:val="100"/>
                <w:position w:val="0"/>
                <w:sz w:val="21"/>
                <w:szCs w:val="21"/>
                <w:lang w:eastAsia="zh-CN"/>
              </w:rPr>
              <w:t>。</w:t>
            </w:r>
          </w:p>
          <w:p w14:paraId="51C78D2D">
            <w:pPr>
              <w:widowControl/>
              <w:spacing w:line="360" w:lineRule="auto"/>
              <w:jc w:val="center"/>
              <w:rPr>
                <w:rFonts w:hint="default" w:ascii="Times New Roman" w:hAnsi="Times New Roman" w:eastAsia="宋体" w:cs="Times New Roman"/>
                <w:color w:val="auto"/>
              </w:rPr>
            </w:pPr>
            <w:r>
              <w:rPr>
                <w:color w:val="auto"/>
                <w:sz w:val="21"/>
              </w:rPr>
              <mc:AlternateContent>
                <mc:Choice Requires="wps">
                  <w:drawing>
                    <wp:anchor distT="0" distB="0" distL="114300" distR="114300" simplePos="0" relativeHeight="251667456" behindDoc="0" locked="0" layoutInCell="1" allowOverlap="1">
                      <wp:simplePos x="0" y="0"/>
                      <wp:positionH relativeFrom="column">
                        <wp:posOffset>120650</wp:posOffset>
                      </wp:positionH>
                      <wp:positionV relativeFrom="paragraph">
                        <wp:posOffset>3046095</wp:posOffset>
                      </wp:positionV>
                      <wp:extent cx="245110" cy="95250"/>
                      <wp:effectExtent l="6350" t="6350" r="15240" b="12700"/>
                      <wp:wrapNone/>
                      <wp:docPr id="62" name="矩形 62"/>
                      <wp:cNvGraphicFramePr/>
                      <a:graphic xmlns:a="http://schemas.openxmlformats.org/drawingml/2006/main">
                        <a:graphicData uri="http://schemas.microsoft.com/office/word/2010/wordprocessingShape">
                          <wps:wsp>
                            <wps:cNvSpPr/>
                            <wps:spPr>
                              <a:xfrm>
                                <a:off x="0" y="0"/>
                                <a:ext cx="245110" cy="95250"/>
                              </a:xfrm>
                              <a:prstGeom prst="rect">
                                <a:avLst/>
                              </a:prstGeom>
                              <a:noFill/>
                              <a:ln>
                                <a:solidFill>
                                  <a:srgbClr val="FF00F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5pt;margin-top:239.85pt;height:7.5pt;width:19.3pt;z-index:251667456;v-text-anchor:middle;mso-width-relative:page;mso-height-relative:page;" filled="f" stroked="t" coordsize="21600,21600" o:gfxdata="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yy/sJdoAAAAJAQAADwAAAAAAAAABACAAAAAiAAAAZHJzL2Rvd25yZXYu&#10;eG1sUEsBAhQAFAAAAAgAh07iQErWYT5rAgAAywQAAA4AAAAAAAAAAQAgAAAAKQEAAGRycy9lMm9E&#10;b2MueG1sUEsFBgAAAAAGAAYAWQEAAAYGAAAAAA==&#10;">
                      <v:fill on="f" focussize="0,0"/>
                      <v:stroke weight="1pt" color="#FF00FF [2404]" miterlimit="8" joinstyle="miter"/>
                      <v:imagedata o:title=""/>
                      <o:lock v:ext="edit" aspectratio="f"/>
                    </v:rect>
                  </w:pict>
                </mc:Fallback>
              </mc:AlternateContent>
            </w:r>
            <w:r>
              <w:rPr>
                <w:color w:val="auto"/>
                <w:sz w:val="21"/>
              </w:rPr>
              <mc:AlternateContent>
                <mc:Choice Requires="wps">
                  <w:drawing>
                    <wp:anchor distT="0" distB="0" distL="114300" distR="114300" simplePos="0" relativeHeight="251666432" behindDoc="0" locked="0" layoutInCell="1" allowOverlap="1">
                      <wp:simplePos x="0" y="0"/>
                      <wp:positionH relativeFrom="column">
                        <wp:posOffset>110490</wp:posOffset>
                      </wp:positionH>
                      <wp:positionV relativeFrom="paragraph">
                        <wp:posOffset>2825750</wp:posOffset>
                      </wp:positionV>
                      <wp:extent cx="245110" cy="95250"/>
                      <wp:effectExtent l="6350" t="6350" r="15240" b="12700"/>
                      <wp:wrapNone/>
                      <wp:docPr id="12" name="矩形 12"/>
                      <wp:cNvGraphicFramePr/>
                      <a:graphic xmlns:a="http://schemas.openxmlformats.org/drawingml/2006/main">
                        <a:graphicData uri="http://schemas.microsoft.com/office/word/2010/wordprocessingShape">
                          <wps:wsp>
                            <wps:cNvSpPr/>
                            <wps:spPr>
                              <a:xfrm>
                                <a:off x="0" y="0"/>
                                <a:ext cx="245110" cy="95250"/>
                              </a:xfrm>
                              <a:prstGeom prst="rect">
                                <a:avLst/>
                              </a:prstGeom>
                              <a:noFill/>
                              <a:ln>
                                <a:solidFill>
                                  <a:srgbClr val="F8F905"/>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7pt;margin-top:222.5pt;height:7.5pt;width:19.3pt;z-index:251666432;v-text-anchor:middle;mso-width-relative:page;mso-height-relative:page;" filled="f" stroked="t" coordsize="21600,21600" o:gfxdata="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EuJRr1wAAAAkBAAAPAAAAAAAAAAEAIAAAACIAAABkcnMvZG93bnJldi54bWxQ&#10;SwECFAAUAAAACACHTuJAqZZK7GoCAADLBAAADgAAAAAAAAABACAAAAAmAQAAZHJzL2Uyb0RvYy54&#10;bWxQSwUGAAAAAAYABgBZAQAAAgYAAAAA&#10;">
                      <v:fill on="f" focussize="0,0"/>
                      <v:stroke weight="1pt" color="#F8F905 [2404]" miterlimit="8" joinstyle="miter"/>
                      <v:imagedata o:title=""/>
                      <o:lock v:ext="edit" aspectratio="f"/>
                    </v:rect>
                  </w:pict>
                </mc:Fallback>
              </mc:AlternateContent>
            </w:r>
            <w:r>
              <w:rPr>
                <w:color w:val="auto"/>
                <w:sz w:val="21"/>
              </w:rPr>
              <mc:AlternateContent>
                <mc:Choice Requires="wps">
                  <w:drawing>
                    <wp:anchor distT="0" distB="0" distL="114300" distR="114300" simplePos="0" relativeHeight="251665408" behindDoc="0" locked="0" layoutInCell="1" allowOverlap="1">
                      <wp:simplePos x="0" y="0"/>
                      <wp:positionH relativeFrom="column">
                        <wp:posOffset>121285</wp:posOffset>
                      </wp:positionH>
                      <wp:positionV relativeFrom="paragraph">
                        <wp:posOffset>2588260</wp:posOffset>
                      </wp:positionV>
                      <wp:extent cx="245110" cy="95250"/>
                      <wp:effectExtent l="6350" t="6350" r="15240" b="12700"/>
                      <wp:wrapNone/>
                      <wp:docPr id="11" name="矩形 11"/>
                      <wp:cNvGraphicFramePr/>
                      <a:graphic xmlns:a="http://schemas.openxmlformats.org/drawingml/2006/main">
                        <a:graphicData uri="http://schemas.microsoft.com/office/word/2010/wordprocessingShape">
                          <wps:wsp>
                            <wps:cNvSpPr/>
                            <wps:spPr>
                              <a:xfrm>
                                <a:off x="0" y="0"/>
                                <a:ext cx="245110" cy="9525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55pt;margin-top:203.8pt;height:7.5pt;width:19.3pt;z-index:251665408;v-text-anchor:middle;mso-width-relative:page;mso-height-relative:page;" filled="f" stroked="t" coordsize="21600,21600" o:gfxdata="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Br2Y9vVAAAACQEAAA8AAAAAAAAAAQAgAAAAIgAAAGRycy9kb3ducmV2LnhtbFBLAQIU&#10;ABQAAAAIAIdO4kAS45xkaAIAAMsEAAAOAAAAAAAAAAEAIAAAACQBAABkcnMvZTJvRG9jLnhtbFBL&#10;BQYAAAAABgAGAFkBAAD+BQAAAAA=&#10;">
                      <v:fill on="f" focussize="0,0"/>
                      <v:stroke weight="1pt" color="#FF0000 [2404]" miterlimit="8" joinstyle="miter"/>
                      <v:imagedata o:title=""/>
                      <o:lock v:ext="edit" aspectratio="f"/>
                    </v:rect>
                  </w:pict>
                </mc:Fallback>
              </mc:AlternateContent>
            </w:r>
            <w:r>
              <w:rPr>
                <w:color w:val="auto"/>
                <w:sz w:val="21"/>
              </w:rPr>
              <mc:AlternateContent>
                <mc:Choice Requires="wps">
                  <w:drawing>
                    <wp:anchor distT="0" distB="0" distL="114300" distR="114300" simplePos="0" relativeHeight="251664384" behindDoc="0" locked="0" layoutInCell="1" allowOverlap="1">
                      <wp:simplePos x="0" y="0"/>
                      <wp:positionH relativeFrom="column">
                        <wp:posOffset>7620</wp:posOffset>
                      </wp:positionH>
                      <wp:positionV relativeFrom="paragraph">
                        <wp:posOffset>2294255</wp:posOffset>
                      </wp:positionV>
                      <wp:extent cx="925830" cy="952500"/>
                      <wp:effectExtent l="4445" t="4445" r="9525" b="8255"/>
                      <wp:wrapNone/>
                      <wp:docPr id="67" name="文本框 67"/>
                      <wp:cNvGraphicFramePr/>
                      <a:graphic xmlns:a="http://schemas.openxmlformats.org/drawingml/2006/main">
                        <a:graphicData uri="http://schemas.microsoft.com/office/word/2010/wordprocessingShape">
                          <wps:wsp>
                            <wps:cNvSpPr txBox="1"/>
                            <wps:spPr>
                              <a:xfrm>
                                <a:off x="0" y="0"/>
                                <a:ext cx="925830" cy="9525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F1BB03B">
                                  <w:pPr>
                                    <w:jc w:val="center"/>
                                    <w:rPr>
                                      <w:rFonts w:hint="eastAsia"/>
                                      <w:sz w:val="15"/>
                                      <w:szCs w:val="15"/>
                                      <w:lang w:val="en-US" w:eastAsia="zh-CN"/>
                                    </w:rPr>
                                  </w:pPr>
                                  <w:r>
                                    <w:rPr>
                                      <w:rFonts w:hint="eastAsia"/>
                                      <w:sz w:val="15"/>
                                      <w:szCs w:val="15"/>
                                      <w:lang w:val="en-US" w:eastAsia="zh-CN"/>
                                    </w:rPr>
                                    <w:t>图    例</w:t>
                                  </w:r>
                                </w:p>
                                <w:p w14:paraId="1D4B5D52">
                                  <w:pPr>
                                    <w:jc w:val="center"/>
                                    <w:rPr>
                                      <w:rFonts w:hint="eastAsia"/>
                                      <w:sz w:val="15"/>
                                      <w:szCs w:val="15"/>
                                      <w:lang w:val="en-US" w:eastAsia="zh-CN"/>
                                    </w:rPr>
                                  </w:pPr>
                                </w:p>
                                <w:p w14:paraId="77AD8EEE">
                                  <w:pPr>
                                    <w:jc w:val="left"/>
                                    <w:rPr>
                                      <w:rFonts w:hint="eastAsia"/>
                                      <w:sz w:val="15"/>
                                      <w:szCs w:val="15"/>
                                      <w:lang w:val="en-US" w:eastAsia="zh-CN"/>
                                    </w:rPr>
                                  </w:pPr>
                                  <w:r>
                                    <w:rPr>
                                      <w:rFonts w:hint="eastAsia"/>
                                      <w:sz w:val="15"/>
                                      <w:szCs w:val="15"/>
                                      <w:lang w:val="en-US" w:eastAsia="zh-CN"/>
                                    </w:rPr>
                                    <w:t xml:space="preserve">      项目范围</w:t>
                                  </w:r>
                                </w:p>
                                <w:p w14:paraId="56C0BC10">
                                  <w:pPr>
                                    <w:jc w:val="left"/>
                                    <w:rPr>
                                      <w:rFonts w:hint="eastAsia"/>
                                      <w:sz w:val="15"/>
                                      <w:szCs w:val="15"/>
                                      <w:lang w:val="en-US" w:eastAsia="zh-CN"/>
                                    </w:rPr>
                                  </w:pPr>
                                </w:p>
                                <w:p w14:paraId="333C68DA">
                                  <w:pPr>
                                    <w:jc w:val="left"/>
                                    <w:rPr>
                                      <w:rFonts w:hint="eastAsia"/>
                                      <w:sz w:val="15"/>
                                      <w:szCs w:val="15"/>
                                      <w:lang w:val="en-US" w:eastAsia="zh-CN"/>
                                    </w:rPr>
                                  </w:pPr>
                                  <w:r>
                                    <w:rPr>
                                      <w:rFonts w:hint="eastAsia"/>
                                      <w:sz w:val="15"/>
                                      <w:szCs w:val="15"/>
                                      <w:lang w:val="en-US" w:eastAsia="zh-CN"/>
                                    </w:rPr>
                                    <w:t xml:space="preserve">      50m范围</w:t>
                                  </w:r>
                                </w:p>
                                <w:p w14:paraId="5A7CBC48">
                                  <w:pPr>
                                    <w:jc w:val="left"/>
                                    <w:rPr>
                                      <w:rFonts w:hint="eastAsia"/>
                                      <w:sz w:val="15"/>
                                      <w:szCs w:val="15"/>
                                      <w:lang w:val="en-US" w:eastAsia="zh-CN"/>
                                    </w:rPr>
                                  </w:pPr>
                                </w:p>
                                <w:p w14:paraId="65FE424E">
                                  <w:pPr>
                                    <w:jc w:val="left"/>
                                    <w:rPr>
                                      <w:rFonts w:hint="default"/>
                                      <w:sz w:val="15"/>
                                      <w:szCs w:val="15"/>
                                      <w:lang w:val="en-US" w:eastAsia="zh-CN"/>
                                    </w:rPr>
                                  </w:pPr>
                                  <w:r>
                                    <w:rPr>
                                      <w:rFonts w:hint="eastAsia"/>
                                      <w:sz w:val="15"/>
                                      <w:szCs w:val="15"/>
                                      <w:lang w:val="en-US" w:eastAsia="zh-CN"/>
                                    </w:rPr>
                                    <w:t xml:space="preserve">      500m范围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6pt;margin-top:180.65pt;height:75pt;width:72.9pt;z-index:251664384;mso-width-relative:page;mso-height-relative:page;" fillcolor="#FFFFFF [3201]" filled="t" stroked="t" coordsize="21600,21600" o:gfxdata="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SZMhC1QAA&#10;AAkBAAAPAAAAAAAAAAEAIAAAACIAAABkcnMvZG93bnJldi54bWxQSwECFAAUAAAACACHTuJA489s&#10;mloCAAC4BAAADgAAAAAAAAABACAAAAAkAQAAZHJzL2Uyb0RvYy54bWxQSwUGAAAAAAYABgBZAQAA&#10;8AUAAAAA&#10;">
                      <v:fill on="t" focussize="0,0"/>
                      <v:stroke weight="0.5pt" color="#000000 [3204]" joinstyle="round"/>
                      <v:imagedata o:title=""/>
                      <o:lock v:ext="edit" aspectratio="f"/>
                      <v:textbox>
                        <w:txbxContent>
                          <w:p w14:paraId="1F1BB03B">
                            <w:pPr>
                              <w:jc w:val="center"/>
                              <w:rPr>
                                <w:rFonts w:hint="eastAsia"/>
                                <w:sz w:val="15"/>
                                <w:szCs w:val="15"/>
                                <w:lang w:val="en-US" w:eastAsia="zh-CN"/>
                              </w:rPr>
                            </w:pPr>
                            <w:r>
                              <w:rPr>
                                <w:rFonts w:hint="eastAsia"/>
                                <w:sz w:val="15"/>
                                <w:szCs w:val="15"/>
                                <w:lang w:val="en-US" w:eastAsia="zh-CN"/>
                              </w:rPr>
                              <w:t>图    例</w:t>
                            </w:r>
                          </w:p>
                          <w:p w14:paraId="1D4B5D52">
                            <w:pPr>
                              <w:jc w:val="center"/>
                              <w:rPr>
                                <w:rFonts w:hint="eastAsia"/>
                                <w:sz w:val="15"/>
                                <w:szCs w:val="15"/>
                                <w:lang w:val="en-US" w:eastAsia="zh-CN"/>
                              </w:rPr>
                            </w:pPr>
                          </w:p>
                          <w:p w14:paraId="77AD8EEE">
                            <w:pPr>
                              <w:jc w:val="left"/>
                              <w:rPr>
                                <w:rFonts w:hint="eastAsia"/>
                                <w:sz w:val="15"/>
                                <w:szCs w:val="15"/>
                                <w:lang w:val="en-US" w:eastAsia="zh-CN"/>
                              </w:rPr>
                            </w:pPr>
                            <w:r>
                              <w:rPr>
                                <w:rFonts w:hint="eastAsia"/>
                                <w:sz w:val="15"/>
                                <w:szCs w:val="15"/>
                                <w:lang w:val="en-US" w:eastAsia="zh-CN"/>
                              </w:rPr>
                              <w:t xml:space="preserve">      项目范围</w:t>
                            </w:r>
                          </w:p>
                          <w:p w14:paraId="56C0BC10">
                            <w:pPr>
                              <w:jc w:val="left"/>
                              <w:rPr>
                                <w:rFonts w:hint="eastAsia"/>
                                <w:sz w:val="15"/>
                                <w:szCs w:val="15"/>
                                <w:lang w:val="en-US" w:eastAsia="zh-CN"/>
                              </w:rPr>
                            </w:pPr>
                          </w:p>
                          <w:p w14:paraId="333C68DA">
                            <w:pPr>
                              <w:jc w:val="left"/>
                              <w:rPr>
                                <w:rFonts w:hint="eastAsia"/>
                                <w:sz w:val="15"/>
                                <w:szCs w:val="15"/>
                                <w:lang w:val="en-US" w:eastAsia="zh-CN"/>
                              </w:rPr>
                            </w:pPr>
                            <w:r>
                              <w:rPr>
                                <w:rFonts w:hint="eastAsia"/>
                                <w:sz w:val="15"/>
                                <w:szCs w:val="15"/>
                                <w:lang w:val="en-US" w:eastAsia="zh-CN"/>
                              </w:rPr>
                              <w:t xml:space="preserve">      50m范围</w:t>
                            </w:r>
                          </w:p>
                          <w:p w14:paraId="5A7CBC48">
                            <w:pPr>
                              <w:jc w:val="left"/>
                              <w:rPr>
                                <w:rFonts w:hint="eastAsia"/>
                                <w:sz w:val="15"/>
                                <w:szCs w:val="15"/>
                                <w:lang w:val="en-US" w:eastAsia="zh-CN"/>
                              </w:rPr>
                            </w:pPr>
                          </w:p>
                          <w:p w14:paraId="65FE424E">
                            <w:pPr>
                              <w:jc w:val="left"/>
                              <w:rPr>
                                <w:rFonts w:hint="default"/>
                                <w:sz w:val="15"/>
                                <w:szCs w:val="15"/>
                                <w:lang w:val="en-US" w:eastAsia="zh-CN"/>
                              </w:rPr>
                            </w:pPr>
                            <w:r>
                              <w:rPr>
                                <w:rFonts w:hint="eastAsia"/>
                                <w:sz w:val="15"/>
                                <w:szCs w:val="15"/>
                                <w:lang w:val="en-US" w:eastAsia="zh-CN"/>
                              </w:rPr>
                              <w:t xml:space="preserve">      500m范围</w:t>
                            </w:r>
                          </w:p>
                        </w:txbxContent>
                      </v:textbox>
                    </v:shape>
                  </w:pict>
                </mc:Fallback>
              </mc:AlternateContent>
            </w:r>
            <w:r>
              <w:rPr>
                <w:rFonts w:hint="default" w:ascii="Times New Roman" w:hAnsi="Times New Roman" w:eastAsia="宋体" w:cs="Times New Roman"/>
                <w:color w:val="auto"/>
              </w:rPr>
              <w:drawing>
                <wp:anchor distT="0" distB="0" distL="114300" distR="114300" simplePos="0" relativeHeight="251662336" behindDoc="0" locked="0" layoutInCell="1" allowOverlap="1">
                  <wp:simplePos x="0" y="0"/>
                  <wp:positionH relativeFrom="column">
                    <wp:posOffset>4634230</wp:posOffset>
                  </wp:positionH>
                  <wp:positionV relativeFrom="paragraph">
                    <wp:posOffset>635</wp:posOffset>
                  </wp:positionV>
                  <wp:extent cx="559435" cy="570230"/>
                  <wp:effectExtent l="0" t="0" r="4445" b="8890"/>
                  <wp:wrapNone/>
                  <wp:docPr id="9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
                          <pic:cNvPicPr>
                            <a:picLocks noChangeAspect="1"/>
                          </pic:cNvPicPr>
                        </pic:nvPicPr>
                        <pic:blipFill>
                          <a:blip r:embed="rId15"/>
                          <a:stretch>
                            <a:fillRect/>
                          </a:stretch>
                        </pic:blipFill>
                        <pic:spPr>
                          <a:xfrm>
                            <a:off x="0" y="0"/>
                            <a:ext cx="559435" cy="570230"/>
                          </a:xfrm>
                          <a:prstGeom prst="rect">
                            <a:avLst/>
                          </a:prstGeom>
                          <a:noFill/>
                          <a:ln>
                            <a:noFill/>
                          </a:ln>
                        </pic:spPr>
                      </pic:pic>
                    </a:graphicData>
                  </a:graphic>
                </wp:anchor>
              </w:drawing>
            </w:r>
            <w:r>
              <w:rPr>
                <w:color w:val="auto"/>
              </w:rPr>
              <w:drawing>
                <wp:inline distT="0" distB="0" distL="114300" distR="114300">
                  <wp:extent cx="5193665" cy="3267075"/>
                  <wp:effectExtent l="0" t="0" r="635" b="952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17"/>
                          <a:stretch>
                            <a:fillRect/>
                          </a:stretch>
                        </pic:blipFill>
                        <pic:spPr>
                          <a:xfrm>
                            <a:off x="0" y="0"/>
                            <a:ext cx="5193665" cy="3267075"/>
                          </a:xfrm>
                          <a:prstGeom prst="rect">
                            <a:avLst/>
                          </a:prstGeom>
                          <a:noFill/>
                          <a:ln>
                            <a:noFill/>
                          </a:ln>
                        </pic:spPr>
                      </pic:pic>
                    </a:graphicData>
                  </a:graphic>
                </wp:inline>
              </w:drawing>
            </w:r>
          </w:p>
          <w:p w14:paraId="5E250A0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图3-2 项目周边50m、500m范围示意图</w:t>
            </w:r>
          </w:p>
          <w:p w14:paraId="2D8680F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p>
          <w:p w14:paraId="51F462DB">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lang w:val="en-US" w:eastAsia="zh-CN"/>
              </w:rPr>
            </w:pPr>
          </w:p>
          <w:p w14:paraId="10CDC0FE">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lang w:val="en-US" w:eastAsia="zh-CN"/>
              </w:rPr>
            </w:pPr>
          </w:p>
          <w:p w14:paraId="49183DDD">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lang w:val="en-US" w:eastAsia="zh-CN"/>
              </w:rPr>
            </w:pPr>
          </w:p>
          <w:p w14:paraId="6B4F21E5">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lang w:val="en-US" w:eastAsia="zh-CN"/>
              </w:rPr>
            </w:pPr>
          </w:p>
          <w:p w14:paraId="0CF50E61">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lang w:val="en-US" w:eastAsia="zh-CN"/>
              </w:rPr>
            </w:pPr>
          </w:p>
          <w:p w14:paraId="48B8EC9B">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eastAsia" w:cs="Times New Roman"/>
                <w:b w:val="0"/>
                <w:bCs w:val="0"/>
                <w:color w:val="auto"/>
                <w:sz w:val="21"/>
                <w:szCs w:val="21"/>
                <w:lang w:val="en-US" w:eastAsia="zh-CN"/>
              </w:rPr>
            </w:pPr>
          </w:p>
          <w:p w14:paraId="5CF044C2">
            <w:pPr>
              <w:pStyle w:val="9"/>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lang w:val="en-US" w:eastAsia="zh-CN"/>
              </w:rPr>
            </w:pPr>
          </w:p>
          <w:p w14:paraId="21852090">
            <w:pPr>
              <w:pStyle w:val="10"/>
              <w:spacing w:line="240" w:lineRule="auto"/>
              <w:rPr>
                <w:rFonts w:hint="default" w:ascii="Times New Roman" w:hAnsi="Times New Roman" w:eastAsia="宋体" w:cs="Times New Roman"/>
                <w:b w:val="0"/>
                <w:bCs w:val="0"/>
                <w:color w:val="auto"/>
                <w:sz w:val="21"/>
                <w:szCs w:val="21"/>
                <w:lang w:val="en-US" w:eastAsia="zh-CN"/>
              </w:rPr>
            </w:pPr>
          </w:p>
        </w:tc>
      </w:tr>
      <w:tr w14:paraId="473A13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4" w:type="dxa"/>
            <w:tcMar>
              <w:left w:w="28" w:type="dxa"/>
              <w:right w:w="28" w:type="dxa"/>
            </w:tcMar>
            <w:vAlign w:val="center"/>
          </w:tcPr>
          <w:p w14:paraId="725125A1">
            <w:pPr>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污染物排放控制标准</w:t>
            </w:r>
          </w:p>
        </w:tc>
        <w:tc>
          <w:tcPr>
            <w:tcW w:w="8395" w:type="dxa"/>
            <w:vAlign w:val="center"/>
          </w:tcPr>
          <w:p w14:paraId="05AABF3D">
            <w:pPr>
              <w:spacing w:line="360" w:lineRule="auto"/>
              <w:ind w:firstLine="422"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bCs/>
                <w:color w:val="auto"/>
                <w:szCs w:val="21"/>
              </w:rPr>
              <w:t>1、废气排放标准</w:t>
            </w:r>
          </w:p>
          <w:p w14:paraId="27A5EDCF">
            <w:pPr>
              <w:pStyle w:val="47"/>
              <w:spacing w:line="360" w:lineRule="auto"/>
              <w:ind w:firstLine="42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本项目DA00</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排气筒颗粒物执行《合成树脂工业污染物排放标准》（GB31572-2015）限值要求；DA00</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排气筒非甲烷总烃</w:t>
            </w:r>
            <w:r>
              <w:rPr>
                <w:rFonts w:hint="eastAsia" w:ascii="Times New Roman" w:hAnsi="Times New Roman" w:eastAsia="宋体" w:cs="Times New Roman"/>
                <w:color w:val="auto"/>
                <w:sz w:val="21"/>
                <w:szCs w:val="21"/>
                <w:lang w:val="en-US" w:eastAsia="zh-CN"/>
              </w:rPr>
              <w:t>执行</w:t>
            </w: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r>
              <w:rPr>
                <w:rFonts w:hint="default" w:ascii="Times New Roman" w:hAnsi="Times New Roman" w:eastAsia="宋体" w:cs="Times New Roman"/>
                <w:color w:val="auto"/>
                <w:sz w:val="21"/>
                <w:szCs w:val="21"/>
                <w:lang w:val="en-US" w:eastAsia="zh-CN"/>
              </w:rPr>
              <w:t>其他涉表面涂装工序的工业的排放限值要</w:t>
            </w:r>
            <w:r>
              <w:rPr>
                <w:rFonts w:hint="eastAsia"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乙醛执行《合成树脂工业污染物排放标准》（GB31572-2015）限值要求，颗粒物、二氧化硫、氮氧化物有组织排放浓度参照执行《工业炉窑大气污染综合治理方案》中要求限值。</w:t>
            </w:r>
            <w:r>
              <w:rPr>
                <w:rFonts w:hint="eastAsia" w:cs="Times New Roman"/>
                <w:color w:val="auto"/>
                <w:sz w:val="21"/>
                <w:szCs w:val="21"/>
                <w:lang w:val="en-US" w:eastAsia="zh-CN"/>
              </w:rPr>
              <w:t>DA003排气筒二氧化硫、颗粒物、林格曼黑度执行《锅炉大气污染物排放标准》（GB13271-2014），氮氧化物执行《安徽省2020年大气污染防治重点工作任务》中锅炉氮氧化物执行标准。DA004排气筒氨、硫化氢、臭气浓度有组织排放浓度执行</w:t>
            </w:r>
            <w:r>
              <w:rPr>
                <w:rFonts w:hint="default" w:ascii="Times New Roman" w:hAnsi="Times New Roman" w:eastAsia="宋体" w:cs="Times New Roman"/>
                <w:color w:val="auto"/>
                <w:sz w:val="21"/>
                <w:szCs w:val="21"/>
                <w:lang w:val="en-US" w:eastAsia="zh-CN"/>
              </w:rPr>
              <w:t>《恶臭污染物排放标准》（GB14554-93）</w:t>
            </w:r>
            <w:r>
              <w:rPr>
                <w:rFonts w:hint="eastAsia" w:ascii="Times New Roman" w:hAnsi="Times New Roman" w:eastAsia="宋体" w:cs="Times New Roman"/>
                <w:color w:val="auto"/>
                <w:sz w:val="21"/>
                <w:szCs w:val="21"/>
                <w:lang w:val="en-US" w:eastAsia="zh-CN"/>
              </w:rPr>
              <w:t>。</w:t>
            </w:r>
          </w:p>
          <w:p w14:paraId="408E3747">
            <w:pPr>
              <w:pStyle w:val="47"/>
              <w:spacing w:line="360" w:lineRule="auto"/>
              <w:ind w:firstLine="42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厂界无组织执行《合成树脂工业污染物排放标准》（GB31572-2015）表9要求限值；乙醛、颗粒物、二氧化硫、氮氧化物厂界无组织排放执行《大气污染物综合排放标准》（GB16297-1996）表2中无组织排放监控浓度限值；氨、硫化氢、臭气浓度执行《恶臭污染物排放标准》（GB14554-93）。</w:t>
            </w:r>
          </w:p>
          <w:p w14:paraId="6598B928">
            <w:pPr>
              <w:pStyle w:val="47"/>
              <w:spacing w:line="360" w:lineRule="auto"/>
              <w:ind w:firstLine="42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厂区内</w:t>
            </w:r>
            <w:r>
              <w:rPr>
                <w:rFonts w:hint="eastAsia" w:cs="Times New Roman"/>
                <w:color w:val="auto"/>
                <w:sz w:val="21"/>
                <w:szCs w:val="21"/>
                <w:lang w:val="en-US" w:eastAsia="zh-CN"/>
              </w:rPr>
              <w:t>VOCs</w:t>
            </w:r>
            <w:r>
              <w:rPr>
                <w:rFonts w:hint="default" w:ascii="Times New Roman" w:hAnsi="Times New Roman" w:eastAsia="宋体" w:cs="Times New Roman"/>
                <w:color w:val="auto"/>
                <w:sz w:val="21"/>
                <w:szCs w:val="21"/>
                <w:lang w:val="en-US" w:eastAsia="zh-CN"/>
              </w:rPr>
              <w:t>无组织排放限值执行《固定源挥发性有机物综合排放标准 第6部分：其他行业》</w:t>
            </w:r>
            <w:r>
              <w:rPr>
                <w:rFonts w:hint="eastAsia" w:cs="Times New Roman"/>
                <w:color w:val="auto"/>
                <w:sz w:val="21"/>
                <w:szCs w:val="21"/>
                <w:lang w:val="en-US" w:eastAsia="zh-CN"/>
              </w:rPr>
              <w:t>（DB34/4812.6—2024）表4</w:t>
            </w:r>
            <w:r>
              <w:rPr>
                <w:rFonts w:hint="default" w:ascii="Times New Roman" w:hAnsi="Times New Roman" w:eastAsia="宋体" w:cs="Times New Roman"/>
                <w:color w:val="auto"/>
                <w:sz w:val="21"/>
                <w:szCs w:val="21"/>
                <w:lang w:val="en-US" w:eastAsia="zh-CN"/>
              </w:rPr>
              <w:t>限值要求。</w:t>
            </w:r>
          </w:p>
          <w:p w14:paraId="13DB6B49">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color w:val="auto"/>
                <w:szCs w:val="21"/>
              </w:rPr>
              <w:t>表3-</w:t>
            </w:r>
            <w:r>
              <w:rPr>
                <w:rFonts w:hint="default" w:ascii="Times New Roman" w:hAnsi="Times New Roman" w:eastAsia="宋体" w:cs="Times New Roman"/>
                <w:b/>
                <w:color w:val="auto"/>
                <w:szCs w:val="21"/>
                <w:lang w:val="en-US" w:eastAsia="zh-CN"/>
              </w:rPr>
              <w:t>4</w:t>
            </w:r>
            <w:r>
              <w:rPr>
                <w:rFonts w:hint="default" w:ascii="Times New Roman" w:hAnsi="Times New Roman" w:eastAsia="宋体" w:cs="Times New Roman"/>
                <w:b/>
                <w:color w:val="auto"/>
                <w:szCs w:val="21"/>
              </w:rPr>
              <w:t xml:space="preserve"> </w:t>
            </w:r>
            <w:r>
              <w:rPr>
                <w:rFonts w:hint="default" w:ascii="Times New Roman" w:hAnsi="Times New Roman" w:eastAsia="宋体" w:cs="Times New Roman"/>
                <w:b/>
                <w:bCs/>
                <w:color w:val="auto"/>
                <w:szCs w:val="21"/>
                <w:lang w:val="en-US" w:eastAsia="zh-CN"/>
              </w:rPr>
              <w:t>有组织废气排放标准限值</w:t>
            </w:r>
          </w:p>
          <w:tbl>
            <w:tblPr>
              <w:tblStyle w:val="24"/>
              <w:tblW w:w="82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961"/>
              <w:gridCol w:w="1207"/>
              <w:gridCol w:w="1567"/>
              <w:gridCol w:w="1617"/>
              <w:gridCol w:w="2877"/>
            </w:tblGrid>
            <w:tr w14:paraId="094B0F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tcBorders>
                    <w:tl2br w:val="nil"/>
                    <w:tr2bl w:val="nil"/>
                  </w:tcBorders>
                  <w:vAlign w:val="center"/>
                </w:tcPr>
                <w:p w14:paraId="5BE9EAB1">
                  <w:pPr>
                    <w:snapToGrid w:val="0"/>
                    <w:jc w:val="center"/>
                    <w:rPr>
                      <w:rFonts w:hint="default" w:ascii="Times New Roman" w:hAnsi="Times New Roman" w:eastAsia="宋体" w:cs="Times New Roman"/>
                      <w:b/>
                      <w:bCs/>
                      <w:color w:val="auto"/>
                      <w:szCs w:val="21"/>
                      <w:lang w:eastAsia="zh-CN"/>
                    </w:rPr>
                  </w:pPr>
                  <w:r>
                    <w:rPr>
                      <w:rFonts w:hint="default" w:ascii="Times New Roman" w:hAnsi="Times New Roman" w:eastAsia="宋体" w:cs="Times New Roman"/>
                      <w:b/>
                      <w:bCs/>
                      <w:color w:val="auto"/>
                      <w:szCs w:val="21"/>
                      <w:lang w:val="en-US" w:eastAsia="zh-CN"/>
                    </w:rPr>
                    <w:t>排放源</w:t>
                  </w:r>
                </w:p>
              </w:tc>
              <w:tc>
                <w:tcPr>
                  <w:tcW w:w="733" w:type="pct"/>
                  <w:tcBorders>
                    <w:tl2br w:val="nil"/>
                    <w:tr2bl w:val="nil"/>
                  </w:tcBorders>
                  <w:vAlign w:val="center"/>
                </w:tcPr>
                <w:p w14:paraId="4E2940CB">
                  <w:pPr>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污染物名称</w:t>
                  </w:r>
                </w:p>
              </w:tc>
              <w:tc>
                <w:tcPr>
                  <w:tcW w:w="952" w:type="pct"/>
                  <w:tcBorders>
                    <w:tl2br w:val="nil"/>
                    <w:tr2bl w:val="nil"/>
                  </w:tcBorders>
                  <w:vAlign w:val="center"/>
                </w:tcPr>
                <w:p w14:paraId="43A52F29">
                  <w:pPr>
                    <w:tabs>
                      <w:tab w:val="left" w:pos="236"/>
                      <w:tab w:val="center" w:pos="717"/>
                    </w:tabs>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最高允许排放浓度mg/m</w:t>
                  </w:r>
                  <w:r>
                    <w:rPr>
                      <w:rFonts w:hint="default" w:ascii="Times New Roman" w:hAnsi="Times New Roman" w:eastAsia="宋体" w:cs="Times New Roman"/>
                      <w:b/>
                      <w:bCs/>
                      <w:color w:val="auto"/>
                      <w:szCs w:val="21"/>
                      <w:vertAlign w:val="superscript"/>
                    </w:rPr>
                    <w:t>3</w:t>
                  </w:r>
                </w:p>
              </w:tc>
              <w:tc>
                <w:tcPr>
                  <w:tcW w:w="982" w:type="pct"/>
                  <w:tcBorders>
                    <w:tl2br w:val="nil"/>
                    <w:tr2bl w:val="nil"/>
                  </w:tcBorders>
                  <w:vAlign w:val="center"/>
                </w:tcPr>
                <w:p w14:paraId="7E40E0C4">
                  <w:pPr>
                    <w:tabs>
                      <w:tab w:val="left" w:pos="236"/>
                      <w:tab w:val="center" w:pos="717"/>
                    </w:tabs>
                    <w:snapToGrid w:val="0"/>
                    <w:jc w:val="center"/>
                    <w:rPr>
                      <w:rFonts w:hint="eastAsia" w:ascii="Times New Roman" w:hAnsi="Times New Roman" w:eastAsia="宋体" w:cs="Times New Roman"/>
                      <w:b/>
                      <w:bCs/>
                      <w:color w:val="auto"/>
                      <w:szCs w:val="21"/>
                      <w:lang w:eastAsia="zh-CN"/>
                    </w:rPr>
                  </w:pPr>
                  <w:r>
                    <w:rPr>
                      <w:rFonts w:hint="default" w:ascii="Times New Roman" w:hAnsi="Times New Roman" w:eastAsia="宋体" w:cs="Times New Roman"/>
                      <w:b/>
                      <w:bCs/>
                      <w:color w:val="auto"/>
                      <w:szCs w:val="21"/>
                    </w:rPr>
                    <w:t>最高允许排放</w:t>
                  </w:r>
                  <w:r>
                    <w:rPr>
                      <w:rFonts w:hint="eastAsia" w:ascii="Times New Roman" w:hAnsi="Times New Roman" w:eastAsia="宋体" w:cs="Times New Roman"/>
                      <w:b/>
                      <w:bCs/>
                      <w:color w:val="auto"/>
                      <w:szCs w:val="21"/>
                      <w:lang w:val="en-US" w:eastAsia="zh-CN"/>
                    </w:rPr>
                    <w:t>速率kg</w:t>
                  </w:r>
                  <w:r>
                    <w:rPr>
                      <w:rFonts w:hint="default" w:ascii="Times New Roman" w:hAnsi="Times New Roman" w:eastAsia="宋体" w:cs="Times New Roman"/>
                      <w:b/>
                      <w:bCs/>
                      <w:color w:val="auto"/>
                      <w:szCs w:val="21"/>
                    </w:rPr>
                    <w:t>/</w:t>
                  </w:r>
                  <w:r>
                    <w:rPr>
                      <w:rFonts w:hint="eastAsia" w:ascii="Times New Roman" w:hAnsi="Times New Roman" w:eastAsia="宋体" w:cs="Times New Roman"/>
                      <w:b/>
                      <w:bCs/>
                      <w:color w:val="auto"/>
                      <w:szCs w:val="21"/>
                      <w:lang w:val="en-US" w:eastAsia="zh-CN"/>
                    </w:rPr>
                    <w:t>h</w:t>
                  </w:r>
                </w:p>
              </w:tc>
              <w:tc>
                <w:tcPr>
                  <w:tcW w:w="1748" w:type="pct"/>
                  <w:tcBorders>
                    <w:tl2br w:val="nil"/>
                    <w:tr2bl w:val="nil"/>
                  </w:tcBorders>
                  <w:vAlign w:val="center"/>
                </w:tcPr>
                <w:p w14:paraId="63880AFF">
                  <w:pPr>
                    <w:snapToGrid w:val="0"/>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标准来源</w:t>
                  </w:r>
                </w:p>
              </w:tc>
            </w:tr>
            <w:tr w14:paraId="29D4CD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tcBorders>
                    <w:tl2br w:val="nil"/>
                    <w:tr2bl w:val="nil"/>
                  </w:tcBorders>
                  <w:vAlign w:val="center"/>
                </w:tcPr>
                <w:p w14:paraId="18C88CBF">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1</w:t>
                  </w:r>
                </w:p>
              </w:tc>
              <w:tc>
                <w:tcPr>
                  <w:tcW w:w="733" w:type="pct"/>
                  <w:tcBorders>
                    <w:tl2br w:val="nil"/>
                    <w:tr2bl w:val="nil"/>
                  </w:tcBorders>
                  <w:vAlign w:val="center"/>
                </w:tcPr>
                <w:p w14:paraId="2817A925">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952" w:type="pct"/>
                  <w:tcBorders>
                    <w:tl2br w:val="nil"/>
                    <w:tr2bl w:val="nil"/>
                  </w:tcBorders>
                  <w:vAlign w:val="center"/>
                </w:tcPr>
                <w:p w14:paraId="6AC15792">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w:t>
                  </w:r>
                </w:p>
              </w:tc>
              <w:tc>
                <w:tcPr>
                  <w:tcW w:w="982" w:type="pct"/>
                  <w:tcBorders>
                    <w:tl2br w:val="nil"/>
                    <w:tr2bl w:val="nil"/>
                  </w:tcBorders>
                  <w:vAlign w:val="center"/>
                </w:tcPr>
                <w:p w14:paraId="44CD43BD">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1748" w:type="pct"/>
                  <w:tcBorders>
                    <w:tl2br w:val="nil"/>
                    <w:tr2bl w:val="nil"/>
                  </w:tcBorders>
                  <w:vAlign w:val="center"/>
                </w:tcPr>
                <w:p w14:paraId="5B6FB75B">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《合成树脂工业污染物排放标准》（GB31572-2015）</w:t>
                  </w:r>
                </w:p>
              </w:tc>
            </w:tr>
            <w:tr w14:paraId="1B625D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restart"/>
                  <w:tcBorders>
                    <w:tl2br w:val="nil"/>
                    <w:tr2bl w:val="nil"/>
                  </w:tcBorders>
                  <w:vAlign w:val="center"/>
                </w:tcPr>
                <w:p w14:paraId="3C61E3A6">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2</w:t>
                  </w:r>
                </w:p>
              </w:tc>
              <w:tc>
                <w:tcPr>
                  <w:tcW w:w="733" w:type="pct"/>
                  <w:tcBorders>
                    <w:tl2br w:val="nil"/>
                    <w:tr2bl w:val="nil"/>
                  </w:tcBorders>
                  <w:vAlign w:val="center"/>
                </w:tcPr>
                <w:p w14:paraId="4B6A1BB9">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非甲烷总烃</w:t>
                  </w:r>
                </w:p>
              </w:tc>
              <w:tc>
                <w:tcPr>
                  <w:tcW w:w="952" w:type="pct"/>
                  <w:tcBorders>
                    <w:tl2br w:val="nil"/>
                    <w:tr2bl w:val="nil"/>
                  </w:tcBorders>
                  <w:vAlign w:val="center"/>
                </w:tcPr>
                <w:p w14:paraId="0F421AAC">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70</w:t>
                  </w:r>
                </w:p>
              </w:tc>
              <w:tc>
                <w:tcPr>
                  <w:tcW w:w="982" w:type="pct"/>
                  <w:tcBorders>
                    <w:tl2br w:val="nil"/>
                    <w:tr2bl w:val="nil"/>
                  </w:tcBorders>
                  <w:vAlign w:val="center"/>
                </w:tcPr>
                <w:p w14:paraId="6D0CA161">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1748" w:type="pct"/>
                  <w:tcBorders>
                    <w:tl2br w:val="nil"/>
                    <w:tr2bl w:val="nil"/>
                  </w:tcBorders>
                  <w:vAlign w:val="center"/>
                </w:tcPr>
                <w:p w14:paraId="5D3EDCCF">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p>
              </w:tc>
            </w:tr>
            <w:tr w14:paraId="6A206B9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4241388D">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683F9077">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乙醛</w:t>
                  </w:r>
                </w:p>
              </w:tc>
              <w:tc>
                <w:tcPr>
                  <w:tcW w:w="952" w:type="pct"/>
                  <w:tcBorders>
                    <w:tl2br w:val="nil"/>
                    <w:tr2bl w:val="nil"/>
                  </w:tcBorders>
                  <w:vAlign w:val="center"/>
                </w:tcPr>
                <w:p w14:paraId="14F63136">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w:t>
                  </w:r>
                </w:p>
              </w:tc>
              <w:tc>
                <w:tcPr>
                  <w:tcW w:w="982" w:type="pct"/>
                  <w:tcBorders>
                    <w:tl2br w:val="nil"/>
                    <w:tr2bl w:val="nil"/>
                  </w:tcBorders>
                  <w:vAlign w:val="center"/>
                </w:tcPr>
                <w:p w14:paraId="7DFC2FC9">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1748" w:type="pct"/>
                  <w:tcBorders>
                    <w:tl2br w:val="nil"/>
                    <w:tr2bl w:val="nil"/>
                  </w:tcBorders>
                  <w:vAlign w:val="center"/>
                </w:tcPr>
                <w:p w14:paraId="5A6E98AA">
                  <w:pPr>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rPr>
                    <w:t>《合成树脂工业污染物排放标准》（GB31572-2015）</w:t>
                  </w:r>
                </w:p>
              </w:tc>
            </w:tr>
            <w:tr w14:paraId="37DAA8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2350035E">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2C935B9B">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w:t>
                  </w:r>
                </w:p>
              </w:tc>
              <w:tc>
                <w:tcPr>
                  <w:tcW w:w="952" w:type="pct"/>
                  <w:tcBorders>
                    <w:tl2br w:val="nil"/>
                    <w:tr2bl w:val="nil"/>
                  </w:tcBorders>
                  <w:vAlign w:val="center"/>
                </w:tcPr>
                <w:p w14:paraId="56E67284">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200</w:t>
                  </w:r>
                </w:p>
              </w:tc>
              <w:tc>
                <w:tcPr>
                  <w:tcW w:w="982" w:type="pct"/>
                  <w:tcBorders>
                    <w:tl2br w:val="nil"/>
                    <w:tr2bl w:val="nil"/>
                  </w:tcBorders>
                  <w:vAlign w:val="center"/>
                </w:tcPr>
                <w:p w14:paraId="25BA58B7">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1748" w:type="pct"/>
                  <w:vMerge w:val="restart"/>
                  <w:tcBorders>
                    <w:tl2br w:val="nil"/>
                    <w:tr2bl w:val="nil"/>
                  </w:tcBorders>
                  <w:vAlign w:val="center"/>
                </w:tcPr>
                <w:p w14:paraId="14EE2094">
                  <w:pPr>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《工业炉窑大气污染综合治理方案》</w:t>
                  </w:r>
                </w:p>
              </w:tc>
            </w:tr>
            <w:tr w14:paraId="5B7884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02E1EE8B">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4C2AADA0">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氮氧化物</w:t>
                  </w:r>
                </w:p>
              </w:tc>
              <w:tc>
                <w:tcPr>
                  <w:tcW w:w="952" w:type="pct"/>
                  <w:tcBorders>
                    <w:tl2br w:val="nil"/>
                    <w:tr2bl w:val="nil"/>
                  </w:tcBorders>
                  <w:vAlign w:val="center"/>
                </w:tcPr>
                <w:p w14:paraId="762B2B86">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300</w:t>
                  </w:r>
                </w:p>
              </w:tc>
              <w:tc>
                <w:tcPr>
                  <w:tcW w:w="982" w:type="pct"/>
                  <w:tcBorders>
                    <w:tl2br w:val="nil"/>
                    <w:tr2bl w:val="nil"/>
                  </w:tcBorders>
                  <w:vAlign w:val="center"/>
                </w:tcPr>
                <w:p w14:paraId="223F81F9">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1748" w:type="pct"/>
                  <w:vMerge w:val="continue"/>
                  <w:tcBorders>
                    <w:tl2br w:val="nil"/>
                    <w:tr2bl w:val="nil"/>
                  </w:tcBorders>
                  <w:vAlign w:val="center"/>
                </w:tcPr>
                <w:p w14:paraId="56617D70">
                  <w:pPr>
                    <w:snapToGrid w:val="0"/>
                    <w:jc w:val="center"/>
                    <w:rPr>
                      <w:rFonts w:hint="default" w:ascii="Times New Roman" w:hAnsi="Times New Roman" w:eastAsia="宋体" w:cs="Times New Roman"/>
                      <w:color w:val="auto"/>
                      <w:sz w:val="21"/>
                      <w:szCs w:val="21"/>
                      <w:lang w:val="en-US" w:eastAsia="zh-CN"/>
                    </w:rPr>
                  </w:pPr>
                </w:p>
              </w:tc>
            </w:tr>
            <w:tr w14:paraId="20899E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5DB574F6">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252552A6">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952" w:type="pct"/>
                  <w:tcBorders>
                    <w:tl2br w:val="nil"/>
                    <w:tr2bl w:val="nil"/>
                  </w:tcBorders>
                  <w:vAlign w:val="center"/>
                </w:tcPr>
                <w:p w14:paraId="44158AF1">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w:t>
                  </w:r>
                </w:p>
              </w:tc>
              <w:tc>
                <w:tcPr>
                  <w:tcW w:w="982" w:type="pct"/>
                  <w:tcBorders>
                    <w:tl2br w:val="nil"/>
                    <w:tr2bl w:val="nil"/>
                  </w:tcBorders>
                  <w:vAlign w:val="center"/>
                </w:tcPr>
                <w:p w14:paraId="1E9C54D2">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1748" w:type="pct"/>
                  <w:vMerge w:val="continue"/>
                  <w:tcBorders>
                    <w:tl2br w:val="nil"/>
                    <w:tr2bl w:val="nil"/>
                  </w:tcBorders>
                  <w:vAlign w:val="center"/>
                </w:tcPr>
                <w:p w14:paraId="12C417BD">
                  <w:pPr>
                    <w:snapToGrid w:val="0"/>
                    <w:jc w:val="center"/>
                    <w:rPr>
                      <w:rFonts w:hint="default" w:ascii="Times New Roman" w:hAnsi="Times New Roman" w:eastAsia="宋体" w:cs="Times New Roman"/>
                      <w:color w:val="auto"/>
                      <w:sz w:val="21"/>
                      <w:szCs w:val="21"/>
                      <w:lang w:val="en-US" w:eastAsia="zh-CN"/>
                    </w:rPr>
                  </w:pPr>
                </w:p>
              </w:tc>
            </w:tr>
            <w:tr w14:paraId="59684A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restart"/>
                  <w:tcBorders>
                    <w:tl2br w:val="nil"/>
                    <w:tr2bl w:val="nil"/>
                  </w:tcBorders>
                  <w:vAlign w:val="center"/>
                </w:tcPr>
                <w:p w14:paraId="44DB07E7">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DA003</w:t>
                  </w:r>
                </w:p>
              </w:tc>
              <w:tc>
                <w:tcPr>
                  <w:tcW w:w="733" w:type="pct"/>
                  <w:tcBorders>
                    <w:tl2br w:val="nil"/>
                    <w:tr2bl w:val="nil"/>
                  </w:tcBorders>
                  <w:vAlign w:val="center"/>
                </w:tcPr>
                <w:p w14:paraId="2E81D5B9">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氮氧化物</w:t>
                  </w:r>
                </w:p>
              </w:tc>
              <w:tc>
                <w:tcPr>
                  <w:tcW w:w="952" w:type="pct"/>
                  <w:tcBorders>
                    <w:tl2br w:val="nil"/>
                    <w:tr2bl w:val="nil"/>
                  </w:tcBorders>
                  <w:vAlign w:val="center"/>
                </w:tcPr>
                <w:p w14:paraId="4C9C44C0">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50</w:t>
                  </w:r>
                </w:p>
              </w:tc>
              <w:tc>
                <w:tcPr>
                  <w:tcW w:w="982" w:type="pct"/>
                  <w:tcBorders>
                    <w:tl2br w:val="nil"/>
                    <w:tr2bl w:val="nil"/>
                  </w:tcBorders>
                  <w:vAlign w:val="center"/>
                </w:tcPr>
                <w:p w14:paraId="77AF0560">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1748" w:type="pct"/>
                  <w:tcBorders>
                    <w:tl2br w:val="nil"/>
                    <w:tr2bl w:val="nil"/>
                  </w:tcBorders>
                  <w:vAlign w:val="center"/>
                </w:tcPr>
                <w:p w14:paraId="448EC3B7">
                  <w:pPr>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《安徽省2020年大气污染防治重点工作任务》</w:t>
                  </w:r>
                </w:p>
              </w:tc>
            </w:tr>
            <w:tr w14:paraId="18A5F1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7952C387">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24AE6698">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二氧化硫</w:t>
                  </w:r>
                </w:p>
              </w:tc>
              <w:tc>
                <w:tcPr>
                  <w:tcW w:w="952" w:type="pct"/>
                  <w:tcBorders>
                    <w:tl2br w:val="nil"/>
                    <w:tr2bl w:val="nil"/>
                  </w:tcBorders>
                  <w:vAlign w:val="center"/>
                </w:tcPr>
                <w:p w14:paraId="61405F6E">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50</w:t>
                  </w:r>
                </w:p>
              </w:tc>
              <w:tc>
                <w:tcPr>
                  <w:tcW w:w="982" w:type="pct"/>
                  <w:tcBorders>
                    <w:tl2br w:val="nil"/>
                    <w:tr2bl w:val="nil"/>
                  </w:tcBorders>
                  <w:vAlign w:val="center"/>
                </w:tcPr>
                <w:p w14:paraId="26D2826D">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1748" w:type="pct"/>
                  <w:vMerge w:val="restart"/>
                  <w:tcBorders>
                    <w:tl2br w:val="nil"/>
                    <w:tr2bl w:val="nil"/>
                  </w:tcBorders>
                  <w:vAlign w:val="center"/>
                </w:tcPr>
                <w:p w14:paraId="01A20019">
                  <w:pPr>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《锅炉大气污染物排放标准》（GB13271-2014）</w:t>
                  </w:r>
                </w:p>
              </w:tc>
            </w:tr>
            <w:tr w14:paraId="2976F5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38A6E677">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4662A99E">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952" w:type="pct"/>
                  <w:tcBorders>
                    <w:tl2br w:val="nil"/>
                    <w:tr2bl w:val="nil"/>
                  </w:tcBorders>
                  <w:vAlign w:val="center"/>
                </w:tcPr>
                <w:p w14:paraId="54C56F52">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20</w:t>
                  </w:r>
                </w:p>
              </w:tc>
              <w:tc>
                <w:tcPr>
                  <w:tcW w:w="982" w:type="pct"/>
                  <w:tcBorders>
                    <w:tl2br w:val="nil"/>
                    <w:tr2bl w:val="nil"/>
                  </w:tcBorders>
                  <w:vAlign w:val="center"/>
                </w:tcPr>
                <w:p w14:paraId="6EB5711F">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1748" w:type="pct"/>
                  <w:vMerge w:val="continue"/>
                  <w:tcBorders>
                    <w:tl2br w:val="nil"/>
                    <w:tr2bl w:val="nil"/>
                  </w:tcBorders>
                  <w:vAlign w:val="center"/>
                </w:tcPr>
                <w:p w14:paraId="5DBF49F6">
                  <w:pPr>
                    <w:snapToGrid w:val="0"/>
                    <w:jc w:val="center"/>
                    <w:rPr>
                      <w:rFonts w:hint="default" w:ascii="Times New Roman" w:hAnsi="Times New Roman" w:eastAsia="宋体" w:cs="Times New Roman"/>
                      <w:color w:val="auto"/>
                      <w:sz w:val="21"/>
                      <w:szCs w:val="21"/>
                      <w:lang w:val="en-US" w:eastAsia="zh-CN"/>
                    </w:rPr>
                  </w:pPr>
                </w:p>
              </w:tc>
            </w:tr>
            <w:tr w14:paraId="28D37B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3E41C1E9">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530E40CF">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林格曼黑度</w:t>
                  </w:r>
                </w:p>
              </w:tc>
              <w:tc>
                <w:tcPr>
                  <w:tcW w:w="952" w:type="pct"/>
                  <w:tcBorders>
                    <w:tl2br w:val="nil"/>
                    <w:tr2bl w:val="nil"/>
                  </w:tcBorders>
                  <w:vAlign w:val="center"/>
                </w:tcPr>
                <w:p w14:paraId="2954A57E">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≤1级</w:t>
                  </w:r>
                </w:p>
              </w:tc>
              <w:tc>
                <w:tcPr>
                  <w:tcW w:w="982" w:type="pct"/>
                  <w:tcBorders>
                    <w:tl2br w:val="nil"/>
                    <w:tr2bl w:val="nil"/>
                  </w:tcBorders>
                  <w:vAlign w:val="center"/>
                </w:tcPr>
                <w:p w14:paraId="14698A7D">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1748" w:type="pct"/>
                  <w:vMerge w:val="continue"/>
                  <w:tcBorders>
                    <w:tl2br w:val="nil"/>
                    <w:tr2bl w:val="nil"/>
                  </w:tcBorders>
                  <w:vAlign w:val="center"/>
                </w:tcPr>
                <w:p w14:paraId="3712619F">
                  <w:pPr>
                    <w:snapToGrid w:val="0"/>
                    <w:jc w:val="center"/>
                    <w:rPr>
                      <w:rFonts w:hint="default" w:ascii="Times New Roman" w:hAnsi="Times New Roman" w:eastAsia="宋体" w:cs="Times New Roman"/>
                      <w:color w:val="auto"/>
                      <w:sz w:val="21"/>
                      <w:szCs w:val="21"/>
                      <w:lang w:val="en-US" w:eastAsia="zh-CN"/>
                    </w:rPr>
                  </w:pPr>
                </w:p>
              </w:tc>
            </w:tr>
            <w:tr w14:paraId="00E147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restart"/>
                  <w:tcBorders>
                    <w:tl2br w:val="nil"/>
                    <w:tr2bl w:val="nil"/>
                  </w:tcBorders>
                  <w:vAlign w:val="center"/>
                </w:tcPr>
                <w:p w14:paraId="34C09D9D">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DA004</w:t>
                  </w:r>
                </w:p>
              </w:tc>
              <w:tc>
                <w:tcPr>
                  <w:tcW w:w="733" w:type="pct"/>
                  <w:tcBorders>
                    <w:tl2br w:val="nil"/>
                    <w:tr2bl w:val="nil"/>
                  </w:tcBorders>
                  <w:vAlign w:val="center"/>
                </w:tcPr>
                <w:p w14:paraId="6D227DA0">
                  <w:pPr>
                    <w:snapToGrid w:val="0"/>
                    <w:jc w:val="center"/>
                    <w:rPr>
                      <w:rFonts w:hint="default" w:cs="Times New Roman"/>
                      <w:color w:val="auto"/>
                      <w:szCs w:val="21"/>
                      <w:lang w:val="en-US" w:eastAsia="zh-CN"/>
                    </w:rPr>
                  </w:pPr>
                  <w:r>
                    <w:rPr>
                      <w:rFonts w:hint="eastAsia" w:cs="Times New Roman"/>
                      <w:color w:val="auto"/>
                      <w:szCs w:val="21"/>
                      <w:lang w:val="en-US" w:eastAsia="zh-CN"/>
                    </w:rPr>
                    <w:t>氨</w:t>
                  </w:r>
                </w:p>
              </w:tc>
              <w:tc>
                <w:tcPr>
                  <w:tcW w:w="952" w:type="pct"/>
                  <w:tcBorders>
                    <w:tl2br w:val="nil"/>
                    <w:tr2bl w:val="nil"/>
                  </w:tcBorders>
                  <w:vAlign w:val="center"/>
                </w:tcPr>
                <w:p w14:paraId="3C3AC8F3">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982" w:type="pct"/>
                  <w:tcBorders>
                    <w:tl2br w:val="nil"/>
                    <w:tr2bl w:val="nil"/>
                  </w:tcBorders>
                  <w:vAlign w:val="center"/>
                </w:tcPr>
                <w:p w14:paraId="74112A74">
                  <w:pPr>
                    <w:pStyle w:val="50"/>
                    <w:spacing w:line="240" w:lineRule="auto"/>
                    <w:rPr>
                      <w:rFonts w:hint="eastAsia" w:cs="Times New Roman"/>
                      <w:color w:val="auto"/>
                      <w:szCs w:val="21"/>
                      <w:lang w:val="en-US" w:eastAsia="zh-CN"/>
                    </w:rPr>
                  </w:pPr>
                  <w:r>
                    <w:rPr>
                      <w:rFonts w:hint="eastAsia" w:cs="Times New Roman"/>
                      <w:b w:val="0"/>
                      <w:bCs/>
                      <w:color w:val="auto"/>
                      <w:sz w:val="21"/>
                      <w:lang w:val="en-US" w:eastAsia="zh-CN"/>
                    </w:rPr>
                    <w:t>4.9</w:t>
                  </w:r>
                </w:p>
              </w:tc>
              <w:tc>
                <w:tcPr>
                  <w:tcW w:w="1748" w:type="pct"/>
                  <w:vMerge w:val="restart"/>
                  <w:tcBorders>
                    <w:tl2br w:val="nil"/>
                    <w:tr2bl w:val="nil"/>
                  </w:tcBorders>
                  <w:vAlign w:val="center"/>
                </w:tcPr>
                <w:p w14:paraId="6961343F">
                  <w:pPr>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《恶臭污染物排放标准》（GB14554-93）</w:t>
                  </w:r>
                </w:p>
              </w:tc>
            </w:tr>
            <w:tr w14:paraId="408796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0CFB8CD5">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041E2DA2">
                  <w:pPr>
                    <w:snapToGrid w:val="0"/>
                    <w:jc w:val="center"/>
                    <w:rPr>
                      <w:rFonts w:hint="default" w:cs="Times New Roman"/>
                      <w:color w:val="auto"/>
                      <w:szCs w:val="21"/>
                      <w:lang w:val="en-US" w:eastAsia="zh-CN"/>
                    </w:rPr>
                  </w:pPr>
                  <w:r>
                    <w:rPr>
                      <w:rFonts w:hint="eastAsia" w:cs="Times New Roman"/>
                      <w:color w:val="auto"/>
                      <w:szCs w:val="21"/>
                      <w:lang w:val="en-US" w:eastAsia="zh-CN"/>
                    </w:rPr>
                    <w:t>硫化氢</w:t>
                  </w:r>
                </w:p>
              </w:tc>
              <w:tc>
                <w:tcPr>
                  <w:tcW w:w="952" w:type="pct"/>
                  <w:tcBorders>
                    <w:tl2br w:val="nil"/>
                    <w:tr2bl w:val="nil"/>
                  </w:tcBorders>
                  <w:vAlign w:val="center"/>
                </w:tcPr>
                <w:p w14:paraId="21795F59">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982" w:type="pct"/>
                  <w:tcBorders>
                    <w:tl2br w:val="nil"/>
                    <w:tr2bl w:val="nil"/>
                  </w:tcBorders>
                  <w:vAlign w:val="center"/>
                </w:tcPr>
                <w:p w14:paraId="271EE8C5">
                  <w:pPr>
                    <w:pStyle w:val="50"/>
                    <w:spacing w:line="240" w:lineRule="auto"/>
                    <w:rPr>
                      <w:rFonts w:hint="eastAsia" w:cs="Times New Roman"/>
                      <w:color w:val="auto"/>
                      <w:szCs w:val="21"/>
                      <w:lang w:val="en-US" w:eastAsia="zh-CN"/>
                    </w:rPr>
                  </w:pPr>
                  <w:r>
                    <w:rPr>
                      <w:rFonts w:hint="eastAsia" w:cs="Times New Roman"/>
                      <w:b w:val="0"/>
                      <w:bCs/>
                      <w:color w:val="auto"/>
                      <w:sz w:val="21"/>
                      <w:lang w:val="en-US" w:eastAsia="zh-CN"/>
                    </w:rPr>
                    <w:t>0.33</w:t>
                  </w:r>
                </w:p>
              </w:tc>
              <w:tc>
                <w:tcPr>
                  <w:tcW w:w="1748" w:type="pct"/>
                  <w:vMerge w:val="continue"/>
                  <w:tcBorders>
                    <w:tl2br w:val="nil"/>
                    <w:tr2bl w:val="nil"/>
                  </w:tcBorders>
                  <w:vAlign w:val="center"/>
                </w:tcPr>
                <w:p w14:paraId="4D9C8C67">
                  <w:pPr>
                    <w:snapToGrid w:val="0"/>
                    <w:jc w:val="center"/>
                    <w:rPr>
                      <w:rFonts w:hint="default" w:ascii="Times New Roman" w:hAnsi="Times New Roman" w:eastAsia="宋体" w:cs="Times New Roman"/>
                      <w:color w:val="auto"/>
                      <w:sz w:val="21"/>
                      <w:szCs w:val="21"/>
                      <w:lang w:val="en-US" w:eastAsia="zh-CN"/>
                    </w:rPr>
                  </w:pPr>
                </w:p>
              </w:tc>
            </w:tr>
            <w:tr w14:paraId="19C142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583" w:type="pct"/>
                  <w:vMerge w:val="continue"/>
                  <w:tcBorders>
                    <w:tl2br w:val="nil"/>
                    <w:tr2bl w:val="nil"/>
                  </w:tcBorders>
                  <w:vAlign w:val="center"/>
                </w:tcPr>
                <w:p w14:paraId="149B7312">
                  <w:pPr>
                    <w:snapToGrid w:val="0"/>
                    <w:jc w:val="center"/>
                    <w:rPr>
                      <w:rFonts w:hint="default" w:ascii="Times New Roman" w:hAnsi="Times New Roman" w:eastAsia="宋体" w:cs="Times New Roman"/>
                      <w:color w:val="auto"/>
                      <w:szCs w:val="21"/>
                      <w:lang w:val="en-US" w:eastAsia="zh-CN"/>
                    </w:rPr>
                  </w:pPr>
                </w:p>
              </w:tc>
              <w:tc>
                <w:tcPr>
                  <w:tcW w:w="733" w:type="pct"/>
                  <w:tcBorders>
                    <w:tl2br w:val="nil"/>
                    <w:tr2bl w:val="nil"/>
                  </w:tcBorders>
                  <w:vAlign w:val="center"/>
                </w:tcPr>
                <w:p w14:paraId="37EF8841">
                  <w:pPr>
                    <w:snapToGrid w:val="0"/>
                    <w:jc w:val="center"/>
                    <w:rPr>
                      <w:rFonts w:hint="default" w:cs="Times New Roman"/>
                      <w:color w:val="auto"/>
                      <w:szCs w:val="21"/>
                      <w:lang w:val="en-US" w:eastAsia="zh-CN"/>
                    </w:rPr>
                  </w:pPr>
                  <w:r>
                    <w:rPr>
                      <w:rFonts w:hint="eastAsia" w:cs="Times New Roman"/>
                      <w:color w:val="auto"/>
                      <w:szCs w:val="21"/>
                      <w:lang w:val="en-US" w:eastAsia="zh-CN"/>
                    </w:rPr>
                    <w:t>臭气浓度</w:t>
                  </w:r>
                </w:p>
              </w:tc>
              <w:tc>
                <w:tcPr>
                  <w:tcW w:w="952" w:type="pct"/>
                  <w:tcBorders>
                    <w:tl2br w:val="nil"/>
                    <w:tr2bl w:val="nil"/>
                  </w:tcBorders>
                  <w:vAlign w:val="center"/>
                </w:tcPr>
                <w:p w14:paraId="20E8005B">
                  <w:pPr>
                    <w:snapToGrid w:val="0"/>
                    <w:jc w:val="center"/>
                    <w:rPr>
                      <w:rFonts w:hint="default" w:cs="Times New Roman"/>
                      <w:color w:val="auto"/>
                      <w:szCs w:val="21"/>
                      <w:lang w:val="en-US" w:eastAsia="zh-CN"/>
                    </w:rPr>
                  </w:pPr>
                  <w:r>
                    <w:rPr>
                      <w:rFonts w:hint="eastAsia" w:cs="Times New Roman"/>
                      <w:color w:val="auto"/>
                      <w:szCs w:val="21"/>
                      <w:lang w:val="en-US" w:eastAsia="zh-CN"/>
                    </w:rPr>
                    <w:t>/</w:t>
                  </w:r>
                </w:p>
              </w:tc>
              <w:tc>
                <w:tcPr>
                  <w:tcW w:w="982" w:type="pct"/>
                  <w:tcBorders>
                    <w:tl2br w:val="nil"/>
                    <w:tr2bl w:val="nil"/>
                  </w:tcBorders>
                  <w:vAlign w:val="center"/>
                </w:tcPr>
                <w:p w14:paraId="5C7D509E">
                  <w:pPr>
                    <w:pStyle w:val="50"/>
                    <w:spacing w:line="240" w:lineRule="auto"/>
                    <w:rPr>
                      <w:rFonts w:hint="eastAsia" w:cs="Times New Roman"/>
                      <w:color w:val="auto"/>
                      <w:szCs w:val="21"/>
                      <w:lang w:val="en-US" w:eastAsia="zh-CN"/>
                    </w:rPr>
                  </w:pPr>
                  <w:r>
                    <w:rPr>
                      <w:rFonts w:hint="eastAsia" w:cs="Times New Roman"/>
                      <w:b w:val="0"/>
                      <w:bCs/>
                      <w:color w:val="auto"/>
                      <w:sz w:val="21"/>
                      <w:lang w:val="en-US" w:eastAsia="zh-CN"/>
                    </w:rPr>
                    <w:t>2000（无量纲）</w:t>
                  </w:r>
                </w:p>
              </w:tc>
              <w:tc>
                <w:tcPr>
                  <w:tcW w:w="1748" w:type="pct"/>
                  <w:vMerge w:val="continue"/>
                  <w:tcBorders>
                    <w:tl2br w:val="nil"/>
                    <w:tr2bl w:val="nil"/>
                  </w:tcBorders>
                  <w:vAlign w:val="center"/>
                </w:tcPr>
                <w:p w14:paraId="32BFB0A6">
                  <w:pPr>
                    <w:snapToGrid w:val="0"/>
                    <w:jc w:val="center"/>
                    <w:rPr>
                      <w:rFonts w:hint="default" w:ascii="Times New Roman" w:hAnsi="Times New Roman" w:eastAsia="宋体" w:cs="Times New Roman"/>
                      <w:color w:val="auto"/>
                      <w:sz w:val="21"/>
                      <w:szCs w:val="21"/>
                      <w:lang w:val="en-US" w:eastAsia="zh-CN"/>
                    </w:rPr>
                  </w:pPr>
                </w:p>
              </w:tc>
            </w:tr>
          </w:tbl>
          <w:p w14:paraId="0A9BCBDA">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sz w:val="21"/>
                <w:szCs w:val="21"/>
                <w:lang w:bidi="en-US"/>
              </w:rPr>
            </w:pPr>
          </w:p>
          <w:p w14:paraId="5086E488">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sz w:val="21"/>
                <w:szCs w:val="21"/>
                <w:lang w:bidi="en-US"/>
              </w:rPr>
            </w:pPr>
          </w:p>
          <w:p w14:paraId="39B7B872">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vertAlign w:val="superscript"/>
                <w:lang w:val="en-US" w:eastAsia="zh-CN" w:bidi="en-US"/>
              </w:rPr>
            </w:pPr>
            <w:r>
              <w:rPr>
                <w:rFonts w:hint="default" w:ascii="Times New Roman" w:hAnsi="Times New Roman" w:eastAsia="宋体" w:cs="Times New Roman"/>
                <w:b/>
                <w:bCs/>
                <w:color w:val="auto"/>
                <w:sz w:val="21"/>
                <w:szCs w:val="21"/>
                <w:lang w:bidi="en-US"/>
              </w:rPr>
              <w:t>表3-</w:t>
            </w:r>
            <w:r>
              <w:rPr>
                <w:rFonts w:hint="default" w:ascii="Times New Roman" w:hAnsi="Times New Roman" w:eastAsia="宋体" w:cs="Times New Roman"/>
                <w:b/>
                <w:bCs/>
                <w:color w:val="auto"/>
                <w:sz w:val="21"/>
                <w:szCs w:val="21"/>
                <w:lang w:val="en-US" w:eastAsia="zh-CN" w:bidi="en-US"/>
              </w:rPr>
              <w:t>5</w:t>
            </w:r>
            <w:r>
              <w:rPr>
                <w:rFonts w:hint="default" w:ascii="Times New Roman" w:hAnsi="Times New Roman" w:eastAsia="宋体" w:cs="Times New Roman"/>
                <w:b/>
                <w:bCs/>
                <w:color w:val="auto"/>
                <w:sz w:val="21"/>
                <w:szCs w:val="21"/>
                <w:lang w:bidi="en-US"/>
              </w:rPr>
              <w:t xml:space="preserve">  </w:t>
            </w:r>
            <w:r>
              <w:rPr>
                <w:rFonts w:hint="default" w:ascii="Times New Roman" w:hAnsi="Times New Roman" w:eastAsia="宋体" w:cs="Times New Roman"/>
                <w:b/>
                <w:bCs/>
                <w:color w:val="auto"/>
                <w:sz w:val="21"/>
                <w:szCs w:val="21"/>
                <w:lang w:val="en-US" w:eastAsia="zh-CN" w:bidi="en-US"/>
              </w:rPr>
              <w:t>厂界</w:t>
            </w:r>
            <w:r>
              <w:rPr>
                <w:rFonts w:hint="default" w:ascii="Times New Roman" w:hAnsi="Times New Roman" w:eastAsia="宋体" w:cs="Times New Roman"/>
                <w:b/>
                <w:bCs/>
                <w:color w:val="auto"/>
                <w:sz w:val="21"/>
                <w:szCs w:val="21"/>
                <w:lang w:bidi="en-US"/>
              </w:rPr>
              <w:t>无组织废气排放控制标准限值</w:t>
            </w:r>
            <w:r>
              <w:rPr>
                <w:rFonts w:hint="default" w:ascii="Times New Roman" w:hAnsi="Times New Roman" w:eastAsia="宋体" w:cs="Times New Roman"/>
                <w:b/>
                <w:bCs/>
                <w:color w:val="auto"/>
                <w:sz w:val="21"/>
                <w:szCs w:val="21"/>
                <w:lang w:val="en-US" w:eastAsia="zh-CN" w:bidi="en-US"/>
              </w:rPr>
              <w:t xml:space="preserve">  单位：mg/m</w:t>
            </w:r>
            <w:r>
              <w:rPr>
                <w:rFonts w:hint="default" w:ascii="Times New Roman" w:hAnsi="Times New Roman" w:eastAsia="宋体" w:cs="Times New Roman"/>
                <w:b/>
                <w:bCs/>
                <w:color w:val="auto"/>
                <w:sz w:val="21"/>
                <w:szCs w:val="21"/>
                <w:vertAlign w:val="superscript"/>
                <w:lang w:val="en-US" w:eastAsia="zh-CN" w:bidi="en-US"/>
              </w:rPr>
              <w:t>3</w:t>
            </w:r>
            <w:r>
              <w:rPr>
                <w:rFonts w:hint="default" w:ascii="Times New Roman" w:hAnsi="Times New Roman" w:eastAsia="宋体" w:cs="Times New Roman"/>
                <w:b/>
                <w:bCs/>
                <w:color w:val="auto"/>
                <w:sz w:val="21"/>
                <w:szCs w:val="21"/>
                <w:vertAlign w:val="baseline"/>
                <w:lang w:val="en-US" w:eastAsia="zh-CN" w:bidi="en-US"/>
              </w:rPr>
              <w:t>（臭气浓度：无量纲）</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1812"/>
              <w:gridCol w:w="4954"/>
            </w:tblGrid>
            <w:tr w14:paraId="65B2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57" w:type="pct"/>
                  <w:vAlign w:val="center"/>
                </w:tcPr>
                <w:p w14:paraId="70753608">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污染物</w:t>
                  </w:r>
                </w:p>
              </w:tc>
              <w:tc>
                <w:tcPr>
                  <w:tcW w:w="1109" w:type="pct"/>
                  <w:vAlign w:val="center"/>
                </w:tcPr>
                <w:p w14:paraId="4AD95674">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排放限值</w:t>
                  </w:r>
                </w:p>
              </w:tc>
              <w:tc>
                <w:tcPr>
                  <w:tcW w:w="3033" w:type="pct"/>
                  <w:vAlign w:val="center"/>
                </w:tcPr>
                <w:p w14:paraId="19D759DC">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标准来源</w:t>
                  </w:r>
                </w:p>
              </w:tc>
            </w:tr>
            <w:tr w14:paraId="6D0D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24FEBA0E">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非甲烷总烃</w:t>
                  </w:r>
                </w:p>
              </w:tc>
              <w:tc>
                <w:tcPr>
                  <w:tcW w:w="1109" w:type="pct"/>
                  <w:vAlign w:val="center"/>
                </w:tcPr>
                <w:p w14:paraId="01176DE4">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4.0</w:t>
                  </w:r>
                </w:p>
              </w:tc>
              <w:tc>
                <w:tcPr>
                  <w:tcW w:w="3033" w:type="pct"/>
                  <w:vAlign w:val="center"/>
                </w:tcPr>
                <w:p w14:paraId="14E9E29C">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《合成树脂工业污染物排放标准》（GB31572-2015）</w:t>
                  </w:r>
                </w:p>
              </w:tc>
            </w:tr>
            <w:tr w14:paraId="45AC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3A7271AE">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乙醛</w:t>
                  </w:r>
                </w:p>
              </w:tc>
              <w:tc>
                <w:tcPr>
                  <w:tcW w:w="1109" w:type="pct"/>
                  <w:vAlign w:val="center"/>
                </w:tcPr>
                <w:p w14:paraId="65B63F08">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0.04</w:t>
                  </w:r>
                </w:p>
              </w:tc>
              <w:tc>
                <w:tcPr>
                  <w:tcW w:w="3033" w:type="pct"/>
                  <w:vMerge w:val="restart"/>
                  <w:vAlign w:val="center"/>
                </w:tcPr>
                <w:p w14:paraId="7A0BF201">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《大气污染物综合排放标准》（GB16297-1996）</w:t>
                  </w:r>
                </w:p>
              </w:tc>
            </w:tr>
            <w:tr w14:paraId="1AA4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245AA37C">
                  <w:pPr>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szCs w:val="21"/>
                      <w:lang w:val="en-US" w:eastAsia="zh-CN"/>
                    </w:rPr>
                    <w:t>颗粒物</w:t>
                  </w:r>
                </w:p>
              </w:tc>
              <w:tc>
                <w:tcPr>
                  <w:tcW w:w="1109" w:type="pct"/>
                  <w:vAlign w:val="center"/>
                </w:tcPr>
                <w:p w14:paraId="73A6749A">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1.0</w:t>
                  </w:r>
                </w:p>
              </w:tc>
              <w:tc>
                <w:tcPr>
                  <w:tcW w:w="3033" w:type="pct"/>
                  <w:vMerge w:val="continue"/>
                  <w:vAlign w:val="center"/>
                </w:tcPr>
                <w:p w14:paraId="7CC59F20">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p>
              </w:tc>
            </w:tr>
            <w:tr w14:paraId="605A4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55B36658">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w:t>
                  </w:r>
                </w:p>
              </w:tc>
              <w:tc>
                <w:tcPr>
                  <w:tcW w:w="1109" w:type="pct"/>
                  <w:vAlign w:val="center"/>
                </w:tcPr>
                <w:p w14:paraId="3E2297DE">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0.40</w:t>
                  </w:r>
                </w:p>
              </w:tc>
              <w:tc>
                <w:tcPr>
                  <w:tcW w:w="3033" w:type="pct"/>
                  <w:vMerge w:val="continue"/>
                  <w:vAlign w:val="center"/>
                </w:tcPr>
                <w:p w14:paraId="7888032B">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p>
              </w:tc>
            </w:tr>
            <w:tr w14:paraId="51CA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1D620443">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氮氧化物</w:t>
                  </w:r>
                </w:p>
              </w:tc>
              <w:tc>
                <w:tcPr>
                  <w:tcW w:w="1109" w:type="pct"/>
                  <w:vAlign w:val="center"/>
                </w:tcPr>
                <w:p w14:paraId="7890F500">
                  <w:pPr>
                    <w:keepNext w:val="0"/>
                    <w:keepLines w:val="0"/>
                    <w:suppressLineNumbers w:val="0"/>
                    <w:overflowPunct w:val="0"/>
                    <w:spacing w:before="0" w:beforeAutospacing="0" w:after="0" w:afterAutospacing="0"/>
                    <w:ind w:left="0" w:leftChars="0" w:right="0" w:rightChars="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0.12</w:t>
                  </w:r>
                </w:p>
              </w:tc>
              <w:tc>
                <w:tcPr>
                  <w:tcW w:w="3033" w:type="pct"/>
                  <w:vMerge w:val="continue"/>
                  <w:vAlign w:val="center"/>
                </w:tcPr>
                <w:p w14:paraId="424162B3">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p>
              </w:tc>
            </w:tr>
            <w:tr w14:paraId="5CE9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54CCD38A">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氨</w:t>
                  </w:r>
                </w:p>
              </w:tc>
              <w:tc>
                <w:tcPr>
                  <w:tcW w:w="1109" w:type="pct"/>
                  <w:vAlign w:val="center"/>
                </w:tcPr>
                <w:p w14:paraId="1570A07E">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1.5</w:t>
                  </w:r>
                </w:p>
              </w:tc>
              <w:tc>
                <w:tcPr>
                  <w:tcW w:w="3033" w:type="pct"/>
                  <w:vMerge w:val="restart"/>
                  <w:vAlign w:val="center"/>
                </w:tcPr>
                <w:p w14:paraId="7B936E68">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《恶臭污染物排放标准》（GB14554-93）</w:t>
                  </w:r>
                </w:p>
              </w:tc>
            </w:tr>
            <w:tr w14:paraId="1D2A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0A730C23">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硫化氢</w:t>
                  </w:r>
                </w:p>
              </w:tc>
              <w:tc>
                <w:tcPr>
                  <w:tcW w:w="1109" w:type="pct"/>
                  <w:vAlign w:val="center"/>
                </w:tcPr>
                <w:p w14:paraId="3949B881">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0.06</w:t>
                  </w:r>
                </w:p>
              </w:tc>
              <w:tc>
                <w:tcPr>
                  <w:tcW w:w="3033" w:type="pct"/>
                  <w:vMerge w:val="continue"/>
                  <w:vAlign w:val="center"/>
                </w:tcPr>
                <w:p w14:paraId="16FC6E0D">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p>
              </w:tc>
            </w:tr>
            <w:tr w14:paraId="23D45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57" w:type="pct"/>
                  <w:vAlign w:val="center"/>
                </w:tcPr>
                <w:p w14:paraId="714D9901">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臭气浓度</w:t>
                  </w:r>
                </w:p>
              </w:tc>
              <w:tc>
                <w:tcPr>
                  <w:tcW w:w="1109" w:type="pct"/>
                  <w:vAlign w:val="center"/>
                </w:tcPr>
                <w:p w14:paraId="5EE427AF">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20</w:t>
                  </w:r>
                </w:p>
              </w:tc>
              <w:tc>
                <w:tcPr>
                  <w:tcW w:w="3033" w:type="pct"/>
                  <w:vMerge w:val="continue"/>
                  <w:vAlign w:val="center"/>
                </w:tcPr>
                <w:p w14:paraId="78905EEC">
                  <w:pPr>
                    <w:keepNext w:val="0"/>
                    <w:keepLines w:val="0"/>
                    <w:suppressLineNumbers w:val="0"/>
                    <w:overflowPunct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p>
              </w:tc>
            </w:tr>
          </w:tbl>
          <w:p w14:paraId="5598EAF7">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表3-</w:t>
            </w:r>
            <w:r>
              <w:rPr>
                <w:rFonts w:hint="default" w:ascii="Times New Roman" w:hAnsi="Times New Roman" w:eastAsia="宋体" w:cs="Times New Roman"/>
                <w:b/>
                <w:color w:val="auto"/>
                <w:szCs w:val="21"/>
                <w:lang w:val="en-US" w:eastAsia="zh-CN"/>
              </w:rPr>
              <w:t>6</w:t>
            </w:r>
            <w:r>
              <w:rPr>
                <w:rFonts w:hint="default" w:ascii="Times New Roman" w:hAnsi="Times New Roman" w:eastAsia="宋体" w:cs="Times New Roman"/>
                <w:b/>
                <w:color w:val="auto"/>
                <w:szCs w:val="21"/>
              </w:rPr>
              <w:t xml:space="preserve"> </w:t>
            </w:r>
            <w:r>
              <w:rPr>
                <w:rFonts w:hint="eastAsia" w:cs="Times New Roman"/>
                <w:b/>
                <w:color w:val="auto"/>
                <w:szCs w:val="21"/>
                <w:lang w:val="en-US" w:eastAsia="zh-CN"/>
              </w:rPr>
              <w:t xml:space="preserve"> </w:t>
            </w:r>
            <w:r>
              <w:rPr>
                <w:rFonts w:hint="default" w:ascii="Times New Roman" w:hAnsi="Times New Roman" w:eastAsia="宋体" w:cs="Times New Roman"/>
                <w:b/>
                <w:color w:val="auto"/>
                <w:szCs w:val="21"/>
              </w:rPr>
              <w:t>厂区内</w:t>
            </w:r>
            <w:r>
              <w:rPr>
                <w:rFonts w:hint="eastAsia" w:cs="Times New Roman"/>
                <w:b/>
                <w:color w:val="auto"/>
                <w:szCs w:val="21"/>
                <w:lang w:val="en-US" w:eastAsia="zh-CN"/>
              </w:rPr>
              <w:t>VOCs</w:t>
            </w:r>
            <w:r>
              <w:rPr>
                <w:rFonts w:hint="default" w:ascii="Times New Roman" w:hAnsi="Times New Roman" w:eastAsia="宋体" w:cs="Times New Roman"/>
                <w:b/>
                <w:color w:val="auto"/>
                <w:szCs w:val="21"/>
              </w:rPr>
              <w:t>排放标准</w:t>
            </w:r>
          </w:p>
          <w:tbl>
            <w:tblPr>
              <w:tblStyle w:val="24"/>
              <w:tblW w:w="8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43"/>
              <w:gridCol w:w="1396"/>
              <w:gridCol w:w="2838"/>
              <w:gridCol w:w="2302"/>
            </w:tblGrid>
            <w:tr w14:paraId="7381F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1743" w:type="dxa"/>
                  <w:noWrap w:val="0"/>
                  <w:vAlign w:val="center"/>
                </w:tcPr>
                <w:p w14:paraId="649EDDC7">
                  <w:pPr>
                    <w:spacing w:line="320" w:lineRule="exact"/>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污染物名称</w:t>
                  </w:r>
                </w:p>
              </w:tc>
              <w:tc>
                <w:tcPr>
                  <w:tcW w:w="4234" w:type="dxa"/>
                  <w:gridSpan w:val="2"/>
                  <w:noWrap w:val="0"/>
                  <w:vAlign w:val="center"/>
                </w:tcPr>
                <w:p w14:paraId="533DDC01">
                  <w:pPr>
                    <w:spacing w:line="320" w:lineRule="exact"/>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特别排放限值（mg/m</w:t>
                  </w:r>
                  <w:r>
                    <w:rPr>
                      <w:rFonts w:hint="default" w:ascii="Times New Roman" w:hAnsi="Times New Roman" w:eastAsia="宋体" w:cs="Times New Roman"/>
                      <w:b/>
                      <w:color w:val="auto"/>
                      <w:szCs w:val="21"/>
                      <w:vertAlign w:val="superscript"/>
                    </w:rPr>
                    <w:t>3</w:t>
                  </w:r>
                  <w:r>
                    <w:rPr>
                      <w:rFonts w:hint="default" w:ascii="Times New Roman" w:hAnsi="Times New Roman" w:eastAsia="宋体" w:cs="Times New Roman"/>
                      <w:b/>
                      <w:color w:val="auto"/>
                      <w:szCs w:val="21"/>
                    </w:rPr>
                    <w:t>）</w:t>
                  </w:r>
                </w:p>
              </w:tc>
              <w:tc>
                <w:tcPr>
                  <w:tcW w:w="2302" w:type="dxa"/>
                  <w:noWrap w:val="0"/>
                  <w:vAlign w:val="center"/>
                </w:tcPr>
                <w:p w14:paraId="2A534ED1">
                  <w:pPr>
                    <w:spacing w:line="320" w:lineRule="exact"/>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无组织排放监控位置</w:t>
                  </w:r>
                </w:p>
              </w:tc>
            </w:tr>
            <w:tr w14:paraId="4AC7F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1743" w:type="dxa"/>
                  <w:vMerge w:val="restart"/>
                  <w:noWrap w:val="0"/>
                  <w:vAlign w:val="center"/>
                </w:tcPr>
                <w:p w14:paraId="69631B86">
                  <w:pPr>
                    <w:spacing w:line="320" w:lineRule="exact"/>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NMHC</w:t>
                  </w:r>
                </w:p>
              </w:tc>
              <w:tc>
                <w:tcPr>
                  <w:tcW w:w="1396" w:type="dxa"/>
                  <w:noWrap w:val="0"/>
                  <w:vAlign w:val="center"/>
                </w:tcPr>
                <w:p w14:paraId="4208D0C5">
                  <w:pPr>
                    <w:spacing w:line="320" w:lineRule="exact"/>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6</w:t>
                  </w:r>
                </w:p>
              </w:tc>
              <w:tc>
                <w:tcPr>
                  <w:tcW w:w="2838" w:type="dxa"/>
                  <w:noWrap w:val="0"/>
                  <w:vAlign w:val="center"/>
                </w:tcPr>
                <w:p w14:paraId="735719E6">
                  <w:pPr>
                    <w:spacing w:line="320" w:lineRule="exact"/>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监控点处1h平均浓度值</w:t>
                  </w:r>
                </w:p>
              </w:tc>
              <w:tc>
                <w:tcPr>
                  <w:tcW w:w="2302" w:type="dxa"/>
                  <w:vMerge w:val="restart"/>
                  <w:noWrap w:val="0"/>
                  <w:vAlign w:val="center"/>
                </w:tcPr>
                <w:p w14:paraId="340CAEE4">
                  <w:pPr>
                    <w:spacing w:line="320" w:lineRule="exact"/>
                    <w:jc w:val="center"/>
                    <w:rPr>
                      <w:rFonts w:hint="default" w:ascii="Times New Roman" w:hAnsi="Times New Roman" w:eastAsia="宋体" w:cs="Times New Roman"/>
                      <w:b/>
                      <w:color w:val="auto"/>
                      <w:szCs w:val="21"/>
                    </w:rPr>
                  </w:pPr>
                  <w:r>
                    <w:rPr>
                      <w:rFonts w:hint="default" w:ascii="Times New Roman" w:hAnsi="Times New Roman" w:eastAsia="宋体" w:cs="Times New Roman"/>
                      <w:color w:val="auto"/>
                      <w:szCs w:val="21"/>
                    </w:rPr>
                    <w:t>在厂房外设置监控点</w:t>
                  </w:r>
                </w:p>
              </w:tc>
            </w:tr>
            <w:tr w14:paraId="78F1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1743" w:type="dxa"/>
                  <w:vMerge w:val="continue"/>
                  <w:noWrap w:val="0"/>
                  <w:vAlign w:val="center"/>
                </w:tcPr>
                <w:p w14:paraId="27162109">
                  <w:pPr>
                    <w:spacing w:line="320" w:lineRule="exact"/>
                    <w:jc w:val="center"/>
                    <w:rPr>
                      <w:rFonts w:hint="default" w:ascii="Times New Roman" w:hAnsi="Times New Roman" w:eastAsia="宋体" w:cs="Times New Roman"/>
                      <w:bCs/>
                      <w:color w:val="auto"/>
                      <w:szCs w:val="21"/>
                    </w:rPr>
                  </w:pPr>
                </w:p>
              </w:tc>
              <w:tc>
                <w:tcPr>
                  <w:tcW w:w="1396" w:type="dxa"/>
                  <w:noWrap w:val="0"/>
                  <w:vAlign w:val="center"/>
                </w:tcPr>
                <w:p w14:paraId="015BE7F9">
                  <w:pPr>
                    <w:spacing w:line="320" w:lineRule="exact"/>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20</w:t>
                  </w:r>
                </w:p>
              </w:tc>
              <w:tc>
                <w:tcPr>
                  <w:tcW w:w="2838" w:type="dxa"/>
                  <w:noWrap w:val="0"/>
                  <w:vAlign w:val="center"/>
                </w:tcPr>
                <w:p w14:paraId="26608DC6">
                  <w:pPr>
                    <w:spacing w:line="320" w:lineRule="exact"/>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监控点处任意一次浓度值</w:t>
                  </w:r>
                </w:p>
              </w:tc>
              <w:tc>
                <w:tcPr>
                  <w:tcW w:w="2302" w:type="dxa"/>
                  <w:vMerge w:val="continue"/>
                  <w:noWrap w:val="0"/>
                  <w:vAlign w:val="center"/>
                </w:tcPr>
                <w:p w14:paraId="7A825D60">
                  <w:pPr>
                    <w:spacing w:line="320" w:lineRule="exact"/>
                    <w:jc w:val="center"/>
                    <w:rPr>
                      <w:rFonts w:hint="default" w:ascii="Times New Roman" w:hAnsi="Times New Roman" w:eastAsia="宋体" w:cs="Times New Roman"/>
                      <w:color w:val="auto"/>
                      <w:szCs w:val="21"/>
                    </w:rPr>
                  </w:pPr>
                </w:p>
              </w:tc>
            </w:tr>
          </w:tbl>
          <w:p w14:paraId="6D613F3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2、废水排放标准</w:t>
            </w:r>
          </w:p>
          <w:p w14:paraId="258906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caps w:val="0"/>
                <w:smallCaps w:val="0"/>
                <w:color w:val="auto"/>
                <w:spacing w:val="0"/>
                <w:w w:val="100"/>
                <w:position w:val="0"/>
                <w:sz w:val="21"/>
                <w:szCs w:val="21"/>
                <w:lang w:val="en-US" w:eastAsia="zh-CN"/>
              </w:rPr>
              <w:t>本项目废水包括生活污水、</w:t>
            </w:r>
            <w:r>
              <w:rPr>
                <w:rFonts w:hint="eastAsia" w:cs="Times New Roman"/>
                <w:caps w:val="0"/>
                <w:smallCaps w:val="0"/>
                <w:color w:val="auto"/>
                <w:spacing w:val="0"/>
                <w:w w:val="100"/>
                <w:position w:val="0"/>
                <w:sz w:val="21"/>
                <w:szCs w:val="21"/>
                <w:lang w:val="en-US" w:eastAsia="zh-CN"/>
              </w:rPr>
              <w:t>表面处理</w:t>
            </w:r>
            <w:r>
              <w:rPr>
                <w:rFonts w:hint="default" w:ascii="Times New Roman" w:hAnsi="Times New Roman" w:eastAsia="宋体" w:cs="Times New Roman"/>
                <w:caps w:val="0"/>
                <w:smallCaps w:val="0"/>
                <w:color w:val="auto"/>
                <w:spacing w:val="0"/>
                <w:w w:val="100"/>
                <w:position w:val="0"/>
                <w:sz w:val="21"/>
                <w:szCs w:val="21"/>
                <w:lang w:val="en-US" w:eastAsia="zh-CN"/>
              </w:rPr>
              <w:t>线废水。</w:t>
            </w:r>
            <w:r>
              <w:rPr>
                <w:rFonts w:hint="eastAsia" w:cs="Times New Roman"/>
                <w:caps w:val="0"/>
                <w:smallCaps w:val="0"/>
                <w:color w:val="auto"/>
                <w:spacing w:val="0"/>
                <w:w w:val="100"/>
                <w:position w:val="0"/>
                <w:sz w:val="21"/>
                <w:szCs w:val="21"/>
                <w:lang w:val="en-US" w:eastAsia="zh-CN"/>
              </w:rPr>
              <w:t>表面处理</w:t>
            </w:r>
            <w:r>
              <w:rPr>
                <w:rFonts w:hint="default" w:ascii="Times New Roman" w:hAnsi="Times New Roman" w:eastAsia="宋体" w:cs="Times New Roman"/>
                <w:caps w:val="0"/>
                <w:smallCaps w:val="0"/>
                <w:color w:val="auto"/>
                <w:spacing w:val="0"/>
                <w:w w:val="100"/>
                <w:position w:val="0"/>
                <w:sz w:val="21"/>
                <w:szCs w:val="21"/>
                <w:lang w:val="en-US" w:eastAsia="zh-CN"/>
              </w:rPr>
              <w:t>线废水经厂内自建污水处理站处理后与生活污水纳管排放进入青阳县污水处理厂。废水排放执行《污水综合排放标准》（GB8978-1996）表4三级标准及青阳县污水处理厂设计进水水质要求限值后进入青阳县污水处理厂进行处理，青阳县污水处理厂出水执行《城镇污水处理厂污染物排放标准》（GB18918-2002）一级A标准，详见下表。</w:t>
            </w:r>
          </w:p>
          <w:p w14:paraId="113A49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rPr>
              <w:t>表</w:t>
            </w:r>
            <w:r>
              <w:rPr>
                <w:rFonts w:hint="default" w:ascii="Times New Roman" w:hAnsi="Times New Roman" w:eastAsia="宋体" w:cs="Times New Roman"/>
                <w:b/>
                <w:color w:val="auto"/>
                <w:sz w:val="21"/>
                <w:szCs w:val="21"/>
                <w:lang w:val="en-US" w:eastAsia="zh-CN"/>
              </w:rPr>
              <w:t xml:space="preserve">3-7  </w:t>
            </w:r>
            <w:r>
              <w:rPr>
                <w:rFonts w:hint="default" w:ascii="Times New Roman" w:hAnsi="Times New Roman" w:eastAsia="宋体" w:cs="Times New Roman"/>
                <w:b/>
                <w:color w:val="auto"/>
                <w:sz w:val="21"/>
                <w:szCs w:val="21"/>
              </w:rPr>
              <w:t>本项目</w:t>
            </w:r>
            <w:r>
              <w:rPr>
                <w:rFonts w:hint="default" w:ascii="Times New Roman" w:hAnsi="Times New Roman" w:eastAsia="宋体" w:cs="Times New Roman"/>
                <w:b/>
                <w:color w:val="auto"/>
                <w:sz w:val="21"/>
                <w:szCs w:val="21"/>
                <w:lang w:val="en-US" w:eastAsia="zh-CN"/>
              </w:rPr>
              <w:t>污水排放</w:t>
            </w:r>
            <w:r>
              <w:rPr>
                <w:rFonts w:hint="default" w:ascii="Times New Roman" w:hAnsi="Times New Roman" w:eastAsia="宋体" w:cs="Times New Roman"/>
                <w:b/>
                <w:color w:val="auto"/>
                <w:sz w:val="21"/>
                <w:szCs w:val="21"/>
              </w:rPr>
              <w:t>标准</w:t>
            </w:r>
            <w:r>
              <w:rPr>
                <w:rFonts w:hint="default" w:ascii="Times New Roman" w:hAnsi="Times New Roman" w:eastAsia="宋体" w:cs="Times New Roman"/>
                <w:b/>
                <w:color w:val="auto"/>
                <w:sz w:val="21"/>
                <w:szCs w:val="21"/>
                <w:lang w:val="en-US" w:eastAsia="zh-CN"/>
              </w:rPr>
              <w:t xml:space="preserve">    单位：mg/L（pH：无量纲</w:t>
            </w:r>
            <w:r>
              <w:rPr>
                <w:rFonts w:hint="default" w:ascii="Times New Roman" w:hAnsi="Times New Roman" w:eastAsia="宋体" w:cs="Times New Roman"/>
                <w:b/>
                <w:color w:val="auto"/>
                <w:sz w:val="21"/>
                <w:szCs w:val="21"/>
                <w:lang w:eastAsia="zh-CN"/>
              </w:rPr>
              <w:t>））</w:t>
            </w:r>
          </w:p>
          <w:tbl>
            <w:tblPr>
              <w:tblStyle w:val="24"/>
              <w:tblW w:w="7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633"/>
              <w:gridCol w:w="860"/>
              <w:gridCol w:w="875"/>
              <w:gridCol w:w="633"/>
              <w:gridCol w:w="995"/>
              <w:gridCol w:w="648"/>
              <w:gridCol w:w="679"/>
              <w:gridCol w:w="983"/>
            </w:tblGrid>
            <w:tr w14:paraId="4B17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046" w:type="pct"/>
                  <w:tcBorders>
                    <w:tl2br w:val="nil"/>
                    <w:tr2bl w:val="nil"/>
                  </w:tcBorders>
                  <w:noWrap w:val="0"/>
                  <w:vAlign w:val="center"/>
                </w:tcPr>
                <w:p w14:paraId="4E9C4E36">
                  <w:pPr>
                    <w:spacing w:line="24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396" w:type="pct"/>
                  <w:tcBorders>
                    <w:tl2br w:val="nil"/>
                    <w:tr2bl w:val="nil"/>
                  </w:tcBorders>
                  <w:noWrap w:val="0"/>
                  <w:vAlign w:val="center"/>
                </w:tcPr>
                <w:p w14:paraId="41CD25A8">
                  <w:pPr>
                    <w:spacing w:line="240" w:lineRule="auto"/>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pH</w:t>
                  </w:r>
                </w:p>
              </w:tc>
              <w:tc>
                <w:tcPr>
                  <w:tcW w:w="539" w:type="pct"/>
                  <w:tcBorders>
                    <w:tl2br w:val="nil"/>
                    <w:tr2bl w:val="nil"/>
                  </w:tcBorders>
                  <w:noWrap w:val="0"/>
                  <w:vAlign w:val="center"/>
                </w:tcPr>
                <w:p w14:paraId="73C274EF">
                  <w:pPr>
                    <w:spacing w:line="24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COD</w:t>
                  </w:r>
                </w:p>
              </w:tc>
              <w:tc>
                <w:tcPr>
                  <w:tcW w:w="548" w:type="pct"/>
                  <w:tcBorders>
                    <w:tl2br w:val="nil"/>
                    <w:tr2bl w:val="nil"/>
                  </w:tcBorders>
                  <w:noWrap w:val="0"/>
                  <w:vAlign w:val="center"/>
                </w:tcPr>
                <w:p w14:paraId="3C3C77EC">
                  <w:pPr>
                    <w:spacing w:line="24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BOD</w:t>
                  </w:r>
                  <w:r>
                    <w:rPr>
                      <w:rFonts w:hint="default" w:ascii="Times New Roman" w:hAnsi="Times New Roman" w:eastAsia="宋体" w:cs="Times New Roman"/>
                      <w:b/>
                      <w:bCs/>
                      <w:color w:val="auto"/>
                      <w:sz w:val="21"/>
                      <w:szCs w:val="21"/>
                      <w:vertAlign w:val="subscript"/>
                    </w:rPr>
                    <w:t>5</w:t>
                  </w:r>
                </w:p>
              </w:tc>
              <w:tc>
                <w:tcPr>
                  <w:tcW w:w="396" w:type="pct"/>
                  <w:tcBorders>
                    <w:tl2br w:val="nil"/>
                    <w:tr2bl w:val="nil"/>
                  </w:tcBorders>
                  <w:noWrap w:val="0"/>
                  <w:vAlign w:val="center"/>
                </w:tcPr>
                <w:p w14:paraId="670094CB">
                  <w:pPr>
                    <w:spacing w:line="24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SS</w:t>
                  </w:r>
                </w:p>
              </w:tc>
              <w:tc>
                <w:tcPr>
                  <w:tcW w:w="623" w:type="pct"/>
                  <w:tcBorders>
                    <w:tl2br w:val="nil"/>
                    <w:tr2bl w:val="nil"/>
                  </w:tcBorders>
                  <w:noWrap w:val="0"/>
                  <w:vAlign w:val="center"/>
                </w:tcPr>
                <w:p w14:paraId="06FE87CA">
                  <w:pPr>
                    <w:spacing w:line="24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NH</w:t>
                  </w:r>
                  <w:r>
                    <w:rPr>
                      <w:rFonts w:hint="default" w:ascii="Times New Roman" w:hAnsi="Times New Roman" w:eastAsia="宋体" w:cs="Times New Roman"/>
                      <w:b/>
                      <w:bCs/>
                      <w:color w:val="auto"/>
                      <w:sz w:val="21"/>
                      <w:szCs w:val="21"/>
                      <w:vertAlign w:val="subscript"/>
                    </w:rPr>
                    <w:t>3</w:t>
                  </w:r>
                  <w:r>
                    <w:rPr>
                      <w:rFonts w:hint="default" w:ascii="Times New Roman" w:hAnsi="Times New Roman" w:eastAsia="宋体" w:cs="Times New Roman"/>
                      <w:b/>
                      <w:bCs/>
                      <w:color w:val="auto"/>
                      <w:sz w:val="21"/>
                      <w:szCs w:val="21"/>
                    </w:rPr>
                    <w:t>-N</w:t>
                  </w:r>
                </w:p>
              </w:tc>
              <w:tc>
                <w:tcPr>
                  <w:tcW w:w="406" w:type="pct"/>
                  <w:tcBorders>
                    <w:tl2br w:val="nil"/>
                    <w:tr2bl w:val="nil"/>
                  </w:tcBorders>
                  <w:noWrap w:val="0"/>
                  <w:vAlign w:val="center"/>
                </w:tcPr>
                <w:p w14:paraId="717B3853">
                  <w:pPr>
                    <w:spacing w:line="24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TN</w:t>
                  </w:r>
                </w:p>
              </w:tc>
              <w:tc>
                <w:tcPr>
                  <w:tcW w:w="425" w:type="pct"/>
                  <w:tcBorders>
                    <w:tl2br w:val="nil"/>
                    <w:tr2bl w:val="nil"/>
                  </w:tcBorders>
                  <w:noWrap w:val="0"/>
                  <w:vAlign w:val="center"/>
                </w:tcPr>
                <w:p w14:paraId="08790DC6">
                  <w:pPr>
                    <w:spacing w:line="24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TP</w:t>
                  </w:r>
                </w:p>
              </w:tc>
              <w:tc>
                <w:tcPr>
                  <w:tcW w:w="616" w:type="pct"/>
                  <w:tcBorders>
                    <w:tl2br w:val="nil"/>
                    <w:tr2bl w:val="nil"/>
                  </w:tcBorders>
                  <w:noWrap w:val="0"/>
                  <w:vAlign w:val="center"/>
                </w:tcPr>
                <w:p w14:paraId="55D9F3F7">
                  <w:pPr>
                    <w:spacing w:line="24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石油类</w:t>
                  </w:r>
                </w:p>
              </w:tc>
            </w:tr>
            <w:tr w14:paraId="0F9C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46" w:type="pct"/>
                  <w:tcBorders>
                    <w:tl2br w:val="nil"/>
                    <w:tr2bl w:val="nil"/>
                  </w:tcBorders>
                  <w:noWrap w:val="0"/>
                  <w:vAlign w:val="center"/>
                </w:tcPr>
                <w:p w14:paraId="33744481">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污水处理厂进水要求</w:t>
                  </w:r>
                </w:p>
              </w:tc>
              <w:tc>
                <w:tcPr>
                  <w:tcW w:w="396" w:type="pct"/>
                  <w:tcBorders>
                    <w:tl2br w:val="nil"/>
                    <w:tr2bl w:val="nil"/>
                  </w:tcBorders>
                  <w:noWrap w:val="0"/>
                  <w:vAlign w:val="center"/>
                </w:tcPr>
                <w:p w14:paraId="0704A15B">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6</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rPr>
                    <w:t>9</w:t>
                  </w:r>
                </w:p>
              </w:tc>
              <w:tc>
                <w:tcPr>
                  <w:tcW w:w="539" w:type="pct"/>
                  <w:tcBorders>
                    <w:tl2br w:val="nil"/>
                    <w:tr2bl w:val="nil"/>
                  </w:tcBorders>
                  <w:noWrap w:val="0"/>
                  <w:vAlign w:val="center"/>
                </w:tcPr>
                <w:p w14:paraId="71F824B5">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300</w:t>
                  </w:r>
                </w:p>
              </w:tc>
              <w:tc>
                <w:tcPr>
                  <w:tcW w:w="548" w:type="pct"/>
                  <w:tcBorders>
                    <w:tl2br w:val="nil"/>
                    <w:tr2bl w:val="nil"/>
                  </w:tcBorders>
                  <w:noWrap w:val="0"/>
                  <w:vAlign w:val="center"/>
                </w:tcPr>
                <w:p w14:paraId="60C92004">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150</w:t>
                  </w:r>
                </w:p>
              </w:tc>
              <w:tc>
                <w:tcPr>
                  <w:tcW w:w="396" w:type="pct"/>
                  <w:tcBorders>
                    <w:tl2br w:val="nil"/>
                    <w:tr2bl w:val="nil"/>
                  </w:tcBorders>
                  <w:noWrap w:val="0"/>
                  <w:vAlign w:val="center"/>
                </w:tcPr>
                <w:p w14:paraId="1785909C">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250</w:t>
                  </w:r>
                </w:p>
              </w:tc>
              <w:tc>
                <w:tcPr>
                  <w:tcW w:w="623" w:type="pct"/>
                  <w:tcBorders>
                    <w:tl2br w:val="nil"/>
                    <w:tr2bl w:val="nil"/>
                  </w:tcBorders>
                  <w:noWrap w:val="0"/>
                  <w:vAlign w:val="center"/>
                </w:tcPr>
                <w:p w14:paraId="093A285E">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25</w:t>
                  </w:r>
                </w:p>
              </w:tc>
              <w:tc>
                <w:tcPr>
                  <w:tcW w:w="406" w:type="pct"/>
                  <w:tcBorders>
                    <w:tl2br w:val="nil"/>
                    <w:tr2bl w:val="nil"/>
                  </w:tcBorders>
                  <w:noWrap w:val="0"/>
                  <w:vAlign w:val="center"/>
                </w:tcPr>
                <w:p w14:paraId="4942F636">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30</w:t>
                  </w:r>
                </w:p>
              </w:tc>
              <w:tc>
                <w:tcPr>
                  <w:tcW w:w="425" w:type="pct"/>
                  <w:tcBorders>
                    <w:tl2br w:val="nil"/>
                    <w:tr2bl w:val="nil"/>
                  </w:tcBorders>
                  <w:noWrap w:val="0"/>
                  <w:vAlign w:val="center"/>
                </w:tcPr>
                <w:p w14:paraId="7E1F57B9">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2.5</w:t>
                  </w:r>
                </w:p>
              </w:tc>
              <w:tc>
                <w:tcPr>
                  <w:tcW w:w="616" w:type="pct"/>
                  <w:tcBorders>
                    <w:tl2br w:val="nil"/>
                    <w:tr2bl w:val="nil"/>
                  </w:tcBorders>
                  <w:noWrap w:val="0"/>
                  <w:vAlign w:val="center"/>
                </w:tcPr>
                <w:p w14:paraId="641B3E50">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r>
            <w:tr w14:paraId="5E4B2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046" w:type="pct"/>
                  <w:tcBorders>
                    <w:tl2br w:val="nil"/>
                    <w:tr2bl w:val="nil"/>
                  </w:tcBorders>
                  <w:noWrap w:val="0"/>
                  <w:vAlign w:val="center"/>
                </w:tcPr>
                <w:p w14:paraId="6416ABF4">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GB8978-1996表4三级标准</w:t>
                  </w:r>
                </w:p>
              </w:tc>
              <w:tc>
                <w:tcPr>
                  <w:tcW w:w="396" w:type="pct"/>
                  <w:tcBorders>
                    <w:tl2br w:val="nil"/>
                    <w:tr2bl w:val="nil"/>
                  </w:tcBorders>
                  <w:noWrap w:val="0"/>
                  <w:vAlign w:val="center"/>
                </w:tcPr>
                <w:p w14:paraId="17B96180">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6</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rPr>
                    <w:t>9</w:t>
                  </w:r>
                </w:p>
              </w:tc>
              <w:tc>
                <w:tcPr>
                  <w:tcW w:w="539" w:type="pct"/>
                  <w:tcBorders>
                    <w:tl2br w:val="nil"/>
                    <w:tr2bl w:val="nil"/>
                  </w:tcBorders>
                  <w:noWrap w:val="0"/>
                  <w:vAlign w:val="center"/>
                </w:tcPr>
                <w:p w14:paraId="0FD9E368">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500</w:t>
                  </w:r>
                </w:p>
              </w:tc>
              <w:tc>
                <w:tcPr>
                  <w:tcW w:w="548" w:type="pct"/>
                  <w:tcBorders>
                    <w:tl2br w:val="nil"/>
                    <w:tr2bl w:val="nil"/>
                  </w:tcBorders>
                  <w:noWrap w:val="0"/>
                  <w:vAlign w:val="center"/>
                </w:tcPr>
                <w:p w14:paraId="11790326">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300</w:t>
                  </w:r>
                </w:p>
              </w:tc>
              <w:tc>
                <w:tcPr>
                  <w:tcW w:w="396" w:type="pct"/>
                  <w:tcBorders>
                    <w:tl2br w:val="nil"/>
                    <w:tr2bl w:val="nil"/>
                  </w:tcBorders>
                  <w:noWrap w:val="0"/>
                  <w:vAlign w:val="center"/>
                </w:tcPr>
                <w:p w14:paraId="434F1948">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400</w:t>
                  </w:r>
                </w:p>
              </w:tc>
              <w:tc>
                <w:tcPr>
                  <w:tcW w:w="623" w:type="pct"/>
                  <w:tcBorders>
                    <w:tl2br w:val="nil"/>
                    <w:tr2bl w:val="nil"/>
                  </w:tcBorders>
                  <w:noWrap w:val="0"/>
                  <w:vAlign w:val="center"/>
                </w:tcPr>
                <w:p w14:paraId="72AECF64">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406" w:type="pct"/>
                  <w:tcBorders>
                    <w:tl2br w:val="nil"/>
                    <w:tr2bl w:val="nil"/>
                  </w:tcBorders>
                  <w:noWrap w:val="0"/>
                  <w:vAlign w:val="center"/>
                </w:tcPr>
                <w:p w14:paraId="30AA6481">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425" w:type="pct"/>
                  <w:tcBorders>
                    <w:tl2br w:val="nil"/>
                    <w:tr2bl w:val="nil"/>
                  </w:tcBorders>
                  <w:noWrap w:val="0"/>
                  <w:vAlign w:val="center"/>
                </w:tcPr>
                <w:p w14:paraId="0C456C4E">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616" w:type="pct"/>
                  <w:tcBorders>
                    <w:tl2br w:val="nil"/>
                    <w:tr2bl w:val="nil"/>
                  </w:tcBorders>
                  <w:noWrap w:val="0"/>
                  <w:vAlign w:val="center"/>
                </w:tcPr>
                <w:p w14:paraId="46ED1AE5">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20</w:t>
                  </w:r>
                </w:p>
              </w:tc>
            </w:tr>
            <w:tr w14:paraId="68FF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46" w:type="pct"/>
                  <w:tcBorders>
                    <w:tl2br w:val="nil"/>
                    <w:tr2bl w:val="nil"/>
                  </w:tcBorders>
                  <w:noWrap w:val="0"/>
                  <w:vAlign w:val="center"/>
                </w:tcPr>
                <w:p w14:paraId="73F41DDC">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本项目废水排放标准</w:t>
                  </w:r>
                </w:p>
              </w:tc>
              <w:tc>
                <w:tcPr>
                  <w:tcW w:w="396" w:type="pct"/>
                  <w:tcBorders>
                    <w:tl2br w:val="nil"/>
                    <w:tr2bl w:val="nil"/>
                  </w:tcBorders>
                  <w:noWrap w:val="0"/>
                  <w:vAlign w:val="center"/>
                </w:tcPr>
                <w:p w14:paraId="4FC887AC">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6</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rPr>
                    <w:t>9</w:t>
                  </w:r>
                </w:p>
              </w:tc>
              <w:tc>
                <w:tcPr>
                  <w:tcW w:w="539" w:type="pct"/>
                  <w:tcBorders>
                    <w:tl2br w:val="nil"/>
                    <w:tr2bl w:val="nil"/>
                  </w:tcBorders>
                  <w:noWrap w:val="0"/>
                  <w:vAlign w:val="center"/>
                </w:tcPr>
                <w:p w14:paraId="2F5966C0">
                  <w:pPr>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300</w:t>
                  </w:r>
                </w:p>
              </w:tc>
              <w:tc>
                <w:tcPr>
                  <w:tcW w:w="548" w:type="pct"/>
                  <w:tcBorders>
                    <w:tl2br w:val="nil"/>
                    <w:tr2bl w:val="nil"/>
                  </w:tcBorders>
                  <w:noWrap w:val="0"/>
                  <w:vAlign w:val="center"/>
                </w:tcPr>
                <w:p w14:paraId="1401241F">
                  <w:pPr>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150</w:t>
                  </w:r>
                </w:p>
              </w:tc>
              <w:tc>
                <w:tcPr>
                  <w:tcW w:w="396" w:type="pct"/>
                  <w:tcBorders>
                    <w:tl2br w:val="nil"/>
                    <w:tr2bl w:val="nil"/>
                  </w:tcBorders>
                  <w:noWrap w:val="0"/>
                  <w:vAlign w:val="center"/>
                </w:tcPr>
                <w:p w14:paraId="782912D8">
                  <w:pPr>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250</w:t>
                  </w:r>
                </w:p>
              </w:tc>
              <w:tc>
                <w:tcPr>
                  <w:tcW w:w="623" w:type="pct"/>
                  <w:tcBorders>
                    <w:tl2br w:val="nil"/>
                    <w:tr2bl w:val="nil"/>
                  </w:tcBorders>
                  <w:noWrap w:val="0"/>
                  <w:vAlign w:val="center"/>
                </w:tcPr>
                <w:p w14:paraId="35F6FCC8">
                  <w:pPr>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25</w:t>
                  </w:r>
                </w:p>
              </w:tc>
              <w:tc>
                <w:tcPr>
                  <w:tcW w:w="406" w:type="pct"/>
                  <w:tcBorders>
                    <w:tl2br w:val="nil"/>
                    <w:tr2bl w:val="nil"/>
                  </w:tcBorders>
                  <w:noWrap w:val="0"/>
                  <w:vAlign w:val="center"/>
                </w:tcPr>
                <w:p w14:paraId="7017D7F5">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30</w:t>
                  </w:r>
                </w:p>
              </w:tc>
              <w:tc>
                <w:tcPr>
                  <w:tcW w:w="425" w:type="pct"/>
                  <w:tcBorders>
                    <w:tl2br w:val="nil"/>
                    <w:tr2bl w:val="nil"/>
                  </w:tcBorders>
                  <w:noWrap w:val="0"/>
                  <w:vAlign w:val="center"/>
                </w:tcPr>
                <w:p w14:paraId="042612CF">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2.5</w:t>
                  </w:r>
                </w:p>
              </w:tc>
              <w:tc>
                <w:tcPr>
                  <w:tcW w:w="616" w:type="pct"/>
                  <w:tcBorders>
                    <w:tl2br w:val="nil"/>
                    <w:tr2bl w:val="nil"/>
                  </w:tcBorders>
                  <w:noWrap w:val="0"/>
                  <w:vAlign w:val="center"/>
                </w:tcPr>
                <w:p w14:paraId="25478D93">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20</w:t>
                  </w:r>
                </w:p>
              </w:tc>
            </w:tr>
            <w:tr w14:paraId="5496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046" w:type="pct"/>
                  <w:tcBorders>
                    <w:tl2br w:val="nil"/>
                    <w:tr2bl w:val="nil"/>
                  </w:tcBorders>
                  <w:noWrap w:val="0"/>
                  <w:vAlign w:val="center"/>
                </w:tcPr>
                <w:p w14:paraId="115630AE">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GB18918-2002一级</w:t>
                  </w:r>
                  <w:r>
                    <w:rPr>
                      <w:rFonts w:hint="default" w:ascii="Times New Roman" w:hAnsi="Times New Roman" w:eastAsia="宋体" w:cs="Times New Roman"/>
                      <w:b w:val="0"/>
                      <w:bCs w:val="0"/>
                      <w:color w:val="auto"/>
                      <w:sz w:val="21"/>
                      <w:szCs w:val="21"/>
                      <w:lang w:val="en-US" w:eastAsia="zh-CN"/>
                    </w:rPr>
                    <w:t>A</w:t>
                  </w:r>
                  <w:r>
                    <w:rPr>
                      <w:rFonts w:hint="default" w:ascii="Times New Roman" w:hAnsi="Times New Roman" w:eastAsia="宋体" w:cs="Times New Roman"/>
                      <w:b w:val="0"/>
                      <w:bCs w:val="0"/>
                      <w:color w:val="auto"/>
                      <w:sz w:val="21"/>
                      <w:szCs w:val="21"/>
                    </w:rPr>
                    <w:t>标准</w:t>
                  </w:r>
                </w:p>
              </w:tc>
              <w:tc>
                <w:tcPr>
                  <w:tcW w:w="396" w:type="pct"/>
                  <w:tcBorders>
                    <w:tl2br w:val="nil"/>
                    <w:tr2bl w:val="nil"/>
                  </w:tcBorders>
                  <w:noWrap w:val="0"/>
                  <w:vAlign w:val="center"/>
                </w:tcPr>
                <w:p w14:paraId="7280AFA1">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6</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rPr>
                    <w:t>9</w:t>
                  </w:r>
                </w:p>
              </w:tc>
              <w:tc>
                <w:tcPr>
                  <w:tcW w:w="539" w:type="pct"/>
                  <w:tcBorders>
                    <w:tl2br w:val="nil"/>
                    <w:tr2bl w:val="nil"/>
                  </w:tcBorders>
                  <w:noWrap w:val="0"/>
                  <w:vAlign w:val="center"/>
                </w:tcPr>
                <w:p w14:paraId="738F0F5B">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w:t>
                  </w:r>
                </w:p>
              </w:tc>
              <w:tc>
                <w:tcPr>
                  <w:tcW w:w="548" w:type="pct"/>
                  <w:tcBorders>
                    <w:tl2br w:val="nil"/>
                    <w:tr2bl w:val="nil"/>
                  </w:tcBorders>
                  <w:noWrap w:val="0"/>
                  <w:vAlign w:val="center"/>
                </w:tcPr>
                <w:p w14:paraId="69734791">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10</w:t>
                  </w:r>
                </w:p>
              </w:tc>
              <w:tc>
                <w:tcPr>
                  <w:tcW w:w="396" w:type="pct"/>
                  <w:tcBorders>
                    <w:tl2br w:val="nil"/>
                    <w:tr2bl w:val="nil"/>
                  </w:tcBorders>
                  <w:noWrap w:val="0"/>
                  <w:vAlign w:val="center"/>
                </w:tcPr>
                <w:p w14:paraId="4B3A41E7">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10</w:t>
                  </w:r>
                </w:p>
              </w:tc>
              <w:tc>
                <w:tcPr>
                  <w:tcW w:w="623" w:type="pct"/>
                  <w:tcBorders>
                    <w:tl2br w:val="nil"/>
                    <w:tr2bl w:val="nil"/>
                  </w:tcBorders>
                  <w:noWrap w:val="0"/>
                  <w:vAlign w:val="center"/>
                </w:tcPr>
                <w:p w14:paraId="014B00E9">
                  <w:pPr>
                    <w:spacing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val="en-US" w:eastAsia="zh-CN"/>
                    </w:rPr>
                    <w:t>5</w:t>
                  </w:r>
                </w:p>
              </w:tc>
              <w:tc>
                <w:tcPr>
                  <w:tcW w:w="406" w:type="pct"/>
                  <w:tcBorders>
                    <w:tl2br w:val="nil"/>
                    <w:tr2bl w:val="nil"/>
                  </w:tcBorders>
                  <w:noWrap w:val="0"/>
                  <w:vAlign w:val="center"/>
                </w:tcPr>
                <w:p w14:paraId="61CA7F02">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15</w:t>
                  </w:r>
                </w:p>
              </w:tc>
              <w:tc>
                <w:tcPr>
                  <w:tcW w:w="425" w:type="pct"/>
                  <w:tcBorders>
                    <w:tl2br w:val="nil"/>
                    <w:tr2bl w:val="nil"/>
                  </w:tcBorders>
                  <w:noWrap w:val="0"/>
                  <w:vAlign w:val="center"/>
                </w:tcPr>
                <w:p w14:paraId="3244D3FB">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0.5</w:t>
                  </w:r>
                </w:p>
              </w:tc>
              <w:tc>
                <w:tcPr>
                  <w:tcW w:w="616" w:type="pct"/>
                  <w:tcBorders>
                    <w:tl2br w:val="nil"/>
                    <w:tr2bl w:val="nil"/>
                  </w:tcBorders>
                  <w:noWrap w:val="0"/>
                  <w:vAlign w:val="center"/>
                </w:tcPr>
                <w:p w14:paraId="087EED5E">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w:t>
                  </w:r>
                </w:p>
              </w:tc>
            </w:tr>
          </w:tbl>
          <w:p w14:paraId="5D2B59BE">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3、噪声执行标准</w:t>
            </w:r>
          </w:p>
          <w:p w14:paraId="4E9CF267">
            <w:pPr>
              <w:spacing w:line="360" w:lineRule="auto"/>
              <w:ind w:firstLine="420" w:firstLineChars="200"/>
              <w:rPr>
                <w:rFonts w:hint="default" w:ascii="Times New Roman" w:hAnsi="Times New Roman" w:eastAsia="宋体" w:cs="Times New Roman"/>
                <w:b/>
                <w:color w:val="auto"/>
                <w:kern w:val="0"/>
                <w:szCs w:val="21"/>
              </w:rPr>
            </w:pPr>
            <w:r>
              <w:rPr>
                <w:rFonts w:hint="eastAsia" w:cs="Times New Roman"/>
                <w:color w:val="auto"/>
                <w:szCs w:val="21"/>
                <w:lang w:val="en-US" w:eastAsia="zh-CN"/>
              </w:rPr>
              <w:t>项目施工期涉及设备安装等工作，会产生噪声，且夜间不施工。施工期噪声执行《建筑施工噪声排放标准》（GB12523-2025）；</w:t>
            </w:r>
            <w:r>
              <w:rPr>
                <w:rFonts w:hint="default" w:ascii="Times New Roman" w:hAnsi="Times New Roman" w:eastAsia="宋体" w:cs="Times New Roman"/>
                <w:color w:val="auto"/>
                <w:szCs w:val="21"/>
              </w:rPr>
              <w:t>运营期噪声执行《工业企业厂界环境噪声排放标准》（GB12348-2008）3类区标准，具体标准值详见下表。</w:t>
            </w:r>
          </w:p>
          <w:p w14:paraId="31F6142A">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表3-</w:t>
            </w:r>
            <w:r>
              <w:rPr>
                <w:rFonts w:hint="default" w:ascii="Times New Roman" w:hAnsi="Times New Roman" w:eastAsia="宋体" w:cs="Times New Roman"/>
                <w:b/>
                <w:color w:val="auto"/>
                <w:kern w:val="0"/>
                <w:szCs w:val="21"/>
                <w:lang w:val="en-US" w:eastAsia="zh-CN"/>
              </w:rPr>
              <w:t>8</w:t>
            </w:r>
            <w:r>
              <w:rPr>
                <w:rFonts w:hint="default" w:ascii="Times New Roman" w:hAnsi="Times New Roman" w:eastAsia="宋体" w:cs="Times New Roman"/>
                <w:b/>
                <w:color w:val="auto"/>
                <w:kern w:val="0"/>
                <w:szCs w:val="21"/>
              </w:rPr>
              <w:t xml:space="preserve">  工业企业厂界环境噪声排放标准</w:t>
            </w:r>
          </w:p>
          <w:tbl>
            <w:tblPr>
              <w:tblStyle w:val="24"/>
              <w:tblW w:w="4976"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378"/>
              <w:gridCol w:w="1017"/>
              <w:gridCol w:w="2763"/>
              <w:gridCol w:w="2976"/>
            </w:tblGrid>
            <w:tr w14:paraId="7DF5E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21" w:hRule="atLeast"/>
                <w:jc w:val="center"/>
              </w:trPr>
              <w:tc>
                <w:tcPr>
                  <w:tcW w:w="846" w:type="pct"/>
                  <w:tcBorders>
                    <w:tl2br w:val="nil"/>
                    <w:tr2bl w:val="nil"/>
                  </w:tcBorders>
                  <w:vAlign w:val="center"/>
                </w:tcPr>
                <w:p w14:paraId="09B6BFCC">
                  <w:pPr>
                    <w:adjustRightInd w:val="0"/>
                    <w:snapToGrid w:val="0"/>
                    <w:jc w:val="center"/>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时期</w:t>
                  </w:r>
                </w:p>
              </w:tc>
              <w:tc>
                <w:tcPr>
                  <w:tcW w:w="625" w:type="pct"/>
                  <w:tcBorders>
                    <w:tl2br w:val="nil"/>
                    <w:tr2bl w:val="nil"/>
                  </w:tcBorders>
                  <w:vAlign w:val="center"/>
                </w:tcPr>
                <w:p w14:paraId="3F67F93A">
                  <w:pPr>
                    <w:pStyle w:val="49"/>
                    <w:adjustRightInd w:val="0"/>
                    <w:snapToGrid w:val="0"/>
                    <w:spacing w:line="240" w:lineRule="auto"/>
                    <w:rPr>
                      <w:rFonts w:hint="eastAsia" w:ascii="Times New Roman" w:hAnsi="Times New Roman" w:eastAsia="宋体" w:cs="Times New Roman"/>
                      <w:b/>
                      <w:bCs/>
                      <w:color w:val="auto"/>
                      <w:szCs w:val="21"/>
                      <w:lang w:val="en-US" w:eastAsia="zh-CN"/>
                    </w:rPr>
                  </w:pPr>
                  <w:r>
                    <w:rPr>
                      <w:rFonts w:hint="eastAsia" w:cs="Times New Roman"/>
                      <w:b/>
                      <w:bCs/>
                      <w:color w:val="auto"/>
                      <w:szCs w:val="21"/>
                      <w:lang w:val="en-US" w:eastAsia="zh-CN"/>
                    </w:rPr>
                    <w:t>时间</w:t>
                  </w:r>
                </w:p>
              </w:tc>
              <w:tc>
                <w:tcPr>
                  <w:tcW w:w="1698" w:type="pct"/>
                  <w:tcBorders>
                    <w:tl2br w:val="nil"/>
                    <w:tr2bl w:val="nil"/>
                  </w:tcBorders>
                  <w:vAlign w:val="center"/>
                </w:tcPr>
                <w:p w14:paraId="4D96682A">
                  <w:pPr>
                    <w:pStyle w:val="49"/>
                    <w:adjustRightInd w:val="0"/>
                    <w:snapToGrid w:val="0"/>
                    <w:spacing w:line="240" w:lineRule="auto"/>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标准限值［dB（A）］</w:t>
                  </w:r>
                </w:p>
              </w:tc>
              <w:tc>
                <w:tcPr>
                  <w:tcW w:w="1829" w:type="pct"/>
                  <w:tcBorders>
                    <w:tl2br w:val="nil"/>
                    <w:tr2bl w:val="nil"/>
                  </w:tcBorders>
                  <w:vAlign w:val="center"/>
                </w:tcPr>
                <w:p w14:paraId="6938D701">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标准来源</w:t>
                  </w:r>
                </w:p>
              </w:tc>
            </w:tr>
            <w:tr w14:paraId="6ECAF4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3" w:hRule="atLeast"/>
                <w:jc w:val="center"/>
              </w:trPr>
              <w:tc>
                <w:tcPr>
                  <w:tcW w:w="846" w:type="pct"/>
                  <w:tcBorders>
                    <w:tl2br w:val="nil"/>
                    <w:tr2bl w:val="nil"/>
                  </w:tcBorders>
                  <w:vAlign w:val="center"/>
                </w:tcPr>
                <w:p w14:paraId="277CC8A1">
                  <w:pPr>
                    <w:adjustRightInd w:val="0"/>
                    <w:snapToGrid w:val="0"/>
                    <w:jc w:val="center"/>
                    <w:rPr>
                      <w:rFonts w:hint="eastAsia" w:ascii="Times New Roman" w:hAnsi="Times New Roman" w:eastAsia="宋体" w:cs="Times New Roman"/>
                      <w:b/>
                      <w:bCs/>
                      <w:color w:val="auto"/>
                      <w:szCs w:val="21"/>
                      <w:lang w:eastAsia="zh-CN"/>
                    </w:rPr>
                  </w:pPr>
                  <w:r>
                    <w:rPr>
                      <w:rFonts w:hint="eastAsia" w:cs="Times New Roman"/>
                      <w:b/>
                      <w:bCs/>
                      <w:color w:val="auto"/>
                      <w:szCs w:val="21"/>
                      <w:lang w:val="en-US" w:eastAsia="zh-CN"/>
                    </w:rPr>
                    <w:t>施工期</w:t>
                  </w:r>
                </w:p>
              </w:tc>
              <w:tc>
                <w:tcPr>
                  <w:tcW w:w="625" w:type="pct"/>
                  <w:vMerge w:val="restart"/>
                  <w:tcBorders>
                    <w:tl2br w:val="nil"/>
                    <w:tr2bl w:val="nil"/>
                  </w:tcBorders>
                  <w:vAlign w:val="center"/>
                </w:tcPr>
                <w:p w14:paraId="3A9DB125">
                  <w:pPr>
                    <w:pStyle w:val="49"/>
                    <w:adjustRightInd w:val="0"/>
                    <w:snapToGrid w:val="0"/>
                    <w:spacing w:line="240" w:lineRule="auto"/>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昼间</w:t>
                  </w:r>
                </w:p>
              </w:tc>
              <w:tc>
                <w:tcPr>
                  <w:tcW w:w="1698" w:type="pct"/>
                  <w:tcBorders>
                    <w:tl2br w:val="nil"/>
                    <w:tr2bl w:val="nil"/>
                  </w:tcBorders>
                  <w:vAlign w:val="center"/>
                </w:tcPr>
                <w:p w14:paraId="591CB9AE">
                  <w:pPr>
                    <w:pStyle w:val="49"/>
                    <w:adjustRightInd w:val="0"/>
                    <w:snapToGrid w:val="0"/>
                    <w:spacing w:line="240" w:lineRule="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70</w:t>
                  </w:r>
                </w:p>
              </w:tc>
              <w:tc>
                <w:tcPr>
                  <w:tcW w:w="1829" w:type="pct"/>
                  <w:tcBorders>
                    <w:tl2br w:val="nil"/>
                    <w:tr2bl w:val="nil"/>
                  </w:tcBorders>
                  <w:vAlign w:val="center"/>
                </w:tcPr>
                <w:p w14:paraId="21EAA481">
                  <w:pPr>
                    <w:adjustRightInd w:val="0"/>
                    <w:snapToGrid w:val="0"/>
                    <w:jc w:val="center"/>
                    <w:rPr>
                      <w:rFonts w:hint="default" w:ascii="Times New Roman" w:hAnsi="Times New Roman" w:eastAsia="宋体" w:cs="Times New Roman"/>
                      <w:color w:val="auto"/>
                      <w:szCs w:val="21"/>
                    </w:rPr>
                  </w:pPr>
                  <w:r>
                    <w:rPr>
                      <w:rFonts w:hint="eastAsia" w:cs="Times New Roman"/>
                      <w:color w:val="auto"/>
                      <w:szCs w:val="21"/>
                      <w:lang w:val="en-US" w:eastAsia="zh-CN"/>
                    </w:rPr>
                    <w:t>《建筑施工噪声排放标准》（GB12523-2025）</w:t>
                  </w:r>
                </w:p>
              </w:tc>
            </w:tr>
            <w:tr w14:paraId="0FB90C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3" w:hRule="atLeast"/>
                <w:jc w:val="center"/>
              </w:trPr>
              <w:tc>
                <w:tcPr>
                  <w:tcW w:w="846" w:type="pct"/>
                  <w:vMerge w:val="restart"/>
                  <w:tcBorders>
                    <w:tl2br w:val="nil"/>
                    <w:tr2bl w:val="nil"/>
                  </w:tcBorders>
                  <w:vAlign w:val="center"/>
                </w:tcPr>
                <w:p w14:paraId="766A021B">
                  <w:pPr>
                    <w:adjustRightInd w:val="0"/>
                    <w:snapToGrid w:val="0"/>
                    <w:jc w:val="center"/>
                    <w:rPr>
                      <w:rFonts w:hint="default" w:cs="Times New Roman"/>
                      <w:b/>
                      <w:bCs/>
                      <w:color w:val="auto"/>
                      <w:szCs w:val="21"/>
                      <w:lang w:val="en-US" w:eastAsia="zh-CN"/>
                    </w:rPr>
                  </w:pPr>
                  <w:r>
                    <w:rPr>
                      <w:rFonts w:hint="eastAsia" w:cs="Times New Roman"/>
                      <w:b/>
                      <w:bCs/>
                      <w:color w:val="auto"/>
                      <w:szCs w:val="21"/>
                      <w:lang w:val="en-US" w:eastAsia="zh-CN"/>
                    </w:rPr>
                    <w:t>运营期</w:t>
                  </w:r>
                </w:p>
              </w:tc>
              <w:tc>
                <w:tcPr>
                  <w:tcW w:w="625" w:type="pct"/>
                  <w:vMerge w:val="continue"/>
                  <w:tcBorders>
                    <w:tl2br w:val="nil"/>
                    <w:tr2bl w:val="nil"/>
                  </w:tcBorders>
                  <w:vAlign w:val="center"/>
                </w:tcPr>
                <w:p w14:paraId="1651B934">
                  <w:pPr>
                    <w:pStyle w:val="49"/>
                    <w:adjustRightInd w:val="0"/>
                    <w:snapToGrid w:val="0"/>
                    <w:spacing w:line="240" w:lineRule="auto"/>
                    <w:rPr>
                      <w:rFonts w:hint="default" w:ascii="Times New Roman" w:hAnsi="Times New Roman" w:eastAsia="宋体" w:cs="Times New Roman"/>
                      <w:color w:val="auto"/>
                      <w:szCs w:val="21"/>
                    </w:rPr>
                  </w:pPr>
                </w:p>
              </w:tc>
              <w:tc>
                <w:tcPr>
                  <w:tcW w:w="1698" w:type="pct"/>
                  <w:tcBorders>
                    <w:tl2br w:val="nil"/>
                    <w:tr2bl w:val="nil"/>
                  </w:tcBorders>
                  <w:vAlign w:val="center"/>
                </w:tcPr>
                <w:p w14:paraId="60C5E69D">
                  <w:pPr>
                    <w:pStyle w:val="49"/>
                    <w:adjustRightInd w:val="0"/>
                    <w:snapToGrid w:val="0"/>
                    <w:spacing w:line="240" w:lineRule="auto"/>
                    <w:rPr>
                      <w:rFonts w:hint="default" w:cs="Times New Roman"/>
                      <w:color w:val="auto"/>
                      <w:szCs w:val="21"/>
                      <w:lang w:val="en-US" w:eastAsia="zh-CN"/>
                    </w:rPr>
                  </w:pPr>
                  <w:r>
                    <w:rPr>
                      <w:rFonts w:hint="eastAsia" w:cs="Times New Roman"/>
                      <w:color w:val="auto"/>
                      <w:szCs w:val="21"/>
                      <w:lang w:val="en-US" w:eastAsia="zh-CN"/>
                    </w:rPr>
                    <w:t>65</w:t>
                  </w:r>
                </w:p>
              </w:tc>
              <w:tc>
                <w:tcPr>
                  <w:tcW w:w="1829" w:type="pct"/>
                  <w:vMerge w:val="restart"/>
                  <w:tcBorders>
                    <w:tl2br w:val="nil"/>
                    <w:tr2bl w:val="nil"/>
                  </w:tcBorders>
                  <w:vAlign w:val="center"/>
                </w:tcPr>
                <w:p w14:paraId="7DD89CD0">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《工业企业厂界环境噪声排放标准》（GB12348-2008）</w:t>
                  </w:r>
                </w:p>
              </w:tc>
            </w:tr>
            <w:tr w14:paraId="33C3FF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3" w:hRule="atLeast"/>
                <w:jc w:val="center"/>
              </w:trPr>
              <w:tc>
                <w:tcPr>
                  <w:tcW w:w="846" w:type="pct"/>
                  <w:vMerge w:val="continue"/>
                  <w:tcBorders>
                    <w:tl2br w:val="nil"/>
                    <w:tr2bl w:val="nil"/>
                  </w:tcBorders>
                  <w:vAlign w:val="center"/>
                </w:tcPr>
                <w:p w14:paraId="1391861C">
                  <w:pPr>
                    <w:adjustRightInd w:val="0"/>
                    <w:snapToGrid w:val="0"/>
                    <w:jc w:val="center"/>
                    <w:rPr>
                      <w:rFonts w:hint="eastAsia" w:cs="Times New Roman"/>
                      <w:b/>
                      <w:bCs/>
                      <w:color w:val="auto"/>
                      <w:szCs w:val="21"/>
                      <w:lang w:val="en-US" w:eastAsia="zh-CN"/>
                    </w:rPr>
                  </w:pPr>
                </w:p>
              </w:tc>
              <w:tc>
                <w:tcPr>
                  <w:tcW w:w="625" w:type="pct"/>
                  <w:tcBorders>
                    <w:tl2br w:val="nil"/>
                    <w:tr2bl w:val="nil"/>
                  </w:tcBorders>
                  <w:vAlign w:val="center"/>
                </w:tcPr>
                <w:p w14:paraId="787AB338">
                  <w:pPr>
                    <w:pStyle w:val="49"/>
                    <w:adjustRightInd w:val="0"/>
                    <w:snapToGrid w:val="0"/>
                    <w:spacing w:line="240" w:lineRule="auto"/>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夜间</w:t>
                  </w:r>
                </w:p>
              </w:tc>
              <w:tc>
                <w:tcPr>
                  <w:tcW w:w="1698" w:type="pct"/>
                  <w:tcBorders>
                    <w:tl2br w:val="nil"/>
                    <w:tr2bl w:val="nil"/>
                  </w:tcBorders>
                  <w:vAlign w:val="center"/>
                </w:tcPr>
                <w:p w14:paraId="3922638B">
                  <w:pPr>
                    <w:pStyle w:val="49"/>
                    <w:adjustRightInd w:val="0"/>
                    <w:snapToGrid w:val="0"/>
                    <w:spacing w:line="240" w:lineRule="auto"/>
                    <w:rPr>
                      <w:rFonts w:hint="default" w:cs="Times New Roman"/>
                      <w:color w:val="auto"/>
                      <w:szCs w:val="21"/>
                      <w:lang w:val="en-US" w:eastAsia="zh-CN"/>
                    </w:rPr>
                  </w:pPr>
                  <w:r>
                    <w:rPr>
                      <w:rFonts w:hint="eastAsia" w:cs="Times New Roman"/>
                      <w:color w:val="auto"/>
                      <w:szCs w:val="21"/>
                      <w:lang w:val="en-US" w:eastAsia="zh-CN"/>
                    </w:rPr>
                    <w:t>55</w:t>
                  </w:r>
                </w:p>
              </w:tc>
              <w:tc>
                <w:tcPr>
                  <w:tcW w:w="1829" w:type="pct"/>
                  <w:vMerge w:val="continue"/>
                  <w:tcBorders>
                    <w:tl2br w:val="nil"/>
                    <w:tr2bl w:val="nil"/>
                  </w:tcBorders>
                  <w:vAlign w:val="center"/>
                </w:tcPr>
                <w:p w14:paraId="750A8BB2">
                  <w:pPr>
                    <w:adjustRightInd w:val="0"/>
                    <w:snapToGrid w:val="0"/>
                    <w:jc w:val="center"/>
                    <w:rPr>
                      <w:rFonts w:hint="default" w:ascii="Times New Roman" w:hAnsi="Times New Roman" w:eastAsia="宋体" w:cs="Times New Roman"/>
                      <w:color w:val="auto"/>
                      <w:szCs w:val="21"/>
                    </w:rPr>
                  </w:pPr>
                </w:p>
              </w:tc>
            </w:tr>
          </w:tbl>
          <w:p w14:paraId="07787DDC">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4、固体废弃物执行标准</w:t>
            </w:r>
          </w:p>
          <w:p w14:paraId="42C26452">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一般工业固体废物执行《中华人民共和国固体废物污染环境防治法》（2020年）等相关标准及规范要求，参考执行《一般工业固体废物贮存和填埋污染控制标准》（GB18599-2020）。危险废物执行《危险废物贮存污染控制标准》（GB18597-2023）中相关要求。</w:t>
            </w:r>
          </w:p>
        </w:tc>
      </w:tr>
      <w:tr w14:paraId="08D025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4" w:type="dxa"/>
            <w:vAlign w:val="center"/>
          </w:tcPr>
          <w:p w14:paraId="692BA2EF">
            <w:pPr>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总量控制指标</w:t>
            </w:r>
          </w:p>
        </w:tc>
        <w:tc>
          <w:tcPr>
            <w:tcW w:w="8395" w:type="dxa"/>
            <w:vAlign w:val="center"/>
          </w:tcPr>
          <w:p w14:paraId="2BDE2468">
            <w:pPr>
              <w:pStyle w:val="56"/>
              <w:keepNext w:val="0"/>
              <w:keepLines w:val="0"/>
              <w:suppressLineNumbers w:val="0"/>
              <w:spacing w:before="0" w:beforeAutospacing="0" w:after="0" w:afterAutospacing="0" w:line="360" w:lineRule="auto"/>
              <w:ind w:left="0" w:right="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根据《建设项目主要污染物排放总量指标审核及管理暂行办法》的通知（环发〔2014〕197号）及安徽省环保厅关于进一步加强建设项目新增大气主要污染物总量指标管理工作的通知（皖环发〔2017〕19号），总量控制指标主要为COD、氨氮和二氧化硫、氮氧化物、烟（粉）尘、VOCs。</w:t>
            </w:r>
          </w:p>
          <w:p w14:paraId="4D64555A">
            <w:pPr>
              <w:spacing w:line="360" w:lineRule="auto"/>
              <w:ind w:firstLine="420" w:firstLineChars="200"/>
              <w:rPr>
                <w:rFonts w:hint="default" w:ascii="Times New Roman" w:hAnsi="Times New Roman" w:eastAsia="宋体" w:cs="Times New Roman"/>
                <w:bCs/>
                <w:snapToGrid w:val="0"/>
                <w:color w:val="auto"/>
                <w:kern w:val="0"/>
                <w:szCs w:val="21"/>
                <w:lang w:val="en-US" w:eastAsia="zh-CN"/>
              </w:rPr>
            </w:pPr>
            <w:r>
              <w:rPr>
                <w:rFonts w:hint="default" w:ascii="Times New Roman" w:hAnsi="Times New Roman" w:eastAsia="宋体" w:cs="Times New Roman"/>
                <w:bCs/>
                <w:snapToGrid w:val="0"/>
                <w:color w:val="auto"/>
                <w:kern w:val="0"/>
                <w:szCs w:val="21"/>
                <w:lang w:val="en-US" w:eastAsia="zh-CN"/>
              </w:rPr>
              <w:t>对照《固定污染源排污许可分类管理名录》（2019年版），本项目</w:t>
            </w:r>
            <w:r>
              <w:rPr>
                <w:rFonts w:hint="eastAsia" w:ascii="Times New Roman" w:hAnsi="Times New Roman" w:eastAsia="宋体" w:cs="Times New Roman"/>
                <w:bCs/>
                <w:snapToGrid w:val="0"/>
                <w:color w:val="auto"/>
                <w:kern w:val="0"/>
                <w:szCs w:val="21"/>
                <w:lang w:val="en-US" w:eastAsia="zh-CN"/>
              </w:rPr>
              <w:t>属于</w:t>
            </w:r>
            <w:r>
              <w:rPr>
                <w:rFonts w:hint="default" w:ascii="Times New Roman" w:hAnsi="Times New Roman" w:eastAsia="宋体" w:cs="Times New Roman"/>
                <w:bCs/>
                <w:snapToGrid w:val="0"/>
                <w:color w:val="auto"/>
                <w:kern w:val="0"/>
                <w:szCs w:val="21"/>
                <w:lang w:val="en-US" w:eastAsia="zh-CN"/>
              </w:rPr>
              <w:t>排污许可简化管理，根据《安徽省排污权有偿使用和交易管理办法（试行）》规定，全省列入排污许可重点和简化管理范围内有污染物许可排放量要求的排污单位须进行排污权交易，实施排污权交易的污染物种类为：化学需氧量（COD）、氨氮（NH</w:t>
            </w:r>
            <w:r>
              <w:rPr>
                <w:rFonts w:hint="default" w:ascii="Times New Roman" w:hAnsi="Times New Roman" w:eastAsia="宋体" w:cs="Times New Roman"/>
                <w:bCs/>
                <w:snapToGrid w:val="0"/>
                <w:color w:val="auto"/>
                <w:kern w:val="0"/>
                <w:szCs w:val="21"/>
                <w:vertAlign w:val="subscript"/>
                <w:lang w:val="en-US" w:eastAsia="zh-CN"/>
              </w:rPr>
              <w:t>3</w:t>
            </w:r>
            <w:r>
              <w:rPr>
                <w:rFonts w:hint="default" w:ascii="Times New Roman" w:hAnsi="Times New Roman" w:eastAsia="宋体" w:cs="Times New Roman"/>
                <w:bCs/>
                <w:snapToGrid w:val="0"/>
                <w:color w:val="auto"/>
                <w:kern w:val="0"/>
                <w:szCs w:val="21"/>
                <w:lang w:val="en-US" w:eastAsia="zh-CN"/>
              </w:rPr>
              <w:t>-N）、二氧化硫（SO</w:t>
            </w:r>
            <w:r>
              <w:rPr>
                <w:rFonts w:hint="default" w:ascii="Times New Roman" w:hAnsi="Times New Roman" w:eastAsia="宋体" w:cs="Times New Roman"/>
                <w:bCs/>
                <w:snapToGrid w:val="0"/>
                <w:color w:val="auto"/>
                <w:kern w:val="0"/>
                <w:szCs w:val="21"/>
                <w:vertAlign w:val="subscript"/>
                <w:lang w:val="en-US" w:eastAsia="zh-CN"/>
              </w:rPr>
              <w:t>2</w:t>
            </w:r>
            <w:r>
              <w:rPr>
                <w:rFonts w:hint="default" w:ascii="Times New Roman" w:hAnsi="Times New Roman" w:eastAsia="宋体" w:cs="Times New Roman"/>
                <w:bCs/>
                <w:snapToGrid w:val="0"/>
                <w:color w:val="auto"/>
                <w:kern w:val="0"/>
                <w:szCs w:val="21"/>
                <w:lang w:val="en-US" w:eastAsia="zh-CN"/>
              </w:rPr>
              <w:t>）、氮氧化物（NO</w:t>
            </w:r>
            <w:r>
              <w:rPr>
                <w:rFonts w:hint="default" w:ascii="Times New Roman" w:hAnsi="Times New Roman" w:eastAsia="宋体" w:cs="Times New Roman"/>
                <w:bCs/>
                <w:snapToGrid w:val="0"/>
                <w:color w:val="auto"/>
                <w:kern w:val="0"/>
                <w:szCs w:val="21"/>
                <w:vertAlign w:val="subscript"/>
                <w:lang w:val="en-US" w:eastAsia="zh-CN"/>
              </w:rPr>
              <w:t>X</w:t>
            </w:r>
            <w:r>
              <w:rPr>
                <w:rFonts w:hint="default" w:ascii="Times New Roman" w:hAnsi="Times New Roman" w:eastAsia="宋体" w:cs="Times New Roman"/>
                <w:bCs/>
                <w:snapToGrid w:val="0"/>
                <w:color w:val="auto"/>
                <w:kern w:val="0"/>
                <w:szCs w:val="21"/>
                <w:lang w:val="en-US" w:eastAsia="zh-CN"/>
              </w:rPr>
              <w:t>）4类，对照《排污许可证申请与核发技术规范 汽车制造业》（HJ971-2018），该项目排污许可证无需载明污染物排放量，故无需进行排污权交易。</w:t>
            </w:r>
          </w:p>
          <w:p w14:paraId="5790D72B">
            <w:pPr>
              <w:spacing w:line="360" w:lineRule="auto"/>
              <w:ind w:firstLine="420" w:firstLineChars="200"/>
              <w:rPr>
                <w:rFonts w:hint="default" w:ascii="Times New Roman" w:hAnsi="Times New Roman" w:eastAsia="宋体" w:cs="Times New Roman"/>
                <w:bCs/>
                <w:snapToGrid w:val="0"/>
                <w:color w:val="auto"/>
                <w:kern w:val="0"/>
                <w:szCs w:val="21"/>
                <w:lang w:val="en-US" w:eastAsia="zh-CN"/>
              </w:rPr>
            </w:pPr>
            <w:r>
              <w:rPr>
                <w:rFonts w:hint="default" w:ascii="Times New Roman" w:hAnsi="Times New Roman" w:eastAsia="宋体" w:cs="Times New Roman"/>
                <w:bCs/>
                <w:snapToGrid w:val="0"/>
                <w:color w:val="auto"/>
                <w:kern w:val="0"/>
                <w:szCs w:val="21"/>
                <w:lang w:val="en-US" w:eastAsia="zh-CN"/>
              </w:rPr>
              <w:t>废水中化学需氧量（COD）、氨氮（NH</w:t>
            </w:r>
            <w:r>
              <w:rPr>
                <w:rFonts w:hint="default" w:ascii="Times New Roman" w:hAnsi="Times New Roman" w:eastAsia="宋体" w:cs="Times New Roman"/>
                <w:bCs/>
                <w:snapToGrid w:val="0"/>
                <w:color w:val="auto"/>
                <w:kern w:val="0"/>
                <w:szCs w:val="21"/>
                <w:vertAlign w:val="subscript"/>
                <w:lang w:val="en-US" w:eastAsia="zh-CN"/>
              </w:rPr>
              <w:t>3</w:t>
            </w:r>
            <w:r>
              <w:rPr>
                <w:rFonts w:hint="default" w:ascii="Times New Roman" w:hAnsi="Times New Roman" w:eastAsia="宋体" w:cs="Times New Roman"/>
                <w:bCs/>
                <w:snapToGrid w:val="0"/>
                <w:color w:val="auto"/>
                <w:kern w:val="0"/>
                <w:szCs w:val="21"/>
                <w:lang w:val="en-US" w:eastAsia="zh-CN"/>
              </w:rPr>
              <w:t>-N）纳入青阳县污水处理厂总量控制指标管理，无需申请总量。</w:t>
            </w:r>
          </w:p>
          <w:p w14:paraId="7912BD35">
            <w:pPr>
              <w:spacing w:line="360" w:lineRule="auto"/>
              <w:ind w:firstLine="420" w:firstLineChars="200"/>
              <w:rPr>
                <w:rFonts w:hint="default" w:ascii="Times New Roman" w:hAnsi="Times New Roman" w:eastAsia="宋体" w:cs="Times New Roman"/>
                <w:bCs/>
                <w:snapToGrid w:val="0"/>
                <w:color w:val="auto"/>
                <w:kern w:val="0"/>
                <w:szCs w:val="21"/>
              </w:rPr>
            </w:pPr>
            <w:r>
              <w:rPr>
                <w:rFonts w:hint="default" w:ascii="Times New Roman" w:hAnsi="Times New Roman" w:eastAsia="宋体" w:cs="Times New Roman"/>
                <w:bCs/>
                <w:snapToGrid w:val="0"/>
                <w:color w:val="auto"/>
                <w:kern w:val="0"/>
                <w:szCs w:val="21"/>
                <w:lang w:val="en-US" w:eastAsia="zh-CN"/>
              </w:rPr>
              <w:t>本项目</w:t>
            </w:r>
            <w:r>
              <w:rPr>
                <w:rFonts w:hint="default" w:ascii="Times New Roman" w:hAnsi="Times New Roman" w:eastAsia="宋体" w:cs="Times New Roman"/>
                <w:bCs/>
                <w:snapToGrid w:val="0"/>
                <w:color w:val="auto"/>
                <w:kern w:val="0"/>
                <w:szCs w:val="21"/>
              </w:rPr>
              <w:t>废水</w:t>
            </w:r>
            <w:r>
              <w:rPr>
                <w:rFonts w:hint="default" w:ascii="Times New Roman" w:hAnsi="Times New Roman" w:eastAsia="宋体" w:cs="Times New Roman"/>
                <w:bCs/>
                <w:snapToGrid w:val="0"/>
                <w:color w:val="auto"/>
                <w:kern w:val="0"/>
                <w:szCs w:val="21"/>
                <w:lang w:val="en-US" w:eastAsia="zh-CN"/>
              </w:rPr>
              <w:t>由DW001排放口（一般排放口）排入青阳县污水处理厂，</w:t>
            </w:r>
            <w:r>
              <w:rPr>
                <w:rFonts w:hint="default" w:ascii="Times New Roman" w:hAnsi="Times New Roman" w:eastAsia="宋体" w:cs="Times New Roman"/>
                <w:bCs/>
                <w:snapToGrid w:val="0"/>
                <w:color w:val="auto"/>
                <w:kern w:val="0"/>
                <w:szCs w:val="21"/>
              </w:rPr>
              <w:t>总量控制指标纳入</w:t>
            </w:r>
            <w:r>
              <w:rPr>
                <w:rFonts w:hint="default" w:ascii="Times New Roman" w:hAnsi="Times New Roman" w:eastAsia="宋体" w:cs="Times New Roman"/>
                <w:bCs/>
                <w:snapToGrid w:val="0"/>
                <w:color w:val="auto"/>
                <w:kern w:val="0"/>
                <w:szCs w:val="21"/>
                <w:lang w:val="en-US" w:eastAsia="zh-CN"/>
              </w:rPr>
              <w:t>青阳县</w:t>
            </w:r>
            <w:r>
              <w:rPr>
                <w:rFonts w:hint="default" w:ascii="Times New Roman" w:hAnsi="Times New Roman" w:eastAsia="宋体" w:cs="Times New Roman"/>
                <w:bCs/>
                <w:snapToGrid w:val="0"/>
                <w:color w:val="auto"/>
                <w:kern w:val="0"/>
                <w:szCs w:val="21"/>
              </w:rPr>
              <w:t>污水处理厂统一考核</w:t>
            </w:r>
            <w:r>
              <w:rPr>
                <w:rFonts w:hint="default" w:ascii="Times New Roman" w:hAnsi="Times New Roman" w:eastAsia="宋体" w:cs="Times New Roman"/>
                <w:bCs/>
                <w:snapToGrid w:val="0"/>
                <w:color w:val="auto"/>
                <w:kern w:val="0"/>
                <w:szCs w:val="21"/>
                <w:lang w:val="en-US" w:eastAsia="zh-CN"/>
              </w:rPr>
              <w:t>，</w:t>
            </w:r>
            <w:r>
              <w:rPr>
                <w:rFonts w:hint="default" w:ascii="Times New Roman" w:hAnsi="Times New Roman" w:eastAsia="宋体" w:cs="Times New Roman"/>
                <w:bCs/>
                <w:snapToGrid w:val="0"/>
                <w:color w:val="auto"/>
                <w:kern w:val="0"/>
                <w:szCs w:val="21"/>
              </w:rPr>
              <w:t>不另外申请，</w:t>
            </w:r>
            <w:r>
              <w:rPr>
                <w:rFonts w:hint="default" w:ascii="Times New Roman" w:hAnsi="Times New Roman" w:eastAsia="宋体" w:cs="Times New Roman"/>
                <w:bCs/>
                <w:snapToGrid w:val="0"/>
                <w:color w:val="auto"/>
                <w:kern w:val="0"/>
                <w:szCs w:val="21"/>
                <w:lang w:val="en-US" w:eastAsia="zh-CN"/>
              </w:rPr>
              <w:t>无需进行排污权交易</w:t>
            </w:r>
            <w:r>
              <w:rPr>
                <w:rFonts w:hint="default" w:ascii="Times New Roman" w:hAnsi="Times New Roman" w:eastAsia="宋体" w:cs="Times New Roman"/>
                <w:bCs/>
                <w:snapToGrid w:val="0"/>
                <w:color w:val="auto"/>
                <w:kern w:val="0"/>
                <w:szCs w:val="21"/>
              </w:rPr>
              <w:t>。</w:t>
            </w:r>
          </w:p>
          <w:p w14:paraId="4018787C">
            <w:pPr>
              <w:pStyle w:val="56"/>
              <w:keepNext w:val="0"/>
              <w:keepLines w:val="0"/>
              <w:suppressLineNumbers w:val="0"/>
              <w:spacing w:before="0" w:beforeAutospacing="0" w:after="0" w:afterAutospacing="0" w:line="360" w:lineRule="auto"/>
              <w:ind w:left="0" w:right="0"/>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w:t>
            </w:r>
            <w:r>
              <w:rPr>
                <w:rFonts w:hint="default" w:ascii="Times New Roman" w:hAnsi="Times New Roman" w:eastAsia="宋体" w:cs="Times New Roman"/>
                <w:color w:val="auto"/>
                <w:sz w:val="21"/>
                <w:szCs w:val="21"/>
                <w:lang w:val="en-US" w:eastAsia="zh-CN"/>
              </w:rPr>
              <w:t>废气排放口有DA00</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（污染因子为颗粒物）</w:t>
            </w:r>
            <w:r>
              <w:rPr>
                <w:rFonts w:hint="eastAsia"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DA00</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（污染因子为颗粒物、二氧化硫、氮氧化物、非甲烷总烃</w:t>
            </w:r>
            <w:r>
              <w:rPr>
                <w:rFonts w:hint="eastAsia" w:cs="Times New Roman"/>
                <w:color w:val="auto"/>
                <w:sz w:val="21"/>
                <w:szCs w:val="21"/>
                <w:lang w:val="en-US" w:eastAsia="zh-CN"/>
              </w:rPr>
              <w:t>、乙醛</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和DA003（污染因子为</w:t>
            </w:r>
            <w:r>
              <w:rPr>
                <w:rFonts w:hint="default" w:ascii="Times New Roman" w:hAnsi="Times New Roman" w:eastAsia="宋体" w:cs="Times New Roman"/>
                <w:color w:val="auto"/>
                <w:sz w:val="21"/>
                <w:szCs w:val="21"/>
                <w:lang w:val="en-US" w:eastAsia="zh-CN"/>
              </w:rPr>
              <w:t>颗粒物、二氧化硫、氮氧化物、</w:t>
            </w:r>
            <w:r>
              <w:rPr>
                <w:rFonts w:hint="eastAsia" w:cs="Times New Roman"/>
                <w:color w:val="auto"/>
                <w:sz w:val="21"/>
                <w:szCs w:val="21"/>
                <w:lang w:val="en-US" w:eastAsia="zh-CN"/>
              </w:rPr>
              <w:t>林格曼黑度）</w:t>
            </w:r>
            <w:r>
              <w:rPr>
                <w:rFonts w:hint="default" w:ascii="Times New Roman" w:hAnsi="Times New Roman" w:eastAsia="宋体" w:cs="Times New Roman"/>
                <w:color w:val="auto"/>
                <w:sz w:val="21"/>
                <w:szCs w:val="21"/>
                <w:lang w:val="en-US" w:eastAsia="zh-CN"/>
              </w:rPr>
              <w:t>均为一般排放口</w:t>
            </w:r>
            <w:r>
              <w:rPr>
                <w:rFonts w:hint="eastAsia"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需申请排放总量。二氧化硫有组织排放量为</w:t>
            </w:r>
            <w:r>
              <w:rPr>
                <w:rFonts w:hint="eastAsia" w:cs="Times New Roman"/>
                <w:color w:val="auto"/>
                <w:sz w:val="21"/>
                <w:szCs w:val="21"/>
                <w:lang w:val="en-US" w:eastAsia="zh-CN"/>
              </w:rPr>
              <w:t>0.004</w:t>
            </w:r>
            <w:r>
              <w:rPr>
                <w:rFonts w:hint="default" w:ascii="Times New Roman" w:hAnsi="Times New Roman" w:eastAsia="宋体" w:cs="Times New Roman"/>
                <w:color w:val="auto"/>
                <w:sz w:val="21"/>
                <w:szCs w:val="21"/>
                <w:lang w:val="en-US" w:eastAsia="zh-CN"/>
              </w:rPr>
              <w:t>t/a，氮氧化物有组织排放量为</w:t>
            </w:r>
            <w:r>
              <w:rPr>
                <w:rFonts w:hint="eastAsia" w:cs="Times New Roman"/>
                <w:color w:val="auto"/>
                <w:sz w:val="21"/>
                <w:szCs w:val="21"/>
                <w:lang w:val="en-US" w:eastAsia="zh-CN"/>
              </w:rPr>
              <w:t>0.107</w:t>
            </w:r>
            <w:r>
              <w:rPr>
                <w:rFonts w:hint="default" w:ascii="Times New Roman" w:hAnsi="Times New Roman" w:eastAsia="宋体" w:cs="Times New Roman"/>
                <w:color w:val="auto"/>
                <w:sz w:val="21"/>
                <w:szCs w:val="21"/>
                <w:lang w:val="en-US" w:eastAsia="zh-CN"/>
              </w:rPr>
              <w:t>t/a，颗粒物有组织排放量为</w:t>
            </w:r>
            <w:r>
              <w:rPr>
                <w:rFonts w:hint="eastAsia" w:cs="Times New Roman"/>
                <w:color w:val="auto"/>
                <w:sz w:val="21"/>
                <w:szCs w:val="21"/>
                <w:lang w:val="en-US" w:eastAsia="zh-CN"/>
              </w:rPr>
              <w:t>0.392</w:t>
            </w:r>
            <w:r>
              <w:rPr>
                <w:rFonts w:hint="default" w:ascii="Times New Roman" w:hAnsi="Times New Roman" w:eastAsia="宋体" w:cs="Times New Roman"/>
                <w:color w:val="auto"/>
                <w:sz w:val="21"/>
                <w:szCs w:val="21"/>
                <w:lang w:val="en-US" w:eastAsia="zh-CN"/>
              </w:rPr>
              <w:t>t/a，挥发性有机物有组织排放量为</w:t>
            </w:r>
            <w:r>
              <w:rPr>
                <w:rFonts w:hint="eastAsia" w:cs="Times New Roman"/>
                <w:color w:val="auto"/>
                <w:sz w:val="21"/>
                <w:szCs w:val="21"/>
                <w:lang w:val="en-US" w:eastAsia="zh-CN"/>
              </w:rPr>
              <w:t>0.016</w:t>
            </w:r>
            <w:r>
              <w:rPr>
                <w:rFonts w:hint="default" w:ascii="Times New Roman" w:hAnsi="Times New Roman" w:eastAsia="宋体" w:cs="Times New Roman"/>
                <w:color w:val="auto"/>
                <w:sz w:val="21"/>
                <w:szCs w:val="21"/>
                <w:lang w:val="en-US" w:eastAsia="zh-CN"/>
              </w:rPr>
              <w:t>t/a。则本次评价建议申请总量为：二氧化硫：</w:t>
            </w:r>
            <w:r>
              <w:rPr>
                <w:rFonts w:hint="eastAsia" w:cs="Times New Roman"/>
                <w:color w:val="auto"/>
                <w:sz w:val="21"/>
                <w:szCs w:val="21"/>
                <w:lang w:val="en-US" w:eastAsia="zh-CN"/>
              </w:rPr>
              <w:t>0.004</w:t>
            </w:r>
            <w:r>
              <w:rPr>
                <w:rFonts w:hint="default" w:ascii="Times New Roman" w:hAnsi="Times New Roman" w:eastAsia="宋体" w:cs="Times New Roman"/>
                <w:color w:val="auto"/>
                <w:sz w:val="21"/>
                <w:szCs w:val="21"/>
                <w:lang w:val="en-US" w:eastAsia="zh-CN"/>
              </w:rPr>
              <w:t>t/a，氮氧化物：</w:t>
            </w:r>
            <w:r>
              <w:rPr>
                <w:rFonts w:hint="eastAsia" w:cs="Times New Roman"/>
                <w:color w:val="auto"/>
                <w:sz w:val="21"/>
                <w:szCs w:val="21"/>
                <w:lang w:val="en-US" w:eastAsia="zh-CN"/>
              </w:rPr>
              <w:t>0.107</w:t>
            </w:r>
            <w:r>
              <w:rPr>
                <w:rFonts w:hint="default" w:ascii="Times New Roman" w:hAnsi="Times New Roman" w:eastAsia="宋体" w:cs="Times New Roman"/>
                <w:color w:val="auto"/>
                <w:sz w:val="21"/>
                <w:szCs w:val="21"/>
                <w:lang w:val="en-US" w:eastAsia="zh-CN"/>
              </w:rPr>
              <w:t>t/a，烟（粉）尘：</w:t>
            </w:r>
            <w:r>
              <w:rPr>
                <w:rFonts w:hint="eastAsia" w:cs="Times New Roman"/>
                <w:color w:val="auto"/>
                <w:sz w:val="21"/>
                <w:szCs w:val="21"/>
                <w:lang w:val="en-US" w:eastAsia="zh-CN"/>
              </w:rPr>
              <w:t>0.392</w:t>
            </w:r>
            <w:r>
              <w:rPr>
                <w:rFonts w:hint="default" w:ascii="Times New Roman" w:hAnsi="Times New Roman" w:eastAsia="宋体" w:cs="Times New Roman"/>
                <w:color w:val="auto"/>
                <w:sz w:val="21"/>
                <w:szCs w:val="21"/>
                <w:lang w:val="en-US" w:eastAsia="zh-CN"/>
              </w:rPr>
              <w:t>t/a，VOCs：0.0</w:t>
            </w:r>
            <w:r>
              <w:rPr>
                <w:rFonts w:hint="eastAsia" w:cs="Times New Roman"/>
                <w:color w:val="auto"/>
                <w:sz w:val="21"/>
                <w:szCs w:val="21"/>
                <w:lang w:val="en-US" w:eastAsia="zh-CN"/>
              </w:rPr>
              <w:t>16</w:t>
            </w:r>
            <w:r>
              <w:rPr>
                <w:rFonts w:hint="default" w:ascii="Times New Roman" w:hAnsi="Times New Roman" w:eastAsia="宋体" w:cs="Times New Roman"/>
                <w:color w:val="auto"/>
                <w:sz w:val="21"/>
                <w:szCs w:val="21"/>
                <w:lang w:val="en-US" w:eastAsia="zh-CN"/>
              </w:rPr>
              <w:t>t/a。由属地生态环境主管部门分配总量计划，无需进行排污权交易。</w:t>
            </w:r>
          </w:p>
          <w:p w14:paraId="1F87908B">
            <w:pPr>
              <w:spacing w:line="360" w:lineRule="auto"/>
              <w:ind w:firstLine="420" w:firstLineChars="200"/>
              <w:rPr>
                <w:rFonts w:hint="default" w:ascii="Times New Roman" w:hAnsi="Times New Roman" w:eastAsia="宋体" w:cs="Times New Roman"/>
                <w:bCs/>
                <w:snapToGrid w:val="0"/>
                <w:color w:val="auto"/>
                <w:kern w:val="0"/>
                <w:szCs w:val="21"/>
              </w:rPr>
            </w:pPr>
          </w:p>
          <w:p w14:paraId="0FC1E4BD">
            <w:pPr>
              <w:spacing w:line="360" w:lineRule="auto"/>
              <w:ind w:firstLine="420" w:firstLineChars="200"/>
              <w:rPr>
                <w:rFonts w:hint="default" w:ascii="Times New Roman" w:hAnsi="Times New Roman" w:eastAsia="宋体" w:cs="Times New Roman"/>
                <w:bCs/>
                <w:snapToGrid w:val="0"/>
                <w:color w:val="auto"/>
                <w:kern w:val="0"/>
                <w:szCs w:val="21"/>
              </w:rPr>
            </w:pPr>
          </w:p>
          <w:p w14:paraId="005CF30F">
            <w:pPr>
              <w:spacing w:line="360" w:lineRule="auto"/>
              <w:ind w:firstLine="420" w:firstLineChars="200"/>
              <w:rPr>
                <w:rFonts w:hint="default" w:ascii="Times New Roman" w:hAnsi="Times New Roman" w:eastAsia="宋体" w:cs="Times New Roman"/>
                <w:bCs/>
                <w:snapToGrid w:val="0"/>
                <w:color w:val="auto"/>
                <w:kern w:val="0"/>
                <w:szCs w:val="21"/>
              </w:rPr>
            </w:pPr>
          </w:p>
          <w:p w14:paraId="11147980">
            <w:pPr>
              <w:spacing w:line="360" w:lineRule="auto"/>
              <w:ind w:firstLine="420" w:firstLineChars="200"/>
              <w:rPr>
                <w:rFonts w:hint="default" w:ascii="Times New Roman" w:hAnsi="Times New Roman" w:eastAsia="宋体" w:cs="Times New Roman"/>
                <w:bCs/>
                <w:snapToGrid w:val="0"/>
                <w:color w:val="auto"/>
                <w:kern w:val="0"/>
                <w:szCs w:val="21"/>
                <w:lang w:eastAsia="zh-CN"/>
              </w:rPr>
            </w:pPr>
          </w:p>
          <w:p w14:paraId="722E7D68">
            <w:pPr>
              <w:spacing w:line="360" w:lineRule="auto"/>
              <w:ind w:firstLine="420" w:firstLineChars="200"/>
              <w:rPr>
                <w:rFonts w:hint="default" w:ascii="Times New Roman" w:hAnsi="Times New Roman" w:eastAsia="宋体" w:cs="Times New Roman"/>
                <w:color w:val="auto"/>
                <w:kern w:val="0"/>
                <w:szCs w:val="21"/>
              </w:rPr>
            </w:pPr>
          </w:p>
        </w:tc>
      </w:tr>
    </w:tbl>
    <w:p w14:paraId="11460F23">
      <w:pPr>
        <w:pStyle w:val="22"/>
        <w:spacing w:before="120" w:beforeLines="50" w:beforeAutospacing="0" w:after="120" w:afterLines="50" w:afterAutospacing="0"/>
        <w:jc w:val="center"/>
        <w:outlineLvl w:val="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br w:type="page"/>
      </w:r>
      <w:bookmarkStart w:id="6" w:name="_Toc24868"/>
      <w:r>
        <w:rPr>
          <w:rFonts w:hint="default" w:ascii="Times New Roman" w:hAnsi="Times New Roman" w:eastAsia="宋体" w:cs="Times New Roman"/>
          <w:snapToGrid w:val="0"/>
          <w:color w:val="auto"/>
          <w:sz w:val="30"/>
          <w:szCs w:val="30"/>
        </w:rPr>
        <w:t>四、主要环境影响和保护措施</w:t>
      </w:r>
      <w:bookmarkEnd w:id="6"/>
    </w:p>
    <w:tbl>
      <w:tblPr>
        <w:tblStyle w:val="24"/>
        <w:tblW w:w="89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08"/>
        <w:gridCol w:w="8400"/>
      </w:tblGrid>
      <w:tr w14:paraId="1A28FE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641" w:hRule="atLeast"/>
          <w:jc w:val="center"/>
        </w:trPr>
        <w:tc>
          <w:tcPr>
            <w:tcW w:w="508" w:type="dxa"/>
            <w:tcMar>
              <w:left w:w="28" w:type="dxa"/>
              <w:right w:w="28" w:type="dxa"/>
            </w:tcMar>
            <w:vAlign w:val="center"/>
          </w:tcPr>
          <w:p w14:paraId="6BF9468C">
            <w:pPr>
              <w:pStyle w:val="22"/>
              <w:adjustRightInd w:val="0"/>
              <w:snapToGrid w:val="0"/>
              <w:spacing w:before="0" w:beforeAutospacing="0" w:after="0" w:afterAutospacing="0"/>
              <w:jc w:val="center"/>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
                <w:bCs/>
                <w:color w:val="auto"/>
                <w:kern w:val="2"/>
                <w:sz w:val="21"/>
                <w:szCs w:val="21"/>
              </w:rPr>
              <w:t>施工期环境保护措施</w:t>
            </w:r>
          </w:p>
        </w:tc>
        <w:tc>
          <w:tcPr>
            <w:tcW w:w="8400" w:type="dxa"/>
          </w:tcPr>
          <w:p w14:paraId="25BE43D6">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szCs w:val="21"/>
              </w:rPr>
              <w:t>本项目主要施工内容为厂房内设备安装事宜，施工内容简单且工期较短，但在施工过程仍会产生污染，本环评针对施工期提出以下环境保护措施：</w:t>
            </w:r>
          </w:p>
          <w:p w14:paraId="1988C7EE">
            <w:pPr>
              <w:spacing w:line="360" w:lineRule="auto"/>
              <w:ind w:firstLine="420" w:firstLineChars="20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1、废气</w:t>
            </w:r>
          </w:p>
          <w:p w14:paraId="60D79432">
            <w:pPr>
              <w:spacing w:line="360" w:lineRule="auto"/>
              <w:ind w:firstLine="420" w:firstLineChars="20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项目污水处理站建设为地上建筑，</w:t>
            </w:r>
            <w:r>
              <w:rPr>
                <w:rFonts w:hint="eastAsia" w:cs="Times New Roman"/>
                <w:color w:val="auto"/>
                <w:lang w:val="en-US" w:eastAsia="zh-CN"/>
              </w:rPr>
              <w:t>不</w:t>
            </w:r>
            <w:r>
              <w:rPr>
                <w:rFonts w:hint="default" w:ascii="Times New Roman" w:hAnsi="Times New Roman" w:eastAsia="宋体" w:cs="Times New Roman"/>
                <w:color w:val="auto"/>
                <w:lang w:val="en-US" w:eastAsia="zh-CN"/>
              </w:rPr>
              <w:t>涉及土建工程。</w:t>
            </w:r>
          </w:p>
          <w:p w14:paraId="761C2295">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2</w:t>
            </w:r>
            <w:r>
              <w:rPr>
                <w:rFonts w:hint="default" w:ascii="Times New Roman" w:hAnsi="Times New Roman" w:eastAsia="宋体" w:cs="Times New Roman"/>
                <w:color w:val="auto"/>
              </w:rPr>
              <w:t>、污水防治措施</w:t>
            </w:r>
          </w:p>
          <w:p w14:paraId="3581AB1B">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本项目施工期废水主要为施工队伍的生活污水。生活污水主要污染物为SS、BOD</w:t>
            </w:r>
            <w:r>
              <w:rPr>
                <w:rFonts w:hint="default" w:ascii="Times New Roman" w:hAnsi="Times New Roman" w:eastAsia="宋体" w:cs="Times New Roman"/>
                <w:color w:val="auto"/>
                <w:vertAlign w:val="subscript"/>
              </w:rPr>
              <w:t>5</w:t>
            </w:r>
            <w:r>
              <w:rPr>
                <w:rFonts w:hint="default" w:ascii="Times New Roman" w:hAnsi="Times New Roman" w:eastAsia="宋体" w:cs="Times New Roman"/>
                <w:color w:val="auto"/>
              </w:rPr>
              <w:t>、COD等。</w:t>
            </w:r>
          </w:p>
          <w:p w14:paraId="0194B95F">
            <w:pPr>
              <w:spacing w:line="360" w:lineRule="auto"/>
              <w:ind w:firstLine="420" w:firstLineChars="20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施工期生活污水的水量相当少，</w:t>
            </w:r>
            <w:r>
              <w:rPr>
                <w:rFonts w:hint="default" w:ascii="Times New Roman" w:hAnsi="Times New Roman" w:eastAsia="宋体" w:cs="Times New Roman"/>
                <w:color w:val="auto"/>
                <w:lang w:val="en-US" w:eastAsia="zh-CN"/>
              </w:rPr>
              <w:t>经</w:t>
            </w:r>
            <w:r>
              <w:rPr>
                <w:rFonts w:hint="default" w:ascii="Times New Roman" w:hAnsi="Times New Roman" w:eastAsia="宋体" w:cs="Times New Roman"/>
                <w:color w:val="auto"/>
              </w:rPr>
              <w:t>化粪池预处理后排入污水管网，进入</w:t>
            </w:r>
            <w:r>
              <w:rPr>
                <w:rFonts w:hint="default" w:ascii="Times New Roman" w:hAnsi="Times New Roman" w:eastAsia="宋体" w:cs="Times New Roman"/>
                <w:color w:val="auto"/>
                <w:lang w:val="en-US" w:eastAsia="zh-CN"/>
              </w:rPr>
              <w:t>青阳县</w:t>
            </w:r>
            <w:r>
              <w:rPr>
                <w:rFonts w:hint="default" w:ascii="Times New Roman" w:hAnsi="Times New Roman" w:eastAsia="宋体" w:cs="Times New Roman"/>
                <w:color w:val="auto"/>
              </w:rPr>
              <w:t>污水处理厂进一步处理</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lang w:val="en-US" w:eastAsia="zh-CN"/>
              </w:rPr>
              <w:t>对</w:t>
            </w:r>
            <w:r>
              <w:rPr>
                <w:rFonts w:hint="default" w:ascii="Times New Roman" w:hAnsi="Times New Roman" w:eastAsia="宋体" w:cs="Times New Roman"/>
                <w:color w:val="auto"/>
              </w:rPr>
              <w:t>周围水环境影响甚微。</w:t>
            </w:r>
          </w:p>
          <w:p w14:paraId="1073FB7D">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采取上述措施后，可以有效地做好施工污水的防治，加之施工活动周期较短，因此不会导致施工场地周围水环境的污染。</w:t>
            </w:r>
          </w:p>
          <w:p w14:paraId="690B324D">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rPr>
              <w:t>、噪声防治措施</w:t>
            </w:r>
          </w:p>
          <w:p w14:paraId="78DFA091">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施工单位在施工作业中采取如下措施：</w:t>
            </w:r>
          </w:p>
          <w:p w14:paraId="6C3F0305">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①选用低噪声的施工设备；</w:t>
            </w:r>
          </w:p>
          <w:p w14:paraId="37884617">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②将高声功率设备的运作时间错开，避免同时操作；</w:t>
            </w:r>
          </w:p>
          <w:p w14:paraId="232EDE8B">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③对不同施工阶段，严格按《建筑施工噪声排放标准》</w:t>
            </w:r>
            <w:r>
              <w:rPr>
                <w:rFonts w:hint="eastAsia" w:cs="Times New Roman"/>
                <w:color w:val="auto"/>
                <w:lang w:eastAsia="zh-CN"/>
              </w:rPr>
              <w:t>（</w:t>
            </w:r>
            <w:r>
              <w:rPr>
                <w:rFonts w:hint="default" w:ascii="Times New Roman" w:hAnsi="Times New Roman" w:eastAsia="宋体" w:cs="Times New Roman"/>
                <w:color w:val="auto"/>
              </w:rPr>
              <w:t>GB12523-2025</w:t>
            </w:r>
            <w:r>
              <w:rPr>
                <w:rFonts w:hint="eastAsia" w:cs="Times New Roman"/>
                <w:color w:val="auto"/>
                <w:lang w:eastAsia="zh-CN"/>
              </w:rPr>
              <w:t>）</w:t>
            </w:r>
            <w:r>
              <w:rPr>
                <w:rFonts w:hint="default" w:ascii="Times New Roman" w:hAnsi="Times New Roman" w:eastAsia="宋体" w:cs="Times New Roman"/>
                <w:color w:val="auto"/>
              </w:rPr>
              <w:t>对施工场界进行噪声控制。</w:t>
            </w:r>
          </w:p>
          <w:p w14:paraId="2DD78D37">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、固废防治措施</w:t>
            </w:r>
          </w:p>
          <w:p w14:paraId="7AEAC3FD">
            <w:pPr>
              <w:spacing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施工期间产生的固体废弃物主要为各类建材的包装箱、袋、生活垃圾等。施工期间对包装物基本上回收利用或销售给废品收购站，施工人员生活垃圾将由环卫部门统一拉走处理</w:t>
            </w:r>
            <w:r>
              <w:rPr>
                <w:rFonts w:hint="default" w:ascii="Times New Roman" w:hAnsi="Times New Roman" w:eastAsia="宋体" w:cs="Times New Roman"/>
                <w:color w:val="auto"/>
                <w:szCs w:val="21"/>
              </w:rPr>
              <w:t>。</w:t>
            </w:r>
          </w:p>
          <w:p w14:paraId="55FB642B">
            <w:pPr>
              <w:spacing w:line="360" w:lineRule="auto"/>
              <w:ind w:firstLine="420" w:firstLineChars="200"/>
              <w:rPr>
                <w:rFonts w:hint="default" w:ascii="Times New Roman" w:hAnsi="Times New Roman" w:eastAsia="宋体" w:cs="Times New Roman"/>
                <w:color w:val="auto"/>
              </w:rPr>
            </w:pPr>
          </w:p>
          <w:p w14:paraId="0F85E4C2">
            <w:pPr>
              <w:spacing w:line="360" w:lineRule="auto"/>
              <w:ind w:firstLine="420" w:firstLineChars="200"/>
              <w:rPr>
                <w:rFonts w:hint="default" w:ascii="Times New Roman" w:hAnsi="Times New Roman" w:eastAsia="宋体" w:cs="Times New Roman"/>
                <w:color w:val="auto"/>
              </w:rPr>
            </w:pPr>
          </w:p>
          <w:p w14:paraId="7584571C">
            <w:pPr>
              <w:spacing w:line="360" w:lineRule="auto"/>
              <w:ind w:firstLine="420" w:firstLineChars="200"/>
              <w:rPr>
                <w:rFonts w:hint="default" w:ascii="Times New Roman" w:hAnsi="Times New Roman" w:eastAsia="宋体" w:cs="Times New Roman"/>
                <w:color w:val="auto"/>
              </w:rPr>
            </w:pPr>
          </w:p>
          <w:p w14:paraId="1A4573EC">
            <w:pPr>
              <w:spacing w:line="360" w:lineRule="auto"/>
              <w:ind w:firstLine="420" w:firstLineChars="200"/>
              <w:rPr>
                <w:rFonts w:hint="default" w:ascii="Times New Roman" w:hAnsi="Times New Roman" w:eastAsia="宋体" w:cs="Times New Roman"/>
                <w:color w:val="auto"/>
              </w:rPr>
            </w:pPr>
          </w:p>
          <w:p w14:paraId="3752B8F9">
            <w:pPr>
              <w:spacing w:line="360" w:lineRule="auto"/>
              <w:ind w:firstLine="420" w:firstLineChars="200"/>
              <w:rPr>
                <w:rFonts w:hint="default" w:ascii="Times New Roman" w:hAnsi="Times New Roman" w:eastAsia="宋体" w:cs="Times New Roman"/>
                <w:color w:val="auto"/>
              </w:rPr>
            </w:pPr>
          </w:p>
          <w:p w14:paraId="12FF1C7B">
            <w:pPr>
              <w:spacing w:line="360" w:lineRule="auto"/>
              <w:ind w:firstLine="420" w:firstLineChars="200"/>
              <w:rPr>
                <w:rFonts w:hint="default" w:ascii="Times New Roman" w:hAnsi="Times New Roman" w:eastAsia="宋体" w:cs="Times New Roman"/>
                <w:color w:val="auto"/>
              </w:rPr>
            </w:pPr>
          </w:p>
          <w:p w14:paraId="746111C1">
            <w:pPr>
              <w:spacing w:line="360" w:lineRule="auto"/>
              <w:ind w:firstLine="420" w:firstLineChars="200"/>
              <w:rPr>
                <w:rFonts w:hint="default" w:ascii="Times New Roman" w:hAnsi="Times New Roman" w:eastAsia="宋体" w:cs="Times New Roman"/>
                <w:color w:val="auto"/>
              </w:rPr>
            </w:pPr>
          </w:p>
          <w:p w14:paraId="33EE0826">
            <w:pPr>
              <w:spacing w:line="240" w:lineRule="auto"/>
              <w:rPr>
                <w:rFonts w:hint="default" w:ascii="Times New Roman" w:hAnsi="Times New Roman" w:eastAsia="宋体" w:cs="Times New Roman"/>
                <w:bCs/>
                <w:color w:val="auto"/>
                <w:spacing w:val="-10"/>
                <w:szCs w:val="21"/>
              </w:rPr>
            </w:pPr>
          </w:p>
        </w:tc>
      </w:tr>
    </w:tbl>
    <w:p w14:paraId="48B44B04">
      <w:pPr>
        <w:adjustRightInd w:val="0"/>
        <w:snapToGrid w:val="0"/>
        <w:jc w:val="center"/>
        <w:rPr>
          <w:rFonts w:hint="default" w:ascii="Times New Roman" w:hAnsi="Times New Roman" w:eastAsia="宋体" w:cs="Times New Roman"/>
          <w:bCs/>
          <w:color w:val="auto"/>
          <w:szCs w:val="21"/>
        </w:rPr>
        <w:sectPr>
          <w:footerReference r:id="rId6" w:type="default"/>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tbl>
      <w:tblPr>
        <w:tblStyle w:val="24"/>
        <w:tblW w:w="13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3411"/>
      </w:tblGrid>
      <w:tr w14:paraId="6B5FC3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15" w:hRule="atLeast"/>
          <w:jc w:val="center"/>
        </w:trPr>
        <w:tc>
          <w:tcPr>
            <w:tcW w:w="570" w:type="dxa"/>
            <w:tcMar>
              <w:left w:w="28" w:type="dxa"/>
              <w:right w:w="28" w:type="dxa"/>
            </w:tcMar>
            <w:vAlign w:val="center"/>
          </w:tcPr>
          <w:p w14:paraId="17C56E4F">
            <w:pPr>
              <w:adjustRightInd w:val="0"/>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b/>
                <w:bCs w:val="0"/>
                <w:color w:val="auto"/>
                <w:szCs w:val="21"/>
              </w:rPr>
              <w:t>运营期环境影响和保护措施</w:t>
            </w:r>
          </w:p>
        </w:tc>
        <w:tc>
          <w:tcPr>
            <w:tcW w:w="13411" w:type="dxa"/>
          </w:tcPr>
          <w:p w14:paraId="1C92FBDE">
            <w:pPr>
              <w:adjustRightInd w:val="0"/>
              <w:spacing w:line="360" w:lineRule="auto"/>
              <w:ind w:firstLine="382" w:firstLineChars="200"/>
              <w:rPr>
                <w:rFonts w:hint="default" w:ascii="Times New Roman" w:hAnsi="Times New Roman" w:eastAsia="宋体" w:cs="Times New Roman"/>
                <w:b/>
                <w:bCs/>
                <w:color w:val="auto"/>
                <w:spacing w:val="-10"/>
                <w:szCs w:val="21"/>
              </w:rPr>
            </w:pPr>
            <w:r>
              <w:rPr>
                <w:rFonts w:hint="default" w:ascii="Times New Roman" w:hAnsi="Times New Roman" w:eastAsia="宋体" w:cs="Times New Roman"/>
                <w:b/>
                <w:bCs/>
                <w:color w:val="auto"/>
                <w:spacing w:val="-10"/>
                <w:szCs w:val="21"/>
              </w:rPr>
              <w:t>1、废气</w:t>
            </w:r>
          </w:p>
          <w:p w14:paraId="3746F294">
            <w:pPr>
              <w:adjustRightInd w:val="0"/>
              <w:spacing w:line="360" w:lineRule="auto"/>
              <w:ind w:firstLine="382" w:firstLineChars="200"/>
              <w:rPr>
                <w:rFonts w:hint="default" w:ascii="Times New Roman" w:hAnsi="Times New Roman" w:eastAsia="宋体" w:cs="Times New Roman"/>
                <w:b/>
                <w:bCs/>
                <w:color w:val="auto"/>
                <w:spacing w:val="-10"/>
                <w:szCs w:val="21"/>
              </w:rPr>
            </w:pPr>
            <w:r>
              <w:rPr>
                <w:rFonts w:hint="default" w:ascii="Times New Roman" w:hAnsi="Times New Roman" w:eastAsia="宋体" w:cs="Times New Roman"/>
                <w:b/>
                <w:bCs/>
                <w:color w:val="auto"/>
                <w:spacing w:val="-10"/>
                <w:szCs w:val="21"/>
              </w:rPr>
              <w:t>（1）项目污染物产生及排放情况</w:t>
            </w:r>
          </w:p>
          <w:p w14:paraId="56694796">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表4-1  项目废气污染物产生、排放情况一览表</w:t>
            </w:r>
          </w:p>
          <w:tbl>
            <w:tblPr>
              <w:tblStyle w:val="24"/>
              <w:tblW w:w="1333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94"/>
              <w:gridCol w:w="1298"/>
              <w:gridCol w:w="864"/>
              <w:gridCol w:w="792"/>
              <w:gridCol w:w="840"/>
              <w:gridCol w:w="948"/>
              <w:gridCol w:w="780"/>
              <w:gridCol w:w="2594"/>
              <w:gridCol w:w="742"/>
              <w:gridCol w:w="992"/>
              <w:gridCol w:w="900"/>
              <w:gridCol w:w="950"/>
              <w:gridCol w:w="838"/>
            </w:tblGrid>
            <w:tr w14:paraId="18D2FA1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9" w:hRule="atLeast"/>
                <w:jc w:val="center"/>
              </w:trPr>
              <w:tc>
                <w:tcPr>
                  <w:tcW w:w="794" w:type="dxa"/>
                  <w:vMerge w:val="restart"/>
                  <w:tcBorders>
                    <w:tl2br w:val="nil"/>
                    <w:tr2bl w:val="nil"/>
                  </w:tcBorders>
                  <w:vAlign w:val="center"/>
                </w:tcPr>
                <w:p w14:paraId="65F931E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产排污环节</w:t>
                  </w:r>
                </w:p>
              </w:tc>
              <w:tc>
                <w:tcPr>
                  <w:tcW w:w="1298" w:type="dxa"/>
                  <w:vMerge w:val="restart"/>
                  <w:tcBorders>
                    <w:tl2br w:val="nil"/>
                    <w:tr2bl w:val="nil"/>
                  </w:tcBorders>
                  <w:vAlign w:val="center"/>
                </w:tcPr>
                <w:p w14:paraId="4A7E8358">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污染物种类</w:t>
                  </w:r>
                </w:p>
              </w:tc>
              <w:tc>
                <w:tcPr>
                  <w:tcW w:w="864" w:type="dxa"/>
                  <w:vMerge w:val="restart"/>
                  <w:tcBorders>
                    <w:tl2br w:val="nil"/>
                    <w:tr2bl w:val="nil"/>
                  </w:tcBorders>
                  <w:vAlign w:val="center"/>
                </w:tcPr>
                <w:p w14:paraId="1B236AC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生产时间h/a</w:t>
                  </w:r>
                </w:p>
              </w:tc>
              <w:tc>
                <w:tcPr>
                  <w:tcW w:w="792" w:type="dxa"/>
                  <w:vMerge w:val="restart"/>
                  <w:tcBorders>
                    <w:tl2br w:val="nil"/>
                    <w:tr2bl w:val="nil"/>
                  </w:tcBorders>
                  <w:vAlign w:val="center"/>
                </w:tcPr>
                <w:p w14:paraId="1792C5F2">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风量</w:t>
                  </w:r>
                </w:p>
                <w:p w14:paraId="11E2E79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m</w:t>
                  </w:r>
                  <w:r>
                    <w:rPr>
                      <w:rFonts w:hint="default" w:ascii="Times New Roman" w:hAnsi="Times New Roman" w:eastAsia="宋体" w:cs="Times New Roman"/>
                      <w:b/>
                      <w:color w:val="auto"/>
                      <w:szCs w:val="21"/>
                      <w:vertAlign w:val="superscript"/>
                    </w:rPr>
                    <w:t>3</w:t>
                  </w:r>
                  <w:r>
                    <w:rPr>
                      <w:rFonts w:hint="default" w:ascii="Times New Roman" w:hAnsi="Times New Roman" w:eastAsia="宋体" w:cs="Times New Roman"/>
                      <w:b/>
                      <w:color w:val="auto"/>
                      <w:szCs w:val="21"/>
                    </w:rPr>
                    <w:t>/h</w:t>
                  </w:r>
                </w:p>
              </w:tc>
              <w:tc>
                <w:tcPr>
                  <w:tcW w:w="2568" w:type="dxa"/>
                  <w:gridSpan w:val="3"/>
                  <w:tcBorders>
                    <w:tl2br w:val="nil"/>
                    <w:tr2bl w:val="nil"/>
                  </w:tcBorders>
                  <w:vAlign w:val="center"/>
                </w:tcPr>
                <w:p w14:paraId="51758E98">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污染物产生情况</w:t>
                  </w:r>
                </w:p>
              </w:tc>
              <w:tc>
                <w:tcPr>
                  <w:tcW w:w="2594" w:type="dxa"/>
                  <w:vMerge w:val="restart"/>
                  <w:tcBorders>
                    <w:tl2br w:val="nil"/>
                    <w:tr2bl w:val="nil"/>
                  </w:tcBorders>
                  <w:vAlign w:val="center"/>
                </w:tcPr>
                <w:p w14:paraId="3AC329E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治理措施</w:t>
                  </w:r>
                </w:p>
              </w:tc>
              <w:tc>
                <w:tcPr>
                  <w:tcW w:w="742" w:type="dxa"/>
                  <w:vMerge w:val="restart"/>
                  <w:tcBorders>
                    <w:tl2br w:val="nil"/>
                    <w:tr2bl w:val="nil"/>
                  </w:tcBorders>
                  <w:vAlign w:val="center"/>
                </w:tcPr>
                <w:p w14:paraId="4E6F910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处理效率</w:t>
                  </w:r>
                </w:p>
              </w:tc>
              <w:tc>
                <w:tcPr>
                  <w:tcW w:w="2842" w:type="dxa"/>
                  <w:gridSpan w:val="3"/>
                  <w:tcBorders>
                    <w:tl2br w:val="nil"/>
                    <w:tr2bl w:val="nil"/>
                  </w:tcBorders>
                  <w:vAlign w:val="center"/>
                </w:tcPr>
                <w:p w14:paraId="7B8326E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污染物排放情况</w:t>
                  </w:r>
                </w:p>
              </w:tc>
              <w:tc>
                <w:tcPr>
                  <w:tcW w:w="838" w:type="dxa"/>
                  <w:vMerge w:val="restart"/>
                  <w:tcBorders>
                    <w:tl2br w:val="nil"/>
                    <w:tr2bl w:val="nil"/>
                  </w:tcBorders>
                  <w:vAlign w:val="center"/>
                </w:tcPr>
                <w:p w14:paraId="0B174612">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排气筒编号</w:t>
                  </w:r>
                </w:p>
              </w:tc>
            </w:tr>
            <w:tr w14:paraId="14EBA8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3" w:hRule="atLeast"/>
                <w:jc w:val="center"/>
              </w:trPr>
              <w:tc>
                <w:tcPr>
                  <w:tcW w:w="794" w:type="dxa"/>
                  <w:vMerge w:val="continue"/>
                  <w:tcBorders>
                    <w:tl2br w:val="nil"/>
                    <w:tr2bl w:val="nil"/>
                  </w:tcBorders>
                  <w:vAlign w:val="center"/>
                </w:tcPr>
                <w:p w14:paraId="68EF6961">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c>
                <w:tcPr>
                  <w:tcW w:w="1298" w:type="dxa"/>
                  <w:vMerge w:val="continue"/>
                  <w:tcBorders>
                    <w:tl2br w:val="nil"/>
                    <w:tr2bl w:val="nil"/>
                  </w:tcBorders>
                  <w:vAlign w:val="center"/>
                </w:tcPr>
                <w:p w14:paraId="31B0872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c>
                <w:tcPr>
                  <w:tcW w:w="864" w:type="dxa"/>
                  <w:vMerge w:val="continue"/>
                  <w:tcBorders>
                    <w:tl2br w:val="nil"/>
                    <w:tr2bl w:val="nil"/>
                  </w:tcBorders>
                  <w:vAlign w:val="center"/>
                </w:tcPr>
                <w:p w14:paraId="0CB5BB4C">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c>
                <w:tcPr>
                  <w:tcW w:w="792" w:type="dxa"/>
                  <w:vMerge w:val="continue"/>
                  <w:tcBorders>
                    <w:tl2br w:val="nil"/>
                    <w:tr2bl w:val="nil"/>
                  </w:tcBorders>
                  <w:vAlign w:val="center"/>
                </w:tcPr>
                <w:p w14:paraId="5FD06A6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c>
                <w:tcPr>
                  <w:tcW w:w="840" w:type="dxa"/>
                  <w:tcBorders>
                    <w:tl2br w:val="nil"/>
                    <w:tr2bl w:val="nil"/>
                  </w:tcBorders>
                  <w:vAlign w:val="center"/>
                </w:tcPr>
                <w:p w14:paraId="6A5D95B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浓度mg/m</w:t>
                  </w:r>
                  <w:r>
                    <w:rPr>
                      <w:rFonts w:hint="default" w:ascii="Times New Roman" w:hAnsi="Times New Roman" w:eastAsia="宋体" w:cs="Times New Roman"/>
                      <w:b/>
                      <w:color w:val="auto"/>
                      <w:szCs w:val="21"/>
                      <w:vertAlign w:val="superscript"/>
                    </w:rPr>
                    <w:t>3</w:t>
                  </w:r>
                </w:p>
              </w:tc>
              <w:tc>
                <w:tcPr>
                  <w:tcW w:w="948" w:type="dxa"/>
                  <w:tcBorders>
                    <w:tl2br w:val="nil"/>
                    <w:tr2bl w:val="nil"/>
                  </w:tcBorders>
                  <w:vAlign w:val="center"/>
                </w:tcPr>
                <w:p w14:paraId="4A8FD15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速率kg/h</w:t>
                  </w:r>
                </w:p>
              </w:tc>
              <w:tc>
                <w:tcPr>
                  <w:tcW w:w="780" w:type="dxa"/>
                  <w:tcBorders>
                    <w:tl2br w:val="nil"/>
                    <w:tr2bl w:val="nil"/>
                  </w:tcBorders>
                  <w:vAlign w:val="center"/>
                </w:tcPr>
                <w:p w14:paraId="294C9FA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产生量t/a</w:t>
                  </w:r>
                </w:p>
              </w:tc>
              <w:tc>
                <w:tcPr>
                  <w:tcW w:w="2594" w:type="dxa"/>
                  <w:vMerge w:val="continue"/>
                  <w:tcBorders>
                    <w:tl2br w:val="nil"/>
                    <w:tr2bl w:val="nil"/>
                  </w:tcBorders>
                  <w:vAlign w:val="center"/>
                </w:tcPr>
                <w:p w14:paraId="5094A1B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c>
                <w:tcPr>
                  <w:tcW w:w="742" w:type="dxa"/>
                  <w:vMerge w:val="continue"/>
                  <w:tcBorders>
                    <w:tl2br w:val="nil"/>
                    <w:tr2bl w:val="nil"/>
                  </w:tcBorders>
                  <w:vAlign w:val="center"/>
                </w:tcPr>
                <w:p w14:paraId="7E93B0E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c>
                <w:tcPr>
                  <w:tcW w:w="992" w:type="dxa"/>
                  <w:tcBorders>
                    <w:tl2br w:val="nil"/>
                    <w:tr2bl w:val="nil"/>
                  </w:tcBorders>
                  <w:vAlign w:val="center"/>
                </w:tcPr>
                <w:p w14:paraId="6B1A0A9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浓度mg/m</w:t>
                  </w:r>
                  <w:r>
                    <w:rPr>
                      <w:rFonts w:hint="default" w:ascii="Times New Roman" w:hAnsi="Times New Roman" w:eastAsia="宋体" w:cs="Times New Roman"/>
                      <w:b/>
                      <w:color w:val="auto"/>
                      <w:szCs w:val="21"/>
                      <w:vertAlign w:val="superscript"/>
                    </w:rPr>
                    <w:t>3</w:t>
                  </w:r>
                </w:p>
              </w:tc>
              <w:tc>
                <w:tcPr>
                  <w:tcW w:w="900" w:type="dxa"/>
                  <w:tcBorders>
                    <w:tl2br w:val="nil"/>
                    <w:tr2bl w:val="nil"/>
                  </w:tcBorders>
                  <w:vAlign w:val="center"/>
                </w:tcPr>
                <w:p w14:paraId="7911A3F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速率kg/h</w:t>
                  </w:r>
                </w:p>
              </w:tc>
              <w:tc>
                <w:tcPr>
                  <w:tcW w:w="950" w:type="dxa"/>
                  <w:tcBorders>
                    <w:tl2br w:val="nil"/>
                    <w:tr2bl w:val="nil"/>
                  </w:tcBorders>
                  <w:vAlign w:val="center"/>
                </w:tcPr>
                <w:p w14:paraId="21ED147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排放量t/a</w:t>
                  </w:r>
                </w:p>
              </w:tc>
              <w:tc>
                <w:tcPr>
                  <w:tcW w:w="838" w:type="dxa"/>
                  <w:vMerge w:val="continue"/>
                  <w:tcBorders>
                    <w:tl2br w:val="nil"/>
                    <w:tr2bl w:val="nil"/>
                  </w:tcBorders>
                  <w:vAlign w:val="center"/>
                </w:tcPr>
                <w:p w14:paraId="04074A2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
                      <w:color w:val="auto"/>
                      <w:szCs w:val="21"/>
                    </w:rPr>
                  </w:pPr>
                </w:p>
              </w:tc>
            </w:tr>
            <w:tr w14:paraId="2C95E2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5" w:hRule="atLeast"/>
                <w:jc w:val="center"/>
              </w:trPr>
              <w:tc>
                <w:tcPr>
                  <w:tcW w:w="794" w:type="dxa"/>
                  <w:tcBorders>
                    <w:tl2br w:val="nil"/>
                    <w:tr2bl w:val="nil"/>
                  </w:tcBorders>
                  <w:vAlign w:val="center"/>
                </w:tcPr>
                <w:p w14:paraId="02B69D95">
                  <w:pPr>
                    <w:snapToGrid w:val="0"/>
                    <w:jc w:val="center"/>
                    <w:rPr>
                      <w:rFonts w:hint="default" w:ascii="Times New Roman" w:hAnsi="Times New Roman" w:eastAsia="宋体" w:cs="Times New Roman"/>
                      <w:bCs/>
                      <w:color w:val="auto"/>
                      <w:szCs w:val="21"/>
                      <w:lang w:eastAsia="zh-CN"/>
                    </w:rPr>
                  </w:pPr>
                  <w:r>
                    <w:rPr>
                      <w:rFonts w:hint="default" w:ascii="Times New Roman" w:hAnsi="Times New Roman" w:eastAsia="宋体" w:cs="Times New Roman"/>
                      <w:bCs/>
                      <w:color w:val="auto"/>
                      <w:szCs w:val="21"/>
                      <w:lang w:val="en-US" w:eastAsia="zh-CN"/>
                    </w:rPr>
                    <w:t>喷塑</w:t>
                  </w:r>
                </w:p>
              </w:tc>
              <w:tc>
                <w:tcPr>
                  <w:tcW w:w="1298" w:type="dxa"/>
                  <w:tcBorders>
                    <w:tl2br w:val="nil"/>
                    <w:tr2bl w:val="nil"/>
                  </w:tcBorders>
                  <w:vAlign w:val="center"/>
                </w:tcPr>
                <w:p w14:paraId="0A9613BD">
                  <w:pPr>
                    <w:widowControl/>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864" w:type="dxa"/>
                  <w:tcBorders>
                    <w:tl2br w:val="nil"/>
                    <w:tr2bl w:val="nil"/>
                  </w:tcBorders>
                  <w:vAlign w:val="center"/>
                </w:tcPr>
                <w:p w14:paraId="1935926A">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rPr>
                  </w:pPr>
                  <w:r>
                    <w:rPr>
                      <w:rFonts w:hint="eastAsia" w:cs="Times New Roman"/>
                      <w:color w:val="auto"/>
                      <w:szCs w:val="21"/>
                      <w:lang w:val="en-US" w:eastAsia="zh-CN"/>
                    </w:rPr>
                    <w:t>36</w:t>
                  </w:r>
                  <w:r>
                    <w:rPr>
                      <w:rFonts w:hint="default" w:ascii="Times New Roman" w:hAnsi="Times New Roman" w:eastAsia="宋体" w:cs="Times New Roman"/>
                      <w:color w:val="auto"/>
                      <w:szCs w:val="21"/>
                    </w:rPr>
                    <w:t>00</w:t>
                  </w:r>
                </w:p>
              </w:tc>
              <w:tc>
                <w:tcPr>
                  <w:tcW w:w="792" w:type="dxa"/>
                  <w:tcBorders>
                    <w:tl2br w:val="nil"/>
                    <w:tr2bl w:val="nil"/>
                  </w:tcBorders>
                  <w:vAlign w:val="center"/>
                </w:tcPr>
                <w:p w14:paraId="6BA0C235">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8000</w:t>
                  </w:r>
                </w:p>
              </w:tc>
              <w:tc>
                <w:tcPr>
                  <w:tcW w:w="840" w:type="dxa"/>
                  <w:tcBorders>
                    <w:tl2br w:val="nil"/>
                    <w:tr2bl w:val="nil"/>
                  </w:tcBorders>
                  <w:shd w:val="clear" w:color="auto" w:fill="auto"/>
                  <w:vAlign w:val="center"/>
                </w:tcPr>
                <w:p w14:paraId="1544544B">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1317.986</w:t>
                  </w:r>
                </w:p>
              </w:tc>
              <w:tc>
                <w:tcPr>
                  <w:tcW w:w="948" w:type="dxa"/>
                  <w:tcBorders>
                    <w:tl2br w:val="nil"/>
                    <w:tr2bl w:val="nil"/>
                  </w:tcBorders>
                  <w:shd w:val="clear" w:color="auto" w:fill="auto"/>
                  <w:vAlign w:val="center"/>
                </w:tcPr>
                <w:p w14:paraId="3FC2E845">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10.544</w:t>
                  </w:r>
                </w:p>
              </w:tc>
              <w:tc>
                <w:tcPr>
                  <w:tcW w:w="780" w:type="dxa"/>
                  <w:tcBorders>
                    <w:tl2br w:val="nil"/>
                    <w:tr2bl w:val="nil"/>
                  </w:tcBorders>
                  <w:shd w:val="clear" w:color="auto" w:fill="auto"/>
                  <w:vAlign w:val="center"/>
                </w:tcPr>
                <w:p w14:paraId="6EBB8BC1">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37.958</w:t>
                  </w:r>
                </w:p>
              </w:tc>
              <w:tc>
                <w:tcPr>
                  <w:tcW w:w="2594" w:type="dxa"/>
                  <w:tcBorders>
                    <w:tl2br w:val="nil"/>
                    <w:tr2bl w:val="nil"/>
                  </w:tcBorders>
                  <w:vAlign w:val="center"/>
                </w:tcPr>
                <w:p w14:paraId="5BF1A63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密闭收集（收集效率9</w:t>
                  </w:r>
                  <w:r>
                    <w:rPr>
                      <w:rFonts w:hint="eastAsia" w:cs="Times New Roman"/>
                      <w:color w:val="auto"/>
                      <w:szCs w:val="21"/>
                      <w:lang w:val="en-US" w:eastAsia="zh-CN"/>
                    </w:rPr>
                    <w:t>5</w:t>
                  </w:r>
                  <w:r>
                    <w:rPr>
                      <w:rFonts w:hint="default" w:ascii="Times New Roman" w:hAnsi="Times New Roman" w:eastAsia="宋体" w:cs="Times New Roman"/>
                      <w:color w:val="auto"/>
                      <w:szCs w:val="21"/>
                      <w:lang w:val="en-US" w:eastAsia="zh-CN"/>
                    </w:rPr>
                    <w:t>%），经“</w:t>
                  </w:r>
                  <w:r>
                    <w:rPr>
                      <w:rFonts w:hint="eastAsia" w:cs="Times New Roman"/>
                      <w:color w:val="auto"/>
                      <w:szCs w:val="21"/>
                      <w:lang w:val="en-US" w:eastAsia="zh-CN"/>
                    </w:rPr>
                    <w:t>滤芯</w:t>
                  </w:r>
                  <w:r>
                    <w:rPr>
                      <w:rFonts w:hint="default" w:ascii="Times New Roman" w:hAnsi="Times New Roman" w:eastAsia="宋体" w:cs="Times New Roman"/>
                      <w:color w:val="auto"/>
                      <w:szCs w:val="21"/>
                      <w:lang w:val="en-US" w:eastAsia="zh-CN"/>
                    </w:rPr>
                    <w:t>回收+布袋除尘器”处理后由15m高排气筒DA00</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排放</w:t>
                  </w:r>
                </w:p>
              </w:tc>
              <w:tc>
                <w:tcPr>
                  <w:tcW w:w="742" w:type="dxa"/>
                  <w:tcBorders>
                    <w:tl2br w:val="nil"/>
                    <w:tr2bl w:val="nil"/>
                  </w:tcBorders>
                  <w:vAlign w:val="center"/>
                </w:tcPr>
                <w:p w14:paraId="092532F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9</w:t>
                  </w:r>
                  <w:r>
                    <w:rPr>
                      <w:rFonts w:hint="eastAsia" w:cs="Times New Roman"/>
                      <w:color w:val="auto"/>
                      <w:szCs w:val="21"/>
                      <w:lang w:val="en-US" w:eastAsia="zh-CN"/>
                    </w:rPr>
                    <w:t>9</w:t>
                  </w:r>
                  <w:r>
                    <w:rPr>
                      <w:rFonts w:hint="default" w:ascii="Times New Roman" w:hAnsi="Times New Roman" w:eastAsia="宋体" w:cs="Times New Roman"/>
                      <w:color w:val="auto"/>
                      <w:szCs w:val="21"/>
                      <w:lang w:val="en-US" w:eastAsia="zh-CN"/>
                    </w:rPr>
                    <w:t>%</w:t>
                  </w:r>
                </w:p>
              </w:tc>
              <w:tc>
                <w:tcPr>
                  <w:tcW w:w="992" w:type="dxa"/>
                  <w:tcBorders>
                    <w:tl2br w:val="nil"/>
                    <w:tr2bl w:val="nil"/>
                  </w:tcBorders>
                  <w:shd w:val="clear" w:color="auto" w:fill="auto"/>
                  <w:vAlign w:val="center"/>
                </w:tcPr>
                <w:p w14:paraId="05B186B7">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12.535</w:t>
                  </w:r>
                </w:p>
              </w:tc>
              <w:tc>
                <w:tcPr>
                  <w:tcW w:w="900" w:type="dxa"/>
                  <w:tcBorders>
                    <w:tl2br w:val="nil"/>
                    <w:tr2bl w:val="nil"/>
                  </w:tcBorders>
                  <w:shd w:val="clear" w:color="auto" w:fill="auto"/>
                  <w:vAlign w:val="center"/>
                </w:tcPr>
                <w:p w14:paraId="22A6FAAF">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0.1</w:t>
                  </w:r>
                </w:p>
              </w:tc>
              <w:tc>
                <w:tcPr>
                  <w:tcW w:w="950" w:type="dxa"/>
                  <w:tcBorders>
                    <w:tl2br w:val="nil"/>
                    <w:tr2bl w:val="nil"/>
                  </w:tcBorders>
                  <w:shd w:val="clear" w:color="auto" w:fill="auto"/>
                  <w:vAlign w:val="center"/>
                </w:tcPr>
                <w:p w14:paraId="4AFF4949">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0.361</w:t>
                  </w:r>
                </w:p>
              </w:tc>
              <w:tc>
                <w:tcPr>
                  <w:tcW w:w="838" w:type="dxa"/>
                  <w:tcBorders>
                    <w:tl2br w:val="nil"/>
                    <w:tr2bl w:val="nil"/>
                  </w:tcBorders>
                  <w:vAlign w:val="center"/>
                </w:tcPr>
                <w:p w14:paraId="01690805">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1</w:t>
                  </w:r>
                </w:p>
              </w:tc>
            </w:tr>
            <w:tr w14:paraId="5FBE74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9" w:hRule="atLeast"/>
                <w:jc w:val="center"/>
              </w:trPr>
              <w:tc>
                <w:tcPr>
                  <w:tcW w:w="794" w:type="dxa"/>
                  <w:vMerge w:val="restart"/>
                  <w:tcBorders>
                    <w:tl2br w:val="nil"/>
                    <w:tr2bl w:val="nil"/>
                  </w:tcBorders>
                  <w:vAlign w:val="center"/>
                </w:tcPr>
                <w:p w14:paraId="35530693">
                  <w:pPr>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lang w:val="en-US" w:eastAsia="zh-CN"/>
                    </w:rPr>
                    <w:t>天然气燃烧、固化</w:t>
                  </w:r>
                </w:p>
              </w:tc>
              <w:tc>
                <w:tcPr>
                  <w:tcW w:w="1298" w:type="dxa"/>
                  <w:tcBorders>
                    <w:tl2br w:val="nil"/>
                    <w:tr2bl w:val="nil"/>
                  </w:tcBorders>
                  <w:vAlign w:val="center"/>
                </w:tcPr>
                <w:p w14:paraId="243FD61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864" w:type="dxa"/>
                  <w:vMerge w:val="restart"/>
                  <w:tcBorders>
                    <w:tl2br w:val="nil"/>
                    <w:tr2bl w:val="nil"/>
                  </w:tcBorders>
                  <w:vAlign w:val="center"/>
                </w:tcPr>
                <w:p w14:paraId="265DDF71">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36</w:t>
                  </w:r>
                  <w:r>
                    <w:rPr>
                      <w:rFonts w:hint="default" w:ascii="Times New Roman" w:hAnsi="Times New Roman" w:eastAsia="宋体" w:cs="Times New Roman"/>
                      <w:color w:val="auto"/>
                      <w:szCs w:val="21"/>
                      <w:lang w:val="en-US" w:eastAsia="zh-CN"/>
                    </w:rPr>
                    <w:t>00</w:t>
                  </w:r>
                </w:p>
              </w:tc>
              <w:tc>
                <w:tcPr>
                  <w:tcW w:w="792" w:type="dxa"/>
                  <w:vMerge w:val="restart"/>
                  <w:tcBorders>
                    <w:tl2br w:val="nil"/>
                    <w:tr2bl w:val="nil"/>
                  </w:tcBorders>
                  <w:vAlign w:val="center"/>
                </w:tcPr>
                <w:p w14:paraId="5FD0DE02">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7000</w:t>
                  </w:r>
                </w:p>
              </w:tc>
              <w:tc>
                <w:tcPr>
                  <w:tcW w:w="840" w:type="dxa"/>
                  <w:tcBorders>
                    <w:tl2br w:val="nil"/>
                    <w:tr2bl w:val="nil"/>
                  </w:tcBorders>
                  <w:shd w:val="clear" w:color="auto" w:fill="auto"/>
                  <w:vAlign w:val="center"/>
                </w:tcPr>
                <w:p w14:paraId="50AF6134">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0.04</w:t>
                  </w:r>
                </w:p>
              </w:tc>
              <w:tc>
                <w:tcPr>
                  <w:tcW w:w="948" w:type="dxa"/>
                  <w:tcBorders>
                    <w:tl2br w:val="nil"/>
                    <w:tr2bl w:val="nil"/>
                  </w:tcBorders>
                  <w:shd w:val="clear" w:color="auto" w:fill="auto"/>
                  <w:vAlign w:val="center"/>
                </w:tcPr>
                <w:p w14:paraId="0EA401F1">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780" w:type="dxa"/>
                  <w:tcBorders>
                    <w:tl2br w:val="nil"/>
                    <w:tr2bl w:val="nil"/>
                  </w:tcBorders>
                  <w:shd w:val="clear" w:color="auto" w:fill="auto"/>
                  <w:vAlign w:val="center"/>
                </w:tcPr>
                <w:p w14:paraId="2D0FD002">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2594" w:type="dxa"/>
                  <w:vMerge w:val="restart"/>
                  <w:tcBorders>
                    <w:tl2br w:val="nil"/>
                    <w:tr2bl w:val="nil"/>
                  </w:tcBorders>
                  <w:vAlign w:val="center"/>
                </w:tcPr>
                <w:p w14:paraId="0AF1140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集气罩收集（收集效率80%）后经</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szCs w:val="21"/>
                      <w:lang w:val="en-US" w:eastAsia="zh-CN"/>
                    </w:rPr>
                    <w:t>二级活性炭吸附”处理后由15m高排气筒DA00</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排放</w:t>
                  </w:r>
                </w:p>
              </w:tc>
              <w:tc>
                <w:tcPr>
                  <w:tcW w:w="742" w:type="dxa"/>
                  <w:tcBorders>
                    <w:tl2br w:val="nil"/>
                    <w:tr2bl w:val="nil"/>
                  </w:tcBorders>
                  <w:vAlign w:val="center"/>
                </w:tcPr>
                <w:p w14:paraId="74D550D8">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992" w:type="dxa"/>
                  <w:tcBorders>
                    <w:tl2br w:val="nil"/>
                    <w:tr2bl w:val="nil"/>
                  </w:tcBorders>
                  <w:shd w:val="clear" w:color="auto" w:fill="auto"/>
                  <w:vAlign w:val="center"/>
                </w:tcPr>
                <w:p w14:paraId="0CE0BA46">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0.032</w:t>
                  </w:r>
                </w:p>
              </w:tc>
              <w:tc>
                <w:tcPr>
                  <w:tcW w:w="900" w:type="dxa"/>
                  <w:tcBorders>
                    <w:tl2br w:val="nil"/>
                    <w:tr2bl w:val="nil"/>
                  </w:tcBorders>
                  <w:shd w:val="clear" w:color="auto" w:fill="auto"/>
                  <w:vAlign w:val="center"/>
                </w:tcPr>
                <w:p w14:paraId="02D6920E">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950" w:type="dxa"/>
                  <w:tcBorders>
                    <w:tl2br w:val="nil"/>
                    <w:tr2bl w:val="nil"/>
                  </w:tcBorders>
                  <w:shd w:val="clear" w:color="auto" w:fill="auto"/>
                  <w:vAlign w:val="center"/>
                </w:tcPr>
                <w:p w14:paraId="6EE324E6">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838" w:type="dxa"/>
                  <w:vMerge w:val="restart"/>
                  <w:tcBorders>
                    <w:tl2br w:val="nil"/>
                    <w:tr2bl w:val="nil"/>
                  </w:tcBorders>
                  <w:vAlign w:val="center"/>
                </w:tcPr>
                <w:p w14:paraId="20499C4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2</w:t>
                  </w:r>
                </w:p>
              </w:tc>
            </w:tr>
            <w:tr w14:paraId="30637B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9" w:hRule="atLeast"/>
                <w:jc w:val="center"/>
              </w:trPr>
              <w:tc>
                <w:tcPr>
                  <w:tcW w:w="794" w:type="dxa"/>
                  <w:vMerge w:val="continue"/>
                  <w:tcBorders>
                    <w:tl2br w:val="nil"/>
                    <w:tr2bl w:val="nil"/>
                  </w:tcBorders>
                  <w:vAlign w:val="center"/>
                </w:tcPr>
                <w:p w14:paraId="3D6576D7">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7F8B816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w:t>
                  </w:r>
                </w:p>
              </w:tc>
              <w:tc>
                <w:tcPr>
                  <w:tcW w:w="864" w:type="dxa"/>
                  <w:vMerge w:val="continue"/>
                  <w:tcBorders>
                    <w:tl2br w:val="nil"/>
                    <w:tr2bl w:val="nil"/>
                  </w:tcBorders>
                  <w:vAlign w:val="center"/>
                </w:tcPr>
                <w:p w14:paraId="0F2A856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92" w:type="dxa"/>
                  <w:vMerge w:val="continue"/>
                  <w:tcBorders>
                    <w:tl2br w:val="nil"/>
                    <w:tr2bl w:val="nil"/>
                  </w:tcBorders>
                  <w:vAlign w:val="center"/>
                </w:tcPr>
                <w:p w14:paraId="42EB5AEA">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03E0A90F">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0.04</w:t>
                  </w:r>
                </w:p>
              </w:tc>
              <w:tc>
                <w:tcPr>
                  <w:tcW w:w="948" w:type="dxa"/>
                  <w:tcBorders>
                    <w:tl2br w:val="nil"/>
                    <w:tr2bl w:val="nil"/>
                  </w:tcBorders>
                  <w:shd w:val="clear" w:color="auto" w:fill="auto"/>
                  <w:vAlign w:val="center"/>
                </w:tcPr>
                <w:p w14:paraId="4BB4DBA2">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780" w:type="dxa"/>
                  <w:tcBorders>
                    <w:tl2br w:val="nil"/>
                    <w:tr2bl w:val="nil"/>
                  </w:tcBorders>
                  <w:shd w:val="clear" w:color="auto" w:fill="auto"/>
                  <w:vAlign w:val="center"/>
                </w:tcPr>
                <w:p w14:paraId="0047181A">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2594" w:type="dxa"/>
                  <w:vMerge w:val="continue"/>
                  <w:tcBorders>
                    <w:tl2br w:val="nil"/>
                    <w:tr2bl w:val="nil"/>
                  </w:tcBorders>
                  <w:vAlign w:val="center"/>
                </w:tcPr>
                <w:p w14:paraId="69DFA0C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5850C6B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992" w:type="dxa"/>
                  <w:tcBorders>
                    <w:tl2br w:val="nil"/>
                    <w:tr2bl w:val="nil"/>
                  </w:tcBorders>
                  <w:shd w:val="clear" w:color="auto" w:fill="auto"/>
                  <w:vAlign w:val="center"/>
                </w:tcPr>
                <w:p w14:paraId="07AB19C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0.032</w:t>
                  </w:r>
                </w:p>
              </w:tc>
              <w:tc>
                <w:tcPr>
                  <w:tcW w:w="900" w:type="dxa"/>
                  <w:tcBorders>
                    <w:tl2br w:val="nil"/>
                    <w:tr2bl w:val="nil"/>
                  </w:tcBorders>
                  <w:shd w:val="clear" w:color="auto" w:fill="auto"/>
                  <w:vAlign w:val="center"/>
                </w:tcPr>
                <w:p w14:paraId="78DA3137">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950" w:type="dxa"/>
                  <w:tcBorders>
                    <w:tl2br w:val="nil"/>
                    <w:tr2bl w:val="nil"/>
                  </w:tcBorders>
                  <w:shd w:val="clear" w:color="auto" w:fill="auto"/>
                  <w:vAlign w:val="center"/>
                </w:tcPr>
                <w:p w14:paraId="44F5FEEB">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838" w:type="dxa"/>
                  <w:vMerge w:val="continue"/>
                  <w:tcBorders>
                    <w:tl2br w:val="nil"/>
                    <w:tr2bl w:val="nil"/>
                  </w:tcBorders>
                  <w:vAlign w:val="center"/>
                </w:tcPr>
                <w:p w14:paraId="08C4776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0DAADC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9" w:hRule="atLeast"/>
                <w:jc w:val="center"/>
              </w:trPr>
              <w:tc>
                <w:tcPr>
                  <w:tcW w:w="794" w:type="dxa"/>
                  <w:vMerge w:val="continue"/>
                  <w:tcBorders>
                    <w:tl2br w:val="nil"/>
                    <w:tr2bl w:val="nil"/>
                  </w:tcBorders>
                  <w:vAlign w:val="center"/>
                </w:tcPr>
                <w:p w14:paraId="29948E5E">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02997EB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氮氧化物</w:t>
                  </w:r>
                </w:p>
              </w:tc>
              <w:tc>
                <w:tcPr>
                  <w:tcW w:w="864" w:type="dxa"/>
                  <w:vMerge w:val="continue"/>
                  <w:tcBorders>
                    <w:tl2br w:val="nil"/>
                    <w:tr2bl w:val="nil"/>
                  </w:tcBorders>
                  <w:vAlign w:val="center"/>
                </w:tcPr>
                <w:p w14:paraId="4B2EEF1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92" w:type="dxa"/>
                  <w:vMerge w:val="continue"/>
                  <w:tcBorders>
                    <w:tl2br w:val="nil"/>
                    <w:tr2bl w:val="nil"/>
                  </w:tcBorders>
                  <w:vAlign w:val="center"/>
                </w:tcPr>
                <w:p w14:paraId="54A12D6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4F63DF31">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0.317</w:t>
                  </w:r>
                </w:p>
              </w:tc>
              <w:tc>
                <w:tcPr>
                  <w:tcW w:w="948" w:type="dxa"/>
                  <w:tcBorders>
                    <w:tl2br w:val="nil"/>
                    <w:tr2bl w:val="nil"/>
                  </w:tcBorders>
                  <w:shd w:val="clear" w:color="auto" w:fill="auto"/>
                  <w:vAlign w:val="center"/>
                </w:tcPr>
                <w:p w14:paraId="3DEA7EC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780" w:type="dxa"/>
                  <w:tcBorders>
                    <w:tl2br w:val="nil"/>
                    <w:tr2bl w:val="nil"/>
                  </w:tcBorders>
                  <w:shd w:val="clear" w:color="auto" w:fill="auto"/>
                  <w:vAlign w:val="center"/>
                </w:tcPr>
                <w:p w14:paraId="1340252E">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0.008</w:t>
                  </w:r>
                </w:p>
              </w:tc>
              <w:tc>
                <w:tcPr>
                  <w:tcW w:w="2594" w:type="dxa"/>
                  <w:vMerge w:val="continue"/>
                  <w:tcBorders>
                    <w:tl2br w:val="nil"/>
                    <w:tr2bl w:val="nil"/>
                  </w:tcBorders>
                  <w:vAlign w:val="center"/>
                </w:tcPr>
                <w:p w14:paraId="645A5568">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006AEC1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992" w:type="dxa"/>
                  <w:tcBorders>
                    <w:tl2br w:val="nil"/>
                    <w:tr2bl w:val="nil"/>
                  </w:tcBorders>
                  <w:shd w:val="clear" w:color="auto" w:fill="auto"/>
                  <w:vAlign w:val="center"/>
                </w:tcPr>
                <w:p w14:paraId="421EF84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0.238</w:t>
                  </w:r>
                </w:p>
              </w:tc>
              <w:tc>
                <w:tcPr>
                  <w:tcW w:w="900" w:type="dxa"/>
                  <w:tcBorders>
                    <w:tl2br w:val="nil"/>
                    <w:tr2bl w:val="nil"/>
                  </w:tcBorders>
                  <w:shd w:val="clear" w:color="auto" w:fill="auto"/>
                  <w:vAlign w:val="center"/>
                </w:tcPr>
                <w:p w14:paraId="577E07A3">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950" w:type="dxa"/>
                  <w:tcBorders>
                    <w:tl2br w:val="nil"/>
                    <w:tr2bl w:val="nil"/>
                  </w:tcBorders>
                  <w:shd w:val="clear" w:color="auto" w:fill="auto"/>
                  <w:vAlign w:val="center"/>
                </w:tcPr>
                <w:p w14:paraId="24A6BB13">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0.006</w:t>
                  </w:r>
                </w:p>
              </w:tc>
              <w:tc>
                <w:tcPr>
                  <w:tcW w:w="838" w:type="dxa"/>
                  <w:vMerge w:val="continue"/>
                  <w:tcBorders>
                    <w:tl2br w:val="nil"/>
                    <w:tr2bl w:val="nil"/>
                  </w:tcBorders>
                  <w:vAlign w:val="center"/>
                </w:tcPr>
                <w:p w14:paraId="7BE0511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5C9083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continue"/>
                  <w:tcBorders>
                    <w:tl2br w:val="nil"/>
                    <w:tr2bl w:val="nil"/>
                  </w:tcBorders>
                  <w:vAlign w:val="center"/>
                </w:tcPr>
                <w:p w14:paraId="382E4195">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010E2B8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非甲烷总烃</w:t>
                  </w:r>
                </w:p>
              </w:tc>
              <w:tc>
                <w:tcPr>
                  <w:tcW w:w="864" w:type="dxa"/>
                  <w:vMerge w:val="continue"/>
                  <w:tcBorders>
                    <w:tl2br w:val="nil"/>
                    <w:tr2bl w:val="nil"/>
                  </w:tcBorders>
                  <w:vAlign w:val="center"/>
                </w:tcPr>
                <w:p w14:paraId="385B420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p>
              </w:tc>
              <w:tc>
                <w:tcPr>
                  <w:tcW w:w="792" w:type="dxa"/>
                  <w:vMerge w:val="continue"/>
                  <w:tcBorders>
                    <w:tl2br w:val="nil"/>
                    <w:tr2bl w:val="nil"/>
                  </w:tcBorders>
                  <w:vAlign w:val="center"/>
                </w:tcPr>
                <w:p w14:paraId="232F64E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15454FAE">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8.175</w:t>
                  </w:r>
                </w:p>
              </w:tc>
              <w:tc>
                <w:tcPr>
                  <w:tcW w:w="948" w:type="dxa"/>
                  <w:tcBorders>
                    <w:tl2br w:val="nil"/>
                    <w:tr2bl w:val="nil"/>
                  </w:tcBorders>
                  <w:shd w:val="clear" w:color="auto" w:fill="auto"/>
                  <w:vAlign w:val="center"/>
                </w:tcPr>
                <w:p w14:paraId="00C613E3">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0.057</w:t>
                  </w:r>
                </w:p>
              </w:tc>
              <w:tc>
                <w:tcPr>
                  <w:tcW w:w="780" w:type="dxa"/>
                  <w:tcBorders>
                    <w:tl2br w:val="nil"/>
                    <w:tr2bl w:val="nil"/>
                  </w:tcBorders>
                  <w:shd w:val="clear" w:color="auto" w:fill="auto"/>
                  <w:vAlign w:val="center"/>
                </w:tcPr>
                <w:p w14:paraId="1AC3BBD0">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0.206</w:t>
                  </w:r>
                </w:p>
              </w:tc>
              <w:tc>
                <w:tcPr>
                  <w:tcW w:w="2594" w:type="dxa"/>
                  <w:vMerge w:val="continue"/>
                  <w:tcBorders>
                    <w:tl2br w:val="nil"/>
                    <w:tr2bl w:val="nil"/>
                  </w:tcBorders>
                  <w:vAlign w:val="center"/>
                </w:tcPr>
                <w:p w14:paraId="31DC99C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7D1BBC5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90%</w:t>
                  </w:r>
                </w:p>
              </w:tc>
              <w:tc>
                <w:tcPr>
                  <w:tcW w:w="992" w:type="dxa"/>
                  <w:tcBorders>
                    <w:tl2br w:val="nil"/>
                    <w:tr2bl w:val="nil"/>
                  </w:tcBorders>
                  <w:shd w:val="clear" w:color="auto" w:fill="auto"/>
                  <w:vAlign w:val="center"/>
                </w:tcPr>
                <w:p w14:paraId="715569A2">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0.635</w:t>
                  </w:r>
                </w:p>
              </w:tc>
              <w:tc>
                <w:tcPr>
                  <w:tcW w:w="900" w:type="dxa"/>
                  <w:tcBorders>
                    <w:tl2br w:val="nil"/>
                    <w:tr2bl w:val="nil"/>
                  </w:tcBorders>
                  <w:shd w:val="clear" w:color="auto" w:fill="auto"/>
                  <w:vAlign w:val="center"/>
                </w:tcPr>
                <w:p w14:paraId="10527DA3">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0.004</w:t>
                  </w:r>
                </w:p>
              </w:tc>
              <w:tc>
                <w:tcPr>
                  <w:tcW w:w="950" w:type="dxa"/>
                  <w:tcBorders>
                    <w:tl2br w:val="nil"/>
                    <w:tr2bl w:val="nil"/>
                  </w:tcBorders>
                  <w:shd w:val="clear" w:color="auto" w:fill="auto"/>
                  <w:vAlign w:val="center"/>
                </w:tcPr>
                <w:p w14:paraId="58E02B1D">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0.016</w:t>
                  </w:r>
                </w:p>
              </w:tc>
              <w:tc>
                <w:tcPr>
                  <w:tcW w:w="838" w:type="dxa"/>
                  <w:vMerge w:val="continue"/>
                  <w:tcBorders>
                    <w:tl2br w:val="nil"/>
                    <w:tr2bl w:val="nil"/>
                  </w:tcBorders>
                  <w:vAlign w:val="center"/>
                </w:tcPr>
                <w:p w14:paraId="05C874A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321328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continue"/>
                  <w:tcBorders>
                    <w:tl2br w:val="nil"/>
                    <w:tr2bl w:val="nil"/>
                  </w:tcBorders>
                  <w:vAlign w:val="center"/>
                </w:tcPr>
                <w:p w14:paraId="74F004D2">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5748E4B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乙醛</w:t>
                  </w:r>
                </w:p>
              </w:tc>
              <w:tc>
                <w:tcPr>
                  <w:tcW w:w="864" w:type="dxa"/>
                  <w:vMerge w:val="continue"/>
                  <w:tcBorders>
                    <w:tl2br w:val="nil"/>
                    <w:tr2bl w:val="nil"/>
                  </w:tcBorders>
                  <w:vAlign w:val="center"/>
                </w:tcPr>
                <w:p w14:paraId="777A9B8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p>
              </w:tc>
              <w:tc>
                <w:tcPr>
                  <w:tcW w:w="792" w:type="dxa"/>
                  <w:vMerge w:val="continue"/>
                  <w:tcBorders>
                    <w:tl2br w:val="nil"/>
                    <w:tr2bl w:val="nil"/>
                  </w:tcBorders>
                  <w:vAlign w:val="center"/>
                </w:tcPr>
                <w:p w14:paraId="3B1A25E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2695E2D6">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2.738</w:t>
                  </w:r>
                </w:p>
              </w:tc>
              <w:tc>
                <w:tcPr>
                  <w:tcW w:w="948" w:type="dxa"/>
                  <w:tcBorders>
                    <w:tl2br w:val="nil"/>
                    <w:tr2bl w:val="nil"/>
                  </w:tcBorders>
                  <w:shd w:val="clear" w:color="auto" w:fill="auto"/>
                  <w:vAlign w:val="center"/>
                </w:tcPr>
                <w:p w14:paraId="1AFC6310">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0.019</w:t>
                  </w:r>
                </w:p>
              </w:tc>
              <w:tc>
                <w:tcPr>
                  <w:tcW w:w="780" w:type="dxa"/>
                  <w:tcBorders>
                    <w:tl2br w:val="nil"/>
                    <w:tr2bl w:val="nil"/>
                  </w:tcBorders>
                  <w:shd w:val="clear" w:color="auto" w:fill="auto"/>
                  <w:vAlign w:val="center"/>
                </w:tcPr>
                <w:p w14:paraId="145A9F0B">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0.069</w:t>
                  </w:r>
                </w:p>
              </w:tc>
              <w:tc>
                <w:tcPr>
                  <w:tcW w:w="2594" w:type="dxa"/>
                  <w:vMerge w:val="continue"/>
                  <w:tcBorders>
                    <w:tl2br w:val="nil"/>
                    <w:tr2bl w:val="nil"/>
                  </w:tcBorders>
                  <w:vAlign w:val="center"/>
                </w:tcPr>
                <w:p w14:paraId="72A504E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620765C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90%</w:t>
                  </w:r>
                </w:p>
              </w:tc>
              <w:tc>
                <w:tcPr>
                  <w:tcW w:w="992" w:type="dxa"/>
                  <w:tcBorders>
                    <w:tl2br w:val="nil"/>
                    <w:tr2bl w:val="nil"/>
                  </w:tcBorders>
                  <w:shd w:val="clear" w:color="auto" w:fill="auto"/>
                  <w:vAlign w:val="center"/>
                </w:tcPr>
                <w:p w14:paraId="56B9D58D">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0.238</w:t>
                  </w:r>
                </w:p>
              </w:tc>
              <w:tc>
                <w:tcPr>
                  <w:tcW w:w="900" w:type="dxa"/>
                  <w:tcBorders>
                    <w:tl2br w:val="nil"/>
                    <w:tr2bl w:val="nil"/>
                  </w:tcBorders>
                  <w:shd w:val="clear" w:color="auto" w:fill="auto"/>
                  <w:vAlign w:val="center"/>
                </w:tcPr>
                <w:p w14:paraId="40AA94A5">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0.002</w:t>
                  </w:r>
                </w:p>
              </w:tc>
              <w:tc>
                <w:tcPr>
                  <w:tcW w:w="950" w:type="dxa"/>
                  <w:tcBorders>
                    <w:tl2br w:val="nil"/>
                    <w:tr2bl w:val="nil"/>
                  </w:tcBorders>
                  <w:shd w:val="clear" w:color="auto" w:fill="auto"/>
                  <w:vAlign w:val="center"/>
                </w:tcPr>
                <w:p w14:paraId="63EDEBB4">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0.006</w:t>
                  </w:r>
                </w:p>
              </w:tc>
              <w:tc>
                <w:tcPr>
                  <w:tcW w:w="838" w:type="dxa"/>
                  <w:vMerge w:val="continue"/>
                  <w:tcBorders>
                    <w:tl2br w:val="nil"/>
                    <w:tr2bl w:val="nil"/>
                  </w:tcBorders>
                  <w:vAlign w:val="center"/>
                </w:tcPr>
                <w:p w14:paraId="32A6569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758442A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restart"/>
                  <w:tcBorders>
                    <w:tl2br w:val="nil"/>
                    <w:tr2bl w:val="nil"/>
                  </w:tcBorders>
                  <w:vAlign w:val="center"/>
                </w:tcPr>
                <w:p w14:paraId="3C4A699F">
                  <w:pPr>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燃气锅炉</w:t>
                  </w:r>
                </w:p>
              </w:tc>
              <w:tc>
                <w:tcPr>
                  <w:tcW w:w="1298" w:type="dxa"/>
                  <w:tcBorders>
                    <w:tl2br w:val="nil"/>
                    <w:tr2bl w:val="nil"/>
                  </w:tcBorders>
                  <w:vAlign w:val="center"/>
                </w:tcPr>
                <w:p w14:paraId="336260B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颗粒物</w:t>
                  </w:r>
                </w:p>
              </w:tc>
              <w:tc>
                <w:tcPr>
                  <w:tcW w:w="864" w:type="dxa"/>
                  <w:vMerge w:val="restart"/>
                  <w:tcBorders>
                    <w:tl2br w:val="nil"/>
                    <w:tr2bl w:val="nil"/>
                  </w:tcBorders>
                  <w:vAlign w:val="center"/>
                </w:tcPr>
                <w:p w14:paraId="6DAB4AB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3600</w:t>
                  </w:r>
                </w:p>
              </w:tc>
              <w:tc>
                <w:tcPr>
                  <w:tcW w:w="792" w:type="dxa"/>
                  <w:vMerge w:val="restart"/>
                  <w:tcBorders>
                    <w:tl2br w:val="nil"/>
                    <w:tr2bl w:val="nil"/>
                  </w:tcBorders>
                  <w:vAlign w:val="center"/>
                </w:tcPr>
                <w:p w14:paraId="69A161B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800</w:t>
                  </w:r>
                </w:p>
              </w:tc>
              <w:tc>
                <w:tcPr>
                  <w:tcW w:w="840" w:type="dxa"/>
                  <w:tcBorders>
                    <w:tl2br w:val="nil"/>
                    <w:tr2bl w:val="nil"/>
                  </w:tcBorders>
                  <w:shd w:val="clear" w:color="auto" w:fill="auto"/>
                  <w:vAlign w:val="center"/>
                </w:tcPr>
                <w:p w14:paraId="024E70B0">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10.76</w:t>
                  </w:r>
                </w:p>
              </w:tc>
              <w:tc>
                <w:tcPr>
                  <w:tcW w:w="948" w:type="dxa"/>
                  <w:tcBorders>
                    <w:tl2br w:val="nil"/>
                    <w:tr2bl w:val="nil"/>
                  </w:tcBorders>
                  <w:shd w:val="clear" w:color="auto" w:fill="auto"/>
                  <w:vAlign w:val="center"/>
                </w:tcPr>
                <w:p w14:paraId="70B210EA">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0.009</w:t>
                  </w:r>
                </w:p>
              </w:tc>
              <w:tc>
                <w:tcPr>
                  <w:tcW w:w="780" w:type="dxa"/>
                  <w:tcBorders>
                    <w:tl2br w:val="nil"/>
                    <w:tr2bl w:val="nil"/>
                  </w:tcBorders>
                  <w:shd w:val="clear" w:color="auto" w:fill="auto"/>
                  <w:vAlign w:val="center"/>
                </w:tcPr>
                <w:p w14:paraId="1CA6570B">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0.031</w:t>
                  </w:r>
                </w:p>
              </w:tc>
              <w:tc>
                <w:tcPr>
                  <w:tcW w:w="2594" w:type="dxa"/>
                  <w:vMerge w:val="restart"/>
                  <w:tcBorders>
                    <w:tl2br w:val="nil"/>
                    <w:tr2bl w:val="nil"/>
                  </w:tcBorders>
                  <w:vAlign w:val="center"/>
                </w:tcPr>
                <w:p w14:paraId="1A933CE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天然气经低氮燃烧器燃烧后由8m高排气筒DA003排放</w:t>
                  </w:r>
                </w:p>
              </w:tc>
              <w:tc>
                <w:tcPr>
                  <w:tcW w:w="742" w:type="dxa"/>
                  <w:tcBorders>
                    <w:tl2br w:val="nil"/>
                    <w:tr2bl w:val="nil"/>
                  </w:tcBorders>
                  <w:vAlign w:val="center"/>
                </w:tcPr>
                <w:p w14:paraId="4A30B3C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92" w:type="dxa"/>
                  <w:tcBorders>
                    <w:tl2br w:val="nil"/>
                    <w:tr2bl w:val="nil"/>
                  </w:tcBorders>
                  <w:shd w:val="clear" w:color="auto" w:fill="auto"/>
                  <w:vAlign w:val="center"/>
                </w:tcPr>
                <w:p w14:paraId="53A23DE2">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10.76</w:t>
                  </w:r>
                </w:p>
              </w:tc>
              <w:tc>
                <w:tcPr>
                  <w:tcW w:w="900" w:type="dxa"/>
                  <w:tcBorders>
                    <w:tl2br w:val="nil"/>
                    <w:tr2bl w:val="nil"/>
                  </w:tcBorders>
                  <w:shd w:val="clear" w:color="auto" w:fill="auto"/>
                  <w:vAlign w:val="center"/>
                </w:tcPr>
                <w:p w14:paraId="0B82B5AD">
                  <w:pPr>
                    <w:widowControl/>
                    <w:jc w:val="center"/>
                    <w:textAlignment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0.009</w:t>
                  </w:r>
                </w:p>
              </w:tc>
              <w:tc>
                <w:tcPr>
                  <w:tcW w:w="950" w:type="dxa"/>
                  <w:tcBorders>
                    <w:tl2br w:val="nil"/>
                    <w:tr2bl w:val="nil"/>
                  </w:tcBorders>
                  <w:shd w:val="clear" w:color="auto" w:fill="auto"/>
                  <w:vAlign w:val="center"/>
                </w:tcPr>
                <w:p w14:paraId="280BEFBB">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0.031</w:t>
                  </w:r>
                </w:p>
              </w:tc>
              <w:tc>
                <w:tcPr>
                  <w:tcW w:w="838" w:type="dxa"/>
                  <w:vMerge w:val="restart"/>
                  <w:tcBorders>
                    <w:tl2br w:val="nil"/>
                    <w:tr2bl w:val="nil"/>
                  </w:tcBorders>
                  <w:vAlign w:val="center"/>
                </w:tcPr>
                <w:p w14:paraId="2E43397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DA003</w:t>
                  </w:r>
                </w:p>
              </w:tc>
            </w:tr>
            <w:tr w14:paraId="3A0C35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continue"/>
                  <w:tcBorders>
                    <w:tl2br w:val="nil"/>
                    <w:tr2bl w:val="nil"/>
                  </w:tcBorders>
                  <w:vAlign w:val="center"/>
                </w:tcPr>
                <w:p w14:paraId="48823806">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5D850F4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二氧化硫</w:t>
                  </w:r>
                </w:p>
              </w:tc>
              <w:tc>
                <w:tcPr>
                  <w:tcW w:w="864" w:type="dxa"/>
                  <w:vMerge w:val="continue"/>
                  <w:tcBorders>
                    <w:tl2br w:val="nil"/>
                    <w:tr2bl w:val="nil"/>
                  </w:tcBorders>
                  <w:vAlign w:val="center"/>
                </w:tcPr>
                <w:p w14:paraId="71C9380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p>
              </w:tc>
              <w:tc>
                <w:tcPr>
                  <w:tcW w:w="792" w:type="dxa"/>
                  <w:vMerge w:val="continue"/>
                  <w:tcBorders>
                    <w:tl2br w:val="nil"/>
                    <w:tr2bl w:val="nil"/>
                  </w:tcBorders>
                  <w:vAlign w:val="center"/>
                </w:tcPr>
                <w:p w14:paraId="55E9A8E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698AB77A">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1.389</w:t>
                  </w:r>
                </w:p>
              </w:tc>
              <w:tc>
                <w:tcPr>
                  <w:tcW w:w="948" w:type="dxa"/>
                  <w:tcBorders>
                    <w:tl2br w:val="nil"/>
                    <w:tr2bl w:val="nil"/>
                  </w:tcBorders>
                  <w:shd w:val="clear" w:color="auto" w:fill="auto"/>
                  <w:vAlign w:val="center"/>
                </w:tcPr>
                <w:p w14:paraId="072A639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780" w:type="dxa"/>
                  <w:tcBorders>
                    <w:tl2br w:val="nil"/>
                    <w:tr2bl w:val="nil"/>
                  </w:tcBorders>
                  <w:shd w:val="clear" w:color="auto" w:fill="auto"/>
                  <w:vAlign w:val="center"/>
                </w:tcPr>
                <w:p w14:paraId="22F2E79D">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0.004</w:t>
                  </w:r>
                </w:p>
              </w:tc>
              <w:tc>
                <w:tcPr>
                  <w:tcW w:w="2594" w:type="dxa"/>
                  <w:vMerge w:val="continue"/>
                  <w:tcBorders>
                    <w:tl2br w:val="nil"/>
                    <w:tr2bl w:val="nil"/>
                  </w:tcBorders>
                  <w:vAlign w:val="center"/>
                </w:tcPr>
                <w:p w14:paraId="6FA4CB3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76EAE6D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92" w:type="dxa"/>
                  <w:tcBorders>
                    <w:tl2br w:val="nil"/>
                    <w:tr2bl w:val="nil"/>
                  </w:tcBorders>
                  <w:shd w:val="clear" w:color="auto" w:fill="auto"/>
                  <w:vAlign w:val="center"/>
                </w:tcPr>
                <w:p w14:paraId="226EC4DA">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1.389</w:t>
                  </w:r>
                </w:p>
              </w:tc>
              <w:tc>
                <w:tcPr>
                  <w:tcW w:w="900" w:type="dxa"/>
                  <w:tcBorders>
                    <w:tl2br w:val="nil"/>
                    <w:tr2bl w:val="nil"/>
                  </w:tcBorders>
                  <w:shd w:val="clear" w:color="auto" w:fill="auto"/>
                  <w:vAlign w:val="center"/>
                </w:tcPr>
                <w:p w14:paraId="78321FE4">
                  <w:pPr>
                    <w:widowControl/>
                    <w:jc w:val="center"/>
                    <w:textAlignment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0.001</w:t>
                  </w:r>
                </w:p>
              </w:tc>
              <w:tc>
                <w:tcPr>
                  <w:tcW w:w="950" w:type="dxa"/>
                  <w:tcBorders>
                    <w:tl2br w:val="nil"/>
                    <w:tr2bl w:val="nil"/>
                  </w:tcBorders>
                  <w:shd w:val="clear" w:color="auto" w:fill="auto"/>
                  <w:vAlign w:val="center"/>
                </w:tcPr>
                <w:p w14:paraId="2E4394F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0.004</w:t>
                  </w:r>
                </w:p>
              </w:tc>
              <w:tc>
                <w:tcPr>
                  <w:tcW w:w="838" w:type="dxa"/>
                  <w:vMerge w:val="continue"/>
                  <w:tcBorders>
                    <w:tl2br w:val="nil"/>
                    <w:tr2bl w:val="nil"/>
                  </w:tcBorders>
                  <w:vAlign w:val="center"/>
                </w:tcPr>
                <w:p w14:paraId="6382659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6EDB5F7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continue"/>
                  <w:tcBorders>
                    <w:tl2br w:val="nil"/>
                    <w:tr2bl w:val="nil"/>
                  </w:tcBorders>
                  <w:vAlign w:val="center"/>
                </w:tcPr>
                <w:p w14:paraId="08F6D407">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2079D6A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氮氧化物</w:t>
                  </w:r>
                </w:p>
              </w:tc>
              <w:tc>
                <w:tcPr>
                  <w:tcW w:w="864" w:type="dxa"/>
                  <w:vMerge w:val="continue"/>
                  <w:tcBorders>
                    <w:tl2br w:val="nil"/>
                    <w:tr2bl w:val="nil"/>
                  </w:tcBorders>
                  <w:vAlign w:val="center"/>
                </w:tcPr>
                <w:p w14:paraId="40BEA2D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p>
              </w:tc>
              <w:tc>
                <w:tcPr>
                  <w:tcW w:w="792" w:type="dxa"/>
                  <w:vMerge w:val="continue"/>
                  <w:tcBorders>
                    <w:tl2br w:val="nil"/>
                    <w:tr2bl w:val="nil"/>
                  </w:tcBorders>
                  <w:vAlign w:val="center"/>
                </w:tcPr>
                <w:p w14:paraId="4D83EBB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15D177B0">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35.069</w:t>
                  </w:r>
                </w:p>
              </w:tc>
              <w:tc>
                <w:tcPr>
                  <w:tcW w:w="948" w:type="dxa"/>
                  <w:tcBorders>
                    <w:tl2br w:val="nil"/>
                    <w:tr2bl w:val="nil"/>
                  </w:tcBorders>
                  <w:shd w:val="clear" w:color="auto" w:fill="auto"/>
                  <w:vAlign w:val="center"/>
                </w:tcPr>
                <w:p w14:paraId="3F1AC0B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0.028</w:t>
                  </w:r>
                </w:p>
              </w:tc>
              <w:tc>
                <w:tcPr>
                  <w:tcW w:w="780" w:type="dxa"/>
                  <w:tcBorders>
                    <w:tl2br w:val="nil"/>
                    <w:tr2bl w:val="nil"/>
                  </w:tcBorders>
                  <w:shd w:val="clear" w:color="auto" w:fill="auto"/>
                  <w:vAlign w:val="center"/>
                </w:tcPr>
                <w:p w14:paraId="448ACD7B">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0.101</w:t>
                  </w:r>
                </w:p>
              </w:tc>
              <w:tc>
                <w:tcPr>
                  <w:tcW w:w="2594" w:type="dxa"/>
                  <w:vMerge w:val="continue"/>
                  <w:tcBorders>
                    <w:tl2br w:val="nil"/>
                    <w:tr2bl w:val="nil"/>
                  </w:tcBorders>
                  <w:vAlign w:val="center"/>
                </w:tcPr>
                <w:p w14:paraId="6A16B32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7195A40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92" w:type="dxa"/>
                  <w:tcBorders>
                    <w:tl2br w:val="nil"/>
                    <w:tr2bl w:val="nil"/>
                  </w:tcBorders>
                  <w:shd w:val="clear" w:color="auto" w:fill="auto"/>
                  <w:vAlign w:val="center"/>
                </w:tcPr>
                <w:p w14:paraId="783EC92C">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35.069</w:t>
                  </w:r>
                </w:p>
              </w:tc>
              <w:tc>
                <w:tcPr>
                  <w:tcW w:w="900" w:type="dxa"/>
                  <w:tcBorders>
                    <w:tl2br w:val="nil"/>
                    <w:tr2bl w:val="nil"/>
                  </w:tcBorders>
                  <w:shd w:val="clear" w:color="auto" w:fill="auto"/>
                  <w:vAlign w:val="center"/>
                </w:tcPr>
                <w:p w14:paraId="14CB6575">
                  <w:pPr>
                    <w:widowControl/>
                    <w:jc w:val="center"/>
                    <w:textAlignment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0.028</w:t>
                  </w:r>
                </w:p>
              </w:tc>
              <w:tc>
                <w:tcPr>
                  <w:tcW w:w="950" w:type="dxa"/>
                  <w:tcBorders>
                    <w:tl2br w:val="nil"/>
                    <w:tr2bl w:val="nil"/>
                  </w:tcBorders>
                  <w:shd w:val="clear" w:color="auto" w:fill="auto"/>
                  <w:vAlign w:val="center"/>
                </w:tcPr>
                <w:p w14:paraId="2EA7B207">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0.101</w:t>
                  </w:r>
                </w:p>
              </w:tc>
              <w:tc>
                <w:tcPr>
                  <w:tcW w:w="838" w:type="dxa"/>
                  <w:vMerge w:val="continue"/>
                  <w:tcBorders>
                    <w:tl2br w:val="nil"/>
                    <w:tr2bl w:val="nil"/>
                  </w:tcBorders>
                  <w:vAlign w:val="center"/>
                </w:tcPr>
                <w:p w14:paraId="56CECD5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676993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continue"/>
                  <w:tcBorders>
                    <w:tl2br w:val="nil"/>
                    <w:tr2bl w:val="nil"/>
                  </w:tcBorders>
                  <w:vAlign w:val="center"/>
                </w:tcPr>
                <w:p w14:paraId="4954E363">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27862C9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林格曼黑度</w:t>
                  </w:r>
                </w:p>
              </w:tc>
              <w:tc>
                <w:tcPr>
                  <w:tcW w:w="864" w:type="dxa"/>
                  <w:vMerge w:val="continue"/>
                  <w:tcBorders>
                    <w:tl2br w:val="nil"/>
                    <w:tr2bl w:val="nil"/>
                  </w:tcBorders>
                  <w:vAlign w:val="center"/>
                </w:tcPr>
                <w:p w14:paraId="42F6FE88">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p>
              </w:tc>
              <w:tc>
                <w:tcPr>
                  <w:tcW w:w="792" w:type="dxa"/>
                  <w:vMerge w:val="continue"/>
                  <w:tcBorders>
                    <w:tl2br w:val="nil"/>
                    <w:tr2bl w:val="nil"/>
                  </w:tcBorders>
                  <w:vAlign w:val="center"/>
                </w:tcPr>
                <w:p w14:paraId="07FB1E3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5FBA1154">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48" w:type="dxa"/>
                  <w:tcBorders>
                    <w:tl2br w:val="nil"/>
                    <w:tr2bl w:val="nil"/>
                  </w:tcBorders>
                  <w:shd w:val="clear" w:color="auto" w:fill="auto"/>
                  <w:vAlign w:val="center"/>
                </w:tcPr>
                <w:p w14:paraId="4C1FC42B">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780" w:type="dxa"/>
                  <w:tcBorders>
                    <w:tl2br w:val="nil"/>
                    <w:tr2bl w:val="nil"/>
                  </w:tcBorders>
                  <w:shd w:val="clear" w:color="auto" w:fill="auto"/>
                  <w:vAlign w:val="center"/>
                </w:tcPr>
                <w:p w14:paraId="7CA36CE0">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2594" w:type="dxa"/>
                  <w:vMerge w:val="continue"/>
                  <w:tcBorders>
                    <w:tl2br w:val="nil"/>
                    <w:tr2bl w:val="nil"/>
                  </w:tcBorders>
                  <w:vAlign w:val="center"/>
                </w:tcPr>
                <w:p w14:paraId="3D0D653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1827EC9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92" w:type="dxa"/>
                  <w:tcBorders>
                    <w:tl2br w:val="nil"/>
                    <w:tr2bl w:val="nil"/>
                  </w:tcBorders>
                  <w:shd w:val="clear" w:color="auto" w:fill="auto"/>
                  <w:vAlign w:val="center"/>
                </w:tcPr>
                <w:p w14:paraId="1DBAA2A3">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00" w:type="dxa"/>
                  <w:tcBorders>
                    <w:tl2br w:val="nil"/>
                    <w:tr2bl w:val="nil"/>
                  </w:tcBorders>
                  <w:shd w:val="clear" w:color="auto" w:fill="auto"/>
                  <w:vAlign w:val="center"/>
                </w:tcPr>
                <w:p w14:paraId="1593C7A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950" w:type="dxa"/>
                  <w:tcBorders>
                    <w:tl2br w:val="nil"/>
                    <w:tr2bl w:val="nil"/>
                  </w:tcBorders>
                  <w:shd w:val="clear" w:color="auto" w:fill="auto"/>
                  <w:vAlign w:val="center"/>
                </w:tcPr>
                <w:p w14:paraId="64586589">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838" w:type="dxa"/>
                  <w:vMerge w:val="continue"/>
                  <w:tcBorders>
                    <w:tl2br w:val="nil"/>
                    <w:tr2bl w:val="nil"/>
                  </w:tcBorders>
                  <w:vAlign w:val="center"/>
                </w:tcPr>
                <w:p w14:paraId="55B2070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r w14:paraId="4CF79A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2" w:hRule="atLeast"/>
                <w:jc w:val="center"/>
              </w:trPr>
              <w:tc>
                <w:tcPr>
                  <w:tcW w:w="794" w:type="dxa"/>
                  <w:vMerge w:val="restart"/>
                  <w:tcBorders>
                    <w:tl2br w:val="nil"/>
                    <w:tr2bl w:val="nil"/>
                  </w:tcBorders>
                  <w:vAlign w:val="center"/>
                </w:tcPr>
                <w:p w14:paraId="141688C6">
                  <w:pPr>
                    <w:snapToGrid w:val="0"/>
                    <w:jc w:val="center"/>
                    <w:rPr>
                      <w:rFonts w:hint="eastAsia" w:ascii="Times New Roman" w:hAnsi="Times New Roman" w:eastAsia="宋体" w:cs="Times New Roman"/>
                      <w:bCs/>
                      <w:color w:val="auto"/>
                      <w:szCs w:val="21"/>
                      <w:lang w:val="en-US" w:eastAsia="zh-CN"/>
                    </w:rPr>
                  </w:pPr>
                  <w:r>
                    <w:rPr>
                      <w:rFonts w:hint="eastAsia" w:cs="Times New Roman"/>
                      <w:bCs/>
                      <w:color w:val="auto"/>
                      <w:szCs w:val="21"/>
                      <w:lang w:val="en-US" w:eastAsia="zh-CN"/>
                    </w:rPr>
                    <w:t>污水处理</w:t>
                  </w:r>
                </w:p>
              </w:tc>
              <w:tc>
                <w:tcPr>
                  <w:tcW w:w="1298" w:type="dxa"/>
                  <w:tcBorders>
                    <w:tl2br w:val="nil"/>
                    <w:tr2bl w:val="nil"/>
                  </w:tcBorders>
                  <w:vAlign w:val="center"/>
                </w:tcPr>
                <w:p w14:paraId="7EEB7587">
                  <w:pPr>
                    <w:keepNext w:val="0"/>
                    <w:keepLines w:val="0"/>
                    <w:pageBreakBefore w:val="0"/>
                    <w:widowControl/>
                    <w:kinsoku/>
                    <w:wordWrap/>
                    <w:overflowPunct/>
                    <w:topLinePunct w:val="0"/>
                    <w:autoSpaceDE/>
                    <w:autoSpaceDN/>
                    <w:bidi w:val="0"/>
                    <w:adjustRightInd w:val="0"/>
                    <w:snapToGrid w:val="0"/>
                    <w:jc w:val="center"/>
                    <w:textAlignment w:val="center"/>
                    <w:rPr>
                      <w:rFonts w:hint="default" w:cs="Times New Roman"/>
                      <w:color w:val="auto"/>
                      <w:szCs w:val="21"/>
                      <w:lang w:val="en-US" w:eastAsia="zh-CN"/>
                    </w:rPr>
                  </w:pPr>
                  <w:r>
                    <w:rPr>
                      <w:rFonts w:hint="eastAsia" w:cs="Times New Roman"/>
                      <w:color w:val="auto"/>
                      <w:szCs w:val="21"/>
                      <w:lang w:val="en-US" w:eastAsia="zh-CN"/>
                    </w:rPr>
                    <w:t>氨</w:t>
                  </w:r>
                </w:p>
              </w:tc>
              <w:tc>
                <w:tcPr>
                  <w:tcW w:w="864" w:type="dxa"/>
                  <w:vMerge w:val="restart"/>
                  <w:tcBorders>
                    <w:tl2br w:val="nil"/>
                    <w:tr2bl w:val="nil"/>
                  </w:tcBorders>
                  <w:vAlign w:val="center"/>
                </w:tcPr>
                <w:p w14:paraId="5273F26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7200</w:t>
                  </w:r>
                </w:p>
              </w:tc>
              <w:tc>
                <w:tcPr>
                  <w:tcW w:w="792" w:type="dxa"/>
                  <w:vMerge w:val="restart"/>
                  <w:tcBorders>
                    <w:tl2br w:val="nil"/>
                    <w:tr2bl w:val="nil"/>
                  </w:tcBorders>
                  <w:vAlign w:val="center"/>
                </w:tcPr>
                <w:p w14:paraId="4EC67F1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5000</w:t>
                  </w:r>
                </w:p>
              </w:tc>
              <w:tc>
                <w:tcPr>
                  <w:tcW w:w="840" w:type="dxa"/>
                  <w:tcBorders>
                    <w:tl2br w:val="nil"/>
                    <w:tr2bl w:val="nil"/>
                  </w:tcBorders>
                  <w:shd w:val="clear" w:color="auto" w:fill="auto"/>
                  <w:vAlign w:val="center"/>
                </w:tcPr>
                <w:p w14:paraId="26D0BE33">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0.611</w:t>
                  </w:r>
                </w:p>
              </w:tc>
              <w:tc>
                <w:tcPr>
                  <w:tcW w:w="948" w:type="dxa"/>
                  <w:tcBorders>
                    <w:tl2br w:val="nil"/>
                    <w:tr2bl w:val="nil"/>
                  </w:tcBorders>
                  <w:shd w:val="clear" w:color="auto" w:fill="auto"/>
                  <w:vAlign w:val="center"/>
                </w:tcPr>
                <w:p w14:paraId="6CF666B4">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0.003</w:t>
                  </w:r>
                </w:p>
              </w:tc>
              <w:tc>
                <w:tcPr>
                  <w:tcW w:w="780" w:type="dxa"/>
                  <w:tcBorders>
                    <w:tl2br w:val="nil"/>
                    <w:tr2bl w:val="nil"/>
                  </w:tcBorders>
                  <w:shd w:val="clear" w:color="auto" w:fill="auto"/>
                  <w:vAlign w:val="center"/>
                </w:tcPr>
                <w:p w14:paraId="652898DB">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0.022</w:t>
                  </w:r>
                </w:p>
              </w:tc>
              <w:tc>
                <w:tcPr>
                  <w:tcW w:w="2594" w:type="dxa"/>
                  <w:vMerge w:val="restart"/>
                  <w:tcBorders>
                    <w:tl2br w:val="nil"/>
                    <w:tr2bl w:val="nil"/>
                  </w:tcBorders>
                  <w:vAlign w:val="center"/>
                </w:tcPr>
                <w:p w14:paraId="1165E797">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污水处理站废气定期添加除臭剂处理后由</w:t>
                  </w:r>
                  <w:r>
                    <w:rPr>
                      <w:rFonts w:hint="default" w:ascii="Times New Roman" w:hAnsi="Times New Roman" w:eastAsia="宋体" w:cs="Times New Roman"/>
                      <w:color w:val="auto"/>
                      <w:szCs w:val="21"/>
                      <w:lang w:val="en-US" w:eastAsia="zh-CN"/>
                    </w:rPr>
                    <w:t>15m高排气筒DA00</w:t>
                  </w:r>
                  <w:r>
                    <w:rPr>
                      <w:rFonts w:hint="eastAsia" w:cs="Times New Roman"/>
                      <w:color w:val="auto"/>
                      <w:szCs w:val="21"/>
                      <w:lang w:val="en-US" w:eastAsia="zh-CN"/>
                    </w:rPr>
                    <w:t>4</w:t>
                  </w:r>
                  <w:r>
                    <w:rPr>
                      <w:rFonts w:hint="default" w:ascii="Times New Roman" w:hAnsi="Times New Roman" w:eastAsia="宋体" w:cs="Times New Roman"/>
                      <w:color w:val="auto"/>
                      <w:szCs w:val="21"/>
                      <w:lang w:val="en-US" w:eastAsia="zh-CN"/>
                    </w:rPr>
                    <w:t>排放</w:t>
                  </w:r>
                </w:p>
              </w:tc>
              <w:tc>
                <w:tcPr>
                  <w:tcW w:w="742" w:type="dxa"/>
                  <w:tcBorders>
                    <w:tl2br w:val="nil"/>
                    <w:tr2bl w:val="nil"/>
                  </w:tcBorders>
                  <w:vAlign w:val="center"/>
                </w:tcPr>
                <w:p w14:paraId="0B4BB10E">
                  <w:pPr>
                    <w:keepNext w:val="0"/>
                    <w:keepLines w:val="0"/>
                    <w:pageBreakBefore w:val="0"/>
                    <w:kinsoku/>
                    <w:wordWrap/>
                    <w:overflowPunct/>
                    <w:topLinePunct w:val="0"/>
                    <w:autoSpaceDE/>
                    <w:autoSpaceDN/>
                    <w:bidi w:val="0"/>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50%</w:t>
                  </w:r>
                </w:p>
              </w:tc>
              <w:tc>
                <w:tcPr>
                  <w:tcW w:w="992" w:type="dxa"/>
                  <w:tcBorders>
                    <w:tl2br w:val="nil"/>
                    <w:tr2bl w:val="nil"/>
                  </w:tcBorders>
                  <w:shd w:val="clear" w:color="auto" w:fill="auto"/>
                  <w:vAlign w:val="center"/>
                </w:tcPr>
                <w:p w14:paraId="20564CC2">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0.306</w:t>
                  </w:r>
                </w:p>
              </w:tc>
              <w:tc>
                <w:tcPr>
                  <w:tcW w:w="900" w:type="dxa"/>
                  <w:tcBorders>
                    <w:tl2br w:val="nil"/>
                    <w:tr2bl w:val="nil"/>
                  </w:tcBorders>
                  <w:shd w:val="clear" w:color="auto" w:fill="auto"/>
                  <w:vAlign w:val="center"/>
                </w:tcPr>
                <w:p w14:paraId="5F08A867">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0.002</w:t>
                  </w:r>
                </w:p>
              </w:tc>
              <w:tc>
                <w:tcPr>
                  <w:tcW w:w="950" w:type="dxa"/>
                  <w:tcBorders>
                    <w:tl2br w:val="nil"/>
                    <w:tr2bl w:val="nil"/>
                  </w:tcBorders>
                  <w:shd w:val="clear" w:color="auto" w:fill="auto"/>
                  <w:vAlign w:val="center"/>
                </w:tcPr>
                <w:p w14:paraId="4A7139AF">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0.011</w:t>
                  </w:r>
                </w:p>
              </w:tc>
              <w:tc>
                <w:tcPr>
                  <w:tcW w:w="838" w:type="dxa"/>
                  <w:vMerge w:val="restart"/>
                  <w:tcBorders>
                    <w:tl2br w:val="nil"/>
                    <w:tr2bl w:val="nil"/>
                  </w:tcBorders>
                  <w:vAlign w:val="center"/>
                </w:tcPr>
                <w:p w14:paraId="1B34262A">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DA004</w:t>
                  </w:r>
                </w:p>
              </w:tc>
            </w:tr>
            <w:tr w14:paraId="0098C8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9" w:hRule="atLeast"/>
                <w:jc w:val="center"/>
              </w:trPr>
              <w:tc>
                <w:tcPr>
                  <w:tcW w:w="794" w:type="dxa"/>
                  <w:vMerge w:val="continue"/>
                  <w:tcBorders>
                    <w:tl2br w:val="nil"/>
                    <w:tr2bl w:val="nil"/>
                  </w:tcBorders>
                  <w:vAlign w:val="center"/>
                </w:tcPr>
                <w:p w14:paraId="19A0F59B">
                  <w:pPr>
                    <w:snapToGrid w:val="0"/>
                    <w:jc w:val="center"/>
                    <w:rPr>
                      <w:rFonts w:hint="default" w:ascii="Times New Roman" w:hAnsi="Times New Roman" w:eastAsia="宋体" w:cs="Times New Roman"/>
                      <w:bCs/>
                      <w:color w:val="auto"/>
                      <w:szCs w:val="21"/>
                    </w:rPr>
                  </w:pPr>
                </w:p>
              </w:tc>
              <w:tc>
                <w:tcPr>
                  <w:tcW w:w="1298" w:type="dxa"/>
                  <w:tcBorders>
                    <w:tl2br w:val="nil"/>
                    <w:tr2bl w:val="nil"/>
                  </w:tcBorders>
                  <w:vAlign w:val="center"/>
                </w:tcPr>
                <w:p w14:paraId="2BB20CEF">
                  <w:pPr>
                    <w:keepNext w:val="0"/>
                    <w:keepLines w:val="0"/>
                    <w:pageBreakBefore w:val="0"/>
                    <w:widowControl/>
                    <w:kinsoku/>
                    <w:wordWrap/>
                    <w:overflowPunct/>
                    <w:topLinePunct w:val="0"/>
                    <w:autoSpaceDE/>
                    <w:autoSpaceDN/>
                    <w:bidi w:val="0"/>
                    <w:adjustRightInd w:val="0"/>
                    <w:snapToGrid w:val="0"/>
                    <w:jc w:val="center"/>
                    <w:textAlignment w:val="center"/>
                    <w:rPr>
                      <w:rFonts w:hint="default" w:cs="Times New Roman"/>
                      <w:color w:val="auto"/>
                      <w:szCs w:val="21"/>
                      <w:lang w:val="en-US" w:eastAsia="zh-CN"/>
                    </w:rPr>
                  </w:pPr>
                  <w:r>
                    <w:rPr>
                      <w:rFonts w:hint="eastAsia" w:cs="Times New Roman"/>
                      <w:color w:val="auto"/>
                      <w:szCs w:val="21"/>
                      <w:lang w:val="en-US" w:eastAsia="zh-CN"/>
                    </w:rPr>
                    <w:t>硫化氢</w:t>
                  </w:r>
                </w:p>
              </w:tc>
              <w:tc>
                <w:tcPr>
                  <w:tcW w:w="864" w:type="dxa"/>
                  <w:vMerge w:val="continue"/>
                  <w:tcBorders>
                    <w:tl2br w:val="nil"/>
                    <w:tr2bl w:val="nil"/>
                  </w:tcBorders>
                  <w:vAlign w:val="center"/>
                </w:tcPr>
                <w:p w14:paraId="74565602">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p>
              </w:tc>
              <w:tc>
                <w:tcPr>
                  <w:tcW w:w="792" w:type="dxa"/>
                  <w:vMerge w:val="continue"/>
                  <w:tcBorders>
                    <w:tl2br w:val="nil"/>
                    <w:tr2bl w:val="nil"/>
                  </w:tcBorders>
                  <w:vAlign w:val="center"/>
                </w:tcPr>
                <w:p w14:paraId="46C78EFA">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840" w:type="dxa"/>
                  <w:tcBorders>
                    <w:tl2br w:val="nil"/>
                    <w:tr2bl w:val="nil"/>
                  </w:tcBorders>
                  <w:shd w:val="clear" w:color="auto" w:fill="auto"/>
                  <w:vAlign w:val="center"/>
                </w:tcPr>
                <w:p w14:paraId="7AD90A1F">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0.694</w:t>
                  </w:r>
                </w:p>
              </w:tc>
              <w:tc>
                <w:tcPr>
                  <w:tcW w:w="948" w:type="dxa"/>
                  <w:tcBorders>
                    <w:tl2br w:val="nil"/>
                    <w:tr2bl w:val="nil"/>
                  </w:tcBorders>
                  <w:shd w:val="clear" w:color="auto" w:fill="auto"/>
                  <w:vAlign w:val="center"/>
                </w:tcPr>
                <w:p w14:paraId="2E85E8E1">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0.003</w:t>
                  </w:r>
                </w:p>
              </w:tc>
              <w:tc>
                <w:tcPr>
                  <w:tcW w:w="780" w:type="dxa"/>
                  <w:tcBorders>
                    <w:tl2br w:val="nil"/>
                    <w:tr2bl w:val="nil"/>
                  </w:tcBorders>
                  <w:shd w:val="clear" w:color="auto" w:fill="auto"/>
                  <w:vAlign w:val="center"/>
                </w:tcPr>
                <w:p w14:paraId="5B8C97E0">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0.025</w:t>
                  </w:r>
                </w:p>
              </w:tc>
              <w:tc>
                <w:tcPr>
                  <w:tcW w:w="2594" w:type="dxa"/>
                  <w:vMerge w:val="continue"/>
                  <w:tcBorders>
                    <w:tl2br w:val="nil"/>
                    <w:tr2bl w:val="nil"/>
                  </w:tcBorders>
                  <w:vAlign w:val="center"/>
                </w:tcPr>
                <w:p w14:paraId="388692E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c>
                <w:tcPr>
                  <w:tcW w:w="742" w:type="dxa"/>
                  <w:tcBorders>
                    <w:tl2br w:val="nil"/>
                    <w:tr2bl w:val="nil"/>
                  </w:tcBorders>
                  <w:vAlign w:val="center"/>
                </w:tcPr>
                <w:p w14:paraId="2719CAA5">
                  <w:pPr>
                    <w:keepNext w:val="0"/>
                    <w:keepLines w:val="0"/>
                    <w:pageBreakBefore w:val="0"/>
                    <w:kinsoku/>
                    <w:wordWrap/>
                    <w:overflowPunct/>
                    <w:topLinePunct w:val="0"/>
                    <w:autoSpaceDE/>
                    <w:autoSpaceDN/>
                    <w:bidi w:val="0"/>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50%</w:t>
                  </w:r>
                </w:p>
              </w:tc>
              <w:tc>
                <w:tcPr>
                  <w:tcW w:w="992" w:type="dxa"/>
                  <w:tcBorders>
                    <w:tl2br w:val="nil"/>
                    <w:tr2bl w:val="nil"/>
                  </w:tcBorders>
                  <w:shd w:val="clear" w:color="auto" w:fill="auto"/>
                  <w:vAlign w:val="center"/>
                </w:tcPr>
                <w:p w14:paraId="319EAEE4">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0.361</w:t>
                  </w:r>
                </w:p>
              </w:tc>
              <w:tc>
                <w:tcPr>
                  <w:tcW w:w="900" w:type="dxa"/>
                  <w:tcBorders>
                    <w:tl2br w:val="nil"/>
                    <w:tr2bl w:val="nil"/>
                  </w:tcBorders>
                  <w:shd w:val="clear" w:color="auto" w:fill="auto"/>
                  <w:vAlign w:val="center"/>
                </w:tcPr>
                <w:p w14:paraId="4E6F12DC">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0.002</w:t>
                  </w:r>
                </w:p>
              </w:tc>
              <w:tc>
                <w:tcPr>
                  <w:tcW w:w="950" w:type="dxa"/>
                  <w:tcBorders>
                    <w:tl2br w:val="nil"/>
                    <w:tr2bl w:val="nil"/>
                  </w:tcBorders>
                  <w:shd w:val="clear" w:color="auto" w:fill="auto"/>
                  <w:vAlign w:val="center"/>
                </w:tcPr>
                <w:p w14:paraId="3CE99DB8">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0.013</w:t>
                  </w:r>
                </w:p>
              </w:tc>
              <w:tc>
                <w:tcPr>
                  <w:tcW w:w="838" w:type="dxa"/>
                  <w:vMerge w:val="continue"/>
                  <w:tcBorders>
                    <w:tl2br w:val="nil"/>
                    <w:tr2bl w:val="nil"/>
                  </w:tcBorders>
                  <w:vAlign w:val="center"/>
                </w:tcPr>
                <w:p w14:paraId="5192632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p>
              </w:tc>
            </w:tr>
          </w:tbl>
          <w:p w14:paraId="00D71508">
            <w:pPr>
              <w:adjustRightInd w:val="0"/>
              <w:snapToGrid w:val="0"/>
              <w:jc w:val="center"/>
              <w:rPr>
                <w:rFonts w:hint="default" w:ascii="Times New Roman" w:hAnsi="Times New Roman" w:eastAsia="宋体" w:cs="Times New Roman"/>
                <w:b/>
                <w:bCs/>
                <w:color w:val="auto"/>
                <w:szCs w:val="21"/>
              </w:rPr>
            </w:pPr>
          </w:p>
          <w:p w14:paraId="364C4074">
            <w:pPr>
              <w:adjustRightInd w:val="0"/>
              <w:snapToGrid w:val="0"/>
              <w:jc w:val="center"/>
              <w:rPr>
                <w:rFonts w:hint="default" w:ascii="Times New Roman" w:hAnsi="Times New Roman" w:eastAsia="宋体" w:cs="Times New Roman"/>
                <w:b/>
                <w:bCs/>
                <w:color w:val="auto"/>
                <w:szCs w:val="21"/>
              </w:rPr>
            </w:pPr>
          </w:p>
          <w:p w14:paraId="58697A30">
            <w:pPr>
              <w:adjustRightInd w:val="0"/>
              <w:snapToGrid w:val="0"/>
              <w:jc w:val="center"/>
              <w:rPr>
                <w:rFonts w:hint="default" w:ascii="Times New Roman" w:hAnsi="Times New Roman" w:eastAsia="宋体" w:cs="Times New Roman"/>
                <w:b/>
                <w:bCs/>
                <w:color w:val="auto"/>
                <w:szCs w:val="21"/>
              </w:rPr>
            </w:pPr>
          </w:p>
          <w:p w14:paraId="1B353F09">
            <w:pPr>
              <w:adjustRightInd w:val="0"/>
              <w:snapToGrid w:val="0"/>
              <w:jc w:val="center"/>
              <w:rPr>
                <w:rFonts w:hint="default" w:ascii="Times New Roman" w:hAnsi="Times New Roman" w:eastAsia="宋体" w:cs="Times New Roman"/>
                <w:b/>
                <w:bCs/>
                <w:color w:val="auto"/>
                <w:szCs w:val="21"/>
              </w:rPr>
            </w:pPr>
          </w:p>
          <w:p w14:paraId="44C83174">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表4-2  项目废气产排污节点、污染物种类及污染防治设施一览表</w:t>
            </w:r>
          </w:p>
          <w:tbl>
            <w:tblPr>
              <w:tblStyle w:val="24"/>
              <w:tblW w:w="4862"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599"/>
              <w:gridCol w:w="1011"/>
              <w:gridCol w:w="1784"/>
              <w:gridCol w:w="883"/>
              <w:gridCol w:w="1096"/>
              <w:gridCol w:w="570"/>
              <w:gridCol w:w="1046"/>
              <w:gridCol w:w="1291"/>
              <w:gridCol w:w="942"/>
              <w:gridCol w:w="975"/>
              <w:gridCol w:w="1445"/>
              <w:gridCol w:w="1184"/>
            </w:tblGrid>
            <w:tr w14:paraId="2F0CF0C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8" w:hRule="atLeast"/>
                <w:tblHeader/>
                <w:jc w:val="center"/>
              </w:trPr>
              <w:tc>
                <w:tcPr>
                  <w:tcW w:w="233" w:type="pct"/>
                  <w:vMerge w:val="restart"/>
                  <w:tcBorders>
                    <w:tl2br w:val="nil"/>
                    <w:tr2bl w:val="nil"/>
                  </w:tcBorders>
                  <w:vAlign w:val="center"/>
                </w:tcPr>
                <w:p w14:paraId="2CBB6E6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394" w:type="pct"/>
                  <w:vMerge w:val="restart"/>
                  <w:tcBorders>
                    <w:tl2br w:val="nil"/>
                    <w:tr2bl w:val="nil"/>
                  </w:tcBorders>
                  <w:vAlign w:val="center"/>
                </w:tcPr>
                <w:p w14:paraId="61D4C47B">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产污环节名称</w:t>
                  </w:r>
                </w:p>
              </w:tc>
              <w:tc>
                <w:tcPr>
                  <w:tcW w:w="695" w:type="pct"/>
                  <w:vMerge w:val="restart"/>
                  <w:tcBorders>
                    <w:tl2br w:val="nil"/>
                    <w:tr2bl w:val="nil"/>
                  </w:tcBorders>
                  <w:vAlign w:val="center"/>
                </w:tcPr>
                <w:p w14:paraId="2FED9EE7">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污染物种类</w:t>
                  </w:r>
                </w:p>
              </w:tc>
              <w:tc>
                <w:tcPr>
                  <w:tcW w:w="344" w:type="pct"/>
                  <w:vMerge w:val="restart"/>
                  <w:tcBorders>
                    <w:tl2br w:val="nil"/>
                    <w:tr2bl w:val="nil"/>
                  </w:tcBorders>
                  <w:vAlign w:val="center"/>
                </w:tcPr>
                <w:p w14:paraId="3765243E">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排放形式</w:t>
                  </w:r>
                </w:p>
              </w:tc>
              <w:tc>
                <w:tcPr>
                  <w:tcW w:w="649" w:type="pct"/>
                  <w:gridSpan w:val="2"/>
                  <w:tcBorders>
                    <w:tl2br w:val="nil"/>
                    <w:tr2bl w:val="nil"/>
                  </w:tcBorders>
                  <w:vAlign w:val="center"/>
                </w:tcPr>
                <w:p w14:paraId="4C67E5E1">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污染收集措施</w:t>
                  </w:r>
                </w:p>
              </w:tc>
              <w:tc>
                <w:tcPr>
                  <w:tcW w:w="1658" w:type="pct"/>
                  <w:gridSpan w:val="4"/>
                  <w:tcBorders>
                    <w:tl2br w:val="nil"/>
                    <w:tr2bl w:val="nil"/>
                  </w:tcBorders>
                  <w:vAlign w:val="center"/>
                </w:tcPr>
                <w:p w14:paraId="5762E3F0">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污染治理设施</w:t>
                  </w:r>
                </w:p>
              </w:tc>
              <w:tc>
                <w:tcPr>
                  <w:tcW w:w="563" w:type="pct"/>
                  <w:vMerge w:val="restart"/>
                  <w:tcBorders>
                    <w:tl2br w:val="nil"/>
                    <w:tr2bl w:val="nil"/>
                  </w:tcBorders>
                  <w:vAlign w:val="center"/>
                </w:tcPr>
                <w:p w14:paraId="6156276F">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有组织排放口名称</w:t>
                  </w:r>
                </w:p>
              </w:tc>
              <w:tc>
                <w:tcPr>
                  <w:tcW w:w="461" w:type="pct"/>
                  <w:vMerge w:val="restart"/>
                  <w:tcBorders>
                    <w:tl2br w:val="nil"/>
                    <w:tr2bl w:val="nil"/>
                  </w:tcBorders>
                  <w:vAlign w:val="center"/>
                </w:tcPr>
                <w:p w14:paraId="6E9F47DA">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有组织排放口编号</w:t>
                  </w:r>
                </w:p>
              </w:tc>
            </w:tr>
            <w:tr w14:paraId="739B28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tblHeader/>
                <w:jc w:val="center"/>
              </w:trPr>
              <w:tc>
                <w:tcPr>
                  <w:tcW w:w="233" w:type="pct"/>
                  <w:vMerge w:val="continue"/>
                  <w:tcBorders>
                    <w:tl2br w:val="nil"/>
                    <w:tr2bl w:val="nil"/>
                  </w:tcBorders>
                  <w:vAlign w:val="center"/>
                </w:tcPr>
                <w:p w14:paraId="0517726E">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p>
              </w:tc>
              <w:tc>
                <w:tcPr>
                  <w:tcW w:w="394" w:type="pct"/>
                  <w:vMerge w:val="continue"/>
                  <w:tcBorders>
                    <w:tl2br w:val="nil"/>
                    <w:tr2bl w:val="nil"/>
                  </w:tcBorders>
                  <w:vAlign w:val="center"/>
                </w:tcPr>
                <w:p w14:paraId="251A4C89">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p>
              </w:tc>
              <w:tc>
                <w:tcPr>
                  <w:tcW w:w="695" w:type="pct"/>
                  <w:vMerge w:val="continue"/>
                  <w:tcBorders>
                    <w:tl2br w:val="nil"/>
                    <w:tr2bl w:val="nil"/>
                  </w:tcBorders>
                  <w:vAlign w:val="center"/>
                </w:tcPr>
                <w:p w14:paraId="722330C3">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p>
              </w:tc>
              <w:tc>
                <w:tcPr>
                  <w:tcW w:w="344" w:type="pct"/>
                  <w:vMerge w:val="continue"/>
                  <w:tcBorders>
                    <w:tl2br w:val="nil"/>
                    <w:tr2bl w:val="nil"/>
                  </w:tcBorders>
                  <w:vAlign w:val="center"/>
                </w:tcPr>
                <w:p w14:paraId="64AE0E77">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p>
              </w:tc>
              <w:tc>
                <w:tcPr>
                  <w:tcW w:w="427" w:type="pct"/>
                  <w:tcBorders>
                    <w:tl2br w:val="nil"/>
                    <w:tr2bl w:val="nil"/>
                  </w:tcBorders>
                  <w:vAlign w:val="center"/>
                </w:tcPr>
                <w:p w14:paraId="152454F1">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收集措施</w:t>
                  </w:r>
                </w:p>
              </w:tc>
              <w:tc>
                <w:tcPr>
                  <w:tcW w:w="222" w:type="pct"/>
                  <w:tcBorders>
                    <w:tl2br w:val="nil"/>
                    <w:tr2bl w:val="nil"/>
                  </w:tcBorders>
                  <w:vAlign w:val="center"/>
                </w:tcPr>
                <w:p w14:paraId="51A32837">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收集效率</w:t>
                  </w:r>
                </w:p>
              </w:tc>
              <w:tc>
                <w:tcPr>
                  <w:tcW w:w="407" w:type="pct"/>
                  <w:tcBorders>
                    <w:tl2br w:val="nil"/>
                    <w:tr2bl w:val="nil"/>
                  </w:tcBorders>
                  <w:vAlign w:val="center"/>
                </w:tcPr>
                <w:p w14:paraId="60D39C9F">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污染治理设施编号</w:t>
                  </w:r>
                </w:p>
              </w:tc>
              <w:tc>
                <w:tcPr>
                  <w:tcW w:w="503" w:type="pct"/>
                  <w:tcBorders>
                    <w:tl2br w:val="nil"/>
                    <w:tr2bl w:val="nil"/>
                  </w:tcBorders>
                  <w:vAlign w:val="center"/>
                </w:tcPr>
                <w:p w14:paraId="7BFDBC7A">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污染治理设施名称</w:t>
                  </w:r>
                </w:p>
              </w:tc>
              <w:tc>
                <w:tcPr>
                  <w:tcW w:w="367" w:type="pct"/>
                  <w:tcBorders>
                    <w:tl2br w:val="nil"/>
                    <w:tr2bl w:val="nil"/>
                  </w:tcBorders>
                  <w:vAlign w:val="center"/>
                </w:tcPr>
                <w:p w14:paraId="76A22380">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处理效率</w:t>
                  </w:r>
                </w:p>
              </w:tc>
              <w:tc>
                <w:tcPr>
                  <w:tcW w:w="380" w:type="pct"/>
                  <w:tcBorders>
                    <w:tl2br w:val="nil"/>
                    <w:tr2bl w:val="nil"/>
                  </w:tcBorders>
                  <w:vAlign w:val="center"/>
                </w:tcPr>
                <w:p w14:paraId="13467ACF">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是否为可行技术</w:t>
                  </w:r>
                </w:p>
              </w:tc>
              <w:tc>
                <w:tcPr>
                  <w:tcW w:w="563" w:type="pct"/>
                  <w:vMerge w:val="continue"/>
                  <w:tcBorders>
                    <w:tl2br w:val="nil"/>
                    <w:tr2bl w:val="nil"/>
                  </w:tcBorders>
                  <w:vAlign w:val="center"/>
                </w:tcPr>
                <w:p w14:paraId="223DFC99">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p>
              </w:tc>
              <w:tc>
                <w:tcPr>
                  <w:tcW w:w="461" w:type="pct"/>
                  <w:vMerge w:val="continue"/>
                  <w:tcBorders>
                    <w:tl2br w:val="nil"/>
                    <w:tr2bl w:val="nil"/>
                  </w:tcBorders>
                  <w:vAlign w:val="center"/>
                </w:tcPr>
                <w:p w14:paraId="2DA05BD8">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p>
              </w:tc>
            </w:tr>
            <w:tr w14:paraId="6D318A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tblHeader/>
                <w:jc w:val="center"/>
              </w:trPr>
              <w:tc>
                <w:tcPr>
                  <w:tcW w:w="233" w:type="pct"/>
                  <w:tcBorders>
                    <w:tl2br w:val="nil"/>
                    <w:tr2bl w:val="nil"/>
                  </w:tcBorders>
                  <w:vAlign w:val="center"/>
                </w:tcPr>
                <w:p w14:paraId="2C2E3F5D">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011" w:type="dxa"/>
                  <w:tcBorders>
                    <w:tl2br w:val="nil"/>
                    <w:tr2bl w:val="nil"/>
                  </w:tcBorders>
                  <w:vAlign w:val="center"/>
                </w:tcPr>
                <w:p w14:paraId="7B4436EA">
                  <w:pPr>
                    <w:snapToGrid w:val="0"/>
                    <w:jc w:val="center"/>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bCs/>
                      <w:color w:val="auto"/>
                      <w:szCs w:val="21"/>
                      <w:lang w:val="en-US" w:eastAsia="zh-CN"/>
                    </w:rPr>
                    <w:t>喷塑</w:t>
                  </w:r>
                </w:p>
              </w:tc>
              <w:tc>
                <w:tcPr>
                  <w:tcW w:w="695" w:type="pct"/>
                  <w:tcBorders>
                    <w:tl2br w:val="nil"/>
                    <w:tr2bl w:val="nil"/>
                  </w:tcBorders>
                  <w:vAlign w:val="center"/>
                </w:tcPr>
                <w:p w14:paraId="6B34716B">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344" w:type="pct"/>
                  <w:tcBorders>
                    <w:tl2br w:val="nil"/>
                    <w:tr2bl w:val="nil"/>
                  </w:tcBorders>
                  <w:vAlign w:val="center"/>
                </w:tcPr>
                <w:p w14:paraId="730D7D36">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有组织</w:t>
                  </w:r>
                </w:p>
              </w:tc>
              <w:tc>
                <w:tcPr>
                  <w:tcW w:w="427" w:type="pct"/>
                  <w:tcBorders>
                    <w:tl2br w:val="nil"/>
                    <w:tr2bl w:val="nil"/>
                  </w:tcBorders>
                  <w:vAlign w:val="center"/>
                </w:tcPr>
                <w:p w14:paraId="6190CDBB">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局部密闭+集气管</w:t>
                  </w:r>
                </w:p>
              </w:tc>
              <w:tc>
                <w:tcPr>
                  <w:tcW w:w="222" w:type="pct"/>
                  <w:tcBorders>
                    <w:tl2br w:val="nil"/>
                    <w:tr2bl w:val="nil"/>
                  </w:tcBorders>
                  <w:vAlign w:val="center"/>
                </w:tcPr>
                <w:p w14:paraId="6B9751E6">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90%</w:t>
                  </w:r>
                </w:p>
              </w:tc>
              <w:tc>
                <w:tcPr>
                  <w:tcW w:w="407" w:type="pct"/>
                  <w:tcBorders>
                    <w:tl2br w:val="nil"/>
                    <w:tr2bl w:val="nil"/>
                  </w:tcBorders>
                  <w:vAlign w:val="center"/>
                </w:tcPr>
                <w:p w14:paraId="5B4299B6">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TA00</w:t>
                  </w:r>
                  <w:r>
                    <w:rPr>
                      <w:rFonts w:hint="eastAsia" w:ascii="Times New Roman" w:hAnsi="Times New Roman" w:eastAsia="宋体" w:cs="Times New Roman"/>
                      <w:color w:val="auto"/>
                      <w:sz w:val="21"/>
                      <w:szCs w:val="21"/>
                      <w:lang w:val="en-US" w:eastAsia="zh-CN"/>
                    </w:rPr>
                    <w:t>1</w:t>
                  </w:r>
                </w:p>
              </w:tc>
              <w:tc>
                <w:tcPr>
                  <w:tcW w:w="503" w:type="pct"/>
                  <w:tcBorders>
                    <w:tl2br w:val="nil"/>
                    <w:tr2bl w:val="nil"/>
                  </w:tcBorders>
                  <w:vAlign w:val="center"/>
                </w:tcPr>
                <w:p w14:paraId="7D35D6C6">
                  <w:pPr>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滤芯</w:t>
                  </w:r>
                  <w:r>
                    <w:rPr>
                      <w:rFonts w:hint="default" w:ascii="Times New Roman" w:hAnsi="Times New Roman" w:eastAsia="宋体" w:cs="Times New Roman"/>
                      <w:color w:val="auto"/>
                      <w:szCs w:val="21"/>
                      <w:lang w:val="en-US" w:eastAsia="zh-CN"/>
                    </w:rPr>
                    <w:t>回收+布袋除尘器</w:t>
                  </w:r>
                </w:p>
              </w:tc>
              <w:tc>
                <w:tcPr>
                  <w:tcW w:w="367" w:type="pct"/>
                  <w:tcBorders>
                    <w:tl2br w:val="nil"/>
                    <w:tr2bl w:val="nil"/>
                  </w:tcBorders>
                  <w:vAlign w:val="center"/>
                </w:tcPr>
                <w:p w14:paraId="49864A6D">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97%</w:t>
                  </w:r>
                </w:p>
              </w:tc>
              <w:tc>
                <w:tcPr>
                  <w:tcW w:w="380" w:type="pct"/>
                  <w:tcBorders>
                    <w:tl2br w:val="nil"/>
                    <w:tr2bl w:val="nil"/>
                  </w:tcBorders>
                  <w:vAlign w:val="center"/>
                </w:tcPr>
                <w:p w14:paraId="0B3ED0E9">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是</w:t>
                  </w:r>
                </w:p>
              </w:tc>
              <w:tc>
                <w:tcPr>
                  <w:tcW w:w="563" w:type="pct"/>
                  <w:tcBorders>
                    <w:tl2br w:val="nil"/>
                    <w:tr2bl w:val="nil"/>
                  </w:tcBorders>
                  <w:vAlign w:val="center"/>
                </w:tcPr>
                <w:p w14:paraId="2D298D19">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喷塑废气排放口</w:t>
                  </w:r>
                </w:p>
              </w:tc>
              <w:tc>
                <w:tcPr>
                  <w:tcW w:w="461" w:type="pct"/>
                  <w:tcBorders>
                    <w:tl2br w:val="nil"/>
                    <w:tr2bl w:val="nil"/>
                  </w:tcBorders>
                  <w:vAlign w:val="center"/>
                </w:tcPr>
                <w:p w14:paraId="6053370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1</w:t>
                  </w:r>
                </w:p>
              </w:tc>
            </w:tr>
            <w:tr w14:paraId="06D5F1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tblHeader/>
                <w:jc w:val="center"/>
              </w:trPr>
              <w:tc>
                <w:tcPr>
                  <w:tcW w:w="233" w:type="pct"/>
                  <w:tcBorders>
                    <w:tl2br w:val="nil"/>
                    <w:tr2bl w:val="nil"/>
                  </w:tcBorders>
                  <w:vAlign w:val="center"/>
                </w:tcPr>
                <w:p w14:paraId="68F97D9F">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011" w:type="dxa"/>
                  <w:tcBorders>
                    <w:tl2br w:val="nil"/>
                    <w:tr2bl w:val="nil"/>
                  </w:tcBorders>
                  <w:vAlign w:val="center"/>
                </w:tcPr>
                <w:p w14:paraId="26D9E07D">
                  <w:pPr>
                    <w:snapToGrid w:val="0"/>
                    <w:jc w:val="center"/>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bCs/>
                      <w:color w:val="auto"/>
                      <w:szCs w:val="21"/>
                      <w:lang w:val="en-US" w:eastAsia="zh-CN"/>
                    </w:rPr>
                    <w:t>天然气燃烧、固化</w:t>
                  </w:r>
                </w:p>
              </w:tc>
              <w:tc>
                <w:tcPr>
                  <w:tcW w:w="695" w:type="pct"/>
                  <w:tcBorders>
                    <w:tl2br w:val="nil"/>
                    <w:tr2bl w:val="nil"/>
                  </w:tcBorders>
                  <w:vAlign w:val="center"/>
                </w:tcPr>
                <w:p w14:paraId="28F19E83">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二氧化硫、氮氧化物、颗粒物、</w:t>
                  </w:r>
                  <w:r>
                    <w:rPr>
                      <w:rFonts w:hint="eastAsia"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olor w:val="auto"/>
                      <w:sz w:val="21"/>
                      <w:szCs w:val="21"/>
                      <w:lang w:val="en-US" w:eastAsia="zh-CN"/>
                    </w:rPr>
                    <w:t>、乙醛</w:t>
                  </w:r>
                </w:p>
              </w:tc>
              <w:tc>
                <w:tcPr>
                  <w:tcW w:w="344" w:type="pct"/>
                  <w:tcBorders>
                    <w:tl2br w:val="nil"/>
                    <w:tr2bl w:val="nil"/>
                  </w:tcBorders>
                  <w:vAlign w:val="center"/>
                </w:tcPr>
                <w:p w14:paraId="47A2B070">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有组织</w:t>
                  </w:r>
                </w:p>
              </w:tc>
              <w:tc>
                <w:tcPr>
                  <w:tcW w:w="427" w:type="pct"/>
                  <w:tcBorders>
                    <w:tl2br w:val="nil"/>
                    <w:tr2bl w:val="nil"/>
                  </w:tcBorders>
                  <w:vAlign w:val="center"/>
                </w:tcPr>
                <w:p w14:paraId="4A7D970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集气罩+集气管</w:t>
                  </w:r>
                </w:p>
              </w:tc>
              <w:tc>
                <w:tcPr>
                  <w:tcW w:w="222" w:type="pct"/>
                  <w:tcBorders>
                    <w:tl2br w:val="nil"/>
                    <w:tr2bl w:val="nil"/>
                  </w:tcBorders>
                  <w:vAlign w:val="center"/>
                </w:tcPr>
                <w:p w14:paraId="0D2013E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c>
                <w:tcPr>
                  <w:tcW w:w="407" w:type="pct"/>
                  <w:tcBorders>
                    <w:tl2br w:val="nil"/>
                    <w:tr2bl w:val="nil"/>
                  </w:tcBorders>
                  <w:vAlign w:val="center"/>
                </w:tcPr>
                <w:p w14:paraId="275B9F92">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TA00</w:t>
                  </w:r>
                  <w:r>
                    <w:rPr>
                      <w:rFonts w:hint="eastAsia" w:ascii="Times New Roman" w:hAnsi="Times New Roman" w:eastAsia="宋体" w:cs="Times New Roman"/>
                      <w:color w:val="auto"/>
                      <w:sz w:val="21"/>
                      <w:szCs w:val="21"/>
                      <w:lang w:val="en-US" w:eastAsia="zh-CN"/>
                    </w:rPr>
                    <w:t>2</w:t>
                  </w:r>
                </w:p>
              </w:tc>
              <w:tc>
                <w:tcPr>
                  <w:tcW w:w="503" w:type="pct"/>
                  <w:tcBorders>
                    <w:tl2br w:val="nil"/>
                    <w:tr2bl w:val="nil"/>
                  </w:tcBorders>
                  <w:vAlign w:val="center"/>
                </w:tcPr>
                <w:p w14:paraId="3D6BE46E">
                  <w:pPr>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二级活性炭吸附箱</w:t>
                  </w:r>
                </w:p>
              </w:tc>
              <w:tc>
                <w:tcPr>
                  <w:tcW w:w="367" w:type="pct"/>
                  <w:tcBorders>
                    <w:tl2br w:val="nil"/>
                    <w:tr2bl w:val="nil"/>
                  </w:tcBorders>
                  <w:vAlign w:val="center"/>
                </w:tcPr>
                <w:p w14:paraId="3018FF8F">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90%</w:t>
                  </w:r>
                </w:p>
              </w:tc>
              <w:tc>
                <w:tcPr>
                  <w:tcW w:w="380" w:type="pct"/>
                  <w:tcBorders>
                    <w:tl2br w:val="nil"/>
                    <w:tr2bl w:val="nil"/>
                  </w:tcBorders>
                  <w:vAlign w:val="center"/>
                </w:tcPr>
                <w:p w14:paraId="3DDE65E8">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是</w:t>
                  </w:r>
                </w:p>
              </w:tc>
              <w:tc>
                <w:tcPr>
                  <w:tcW w:w="563" w:type="pct"/>
                  <w:tcBorders>
                    <w:tl2br w:val="nil"/>
                    <w:tr2bl w:val="nil"/>
                  </w:tcBorders>
                  <w:vAlign w:val="center"/>
                </w:tcPr>
                <w:p w14:paraId="7975E2EB">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rPr>
                    <w:t>天然气燃烧、固化</w:t>
                  </w:r>
                  <w:r>
                    <w:rPr>
                      <w:rFonts w:hint="default" w:ascii="Times New Roman" w:hAnsi="Times New Roman" w:eastAsia="宋体" w:cs="Times New Roman"/>
                      <w:color w:val="auto"/>
                      <w:sz w:val="21"/>
                      <w:szCs w:val="21"/>
                      <w:lang w:val="en-US" w:eastAsia="zh-CN"/>
                    </w:rPr>
                    <w:t>废气排放口</w:t>
                  </w:r>
                </w:p>
              </w:tc>
              <w:tc>
                <w:tcPr>
                  <w:tcW w:w="461" w:type="pct"/>
                  <w:tcBorders>
                    <w:tl2br w:val="nil"/>
                    <w:tr2bl w:val="nil"/>
                  </w:tcBorders>
                  <w:vAlign w:val="center"/>
                </w:tcPr>
                <w:p w14:paraId="7D4481C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2</w:t>
                  </w:r>
                </w:p>
              </w:tc>
            </w:tr>
            <w:tr w14:paraId="61A13A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tblHeader/>
                <w:jc w:val="center"/>
              </w:trPr>
              <w:tc>
                <w:tcPr>
                  <w:tcW w:w="233" w:type="pct"/>
                  <w:tcBorders>
                    <w:tl2br w:val="nil"/>
                    <w:tr2bl w:val="nil"/>
                  </w:tcBorders>
                  <w:vAlign w:val="center"/>
                </w:tcPr>
                <w:p w14:paraId="22C47A18">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1011" w:type="dxa"/>
                  <w:tcBorders>
                    <w:tl2br w:val="nil"/>
                    <w:tr2bl w:val="nil"/>
                  </w:tcBorders>
                  <w:vAlign w:val="center"/>
                </w:tcPr>
                <w:p w14:paraId="3316C581">
                  <w:pPr>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燃气锅炉</w:t>
                  </w:r>
                </w:p>
              </w:tc>
              <w:tc>
                <w:tcPr>
                  <w:tcW w:w="695" w:type="pct"/>
                  <w:tcBorders>
                    <w:tl2br w:val="nil"/>
                    <w:tr2bl w:val="nil"/>
                  </w:tcBorders>
                  <w:vAlign w:val="center"/>
                </w:tcPr>
                <w:p w14:paraId="44291D9E">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二氧化硫、氮氧化物、颗粒物、</w:t>
                  </w:r>
                  <w:r>
                    <w:rPr>
                      <w:rFonts w:hint="eastAsia" w:ascii="Times New Roman" w:hAnsi="Times New Roman" w:eastAsia="宋体" w:cs="Times New Roman"/>
                      <w:color w:val="auto"/>
                      <w:sz w:val="21"/>
                      <w:szCs w:val="21"/>
                      <w:lang w:val="en-US" w:eastAsia="zh-CN"/>
                    </w:rPr>
                    <w:t>林格曼黑度</w:t>
                  </w:r>
                </w:p>
              </w:tc>
              <w:tc>
                <w:tcPr>
                  <w:tcW w:w="344" w:type="pct"/>
                  <w:tcBorders>
                    <w:tl2br w:val="nil"/>
                    <w:tr2bl w:val="nil"/>
                  </w:tcBorders>
                  <w:vAlign w:val="center"/>
                </w:tcPr>
                <w:p w14:paraId="1DE81F7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有组织</w:t>
                  </w:r>
                </w:p>
              </w:tc>
              <w:tc>
                <w:tcPr>
                  <w:tcW w:w="427" w:type="pct"/>
                  <w:tcBorders>
                    <w:tl2br w:val="nil"/>
                    <w:tr2bl w:val="nil"/>
                  </w:tcBorders>
                  <w:vAlign w:val="center"/>
                </w:tcPr>
                <w:p w14:paraId="588F353D">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炉内收集</w:t>
                  </w:r>
                </w:p>
              </w:tc>
              <w:tc>
                <w:tcPr>
                  <w:tcW w:w="222" w:type="pct"/>
                  <w:tcBorders>
                    <w:tl2br w:val="nil"/>
                    <w:tr2bl w:val="nil"/>
                  </w:tcBorders>
                  <w:vAlign w:val="center"/>
                </w:tcPr>
                <w:p w14:paraId="01B4C5E0">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w:t>
                  </w:r>
                </w:p>
              </w:tc>
              <w:tc>
                <w:tcPr>
                  <w:tcW w:w="407" w:type="pct"/>
                  <w:tcBorders>
                    <w:tl2br w:val="nil"/>
                    <w:tr2bl w:val="nil"/>
                  </w:tcBorders>
                  <w:vAlign w:val="center"/>
                </w:tcPr>
                <w:p w14:paraId="0565ECE4">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TA003</w:t>
                  </w:r>
                </w:p>
              </w:tc>
              <w:tc>
                <w:tcPr>
                  <w:tcW w:w="503" w:type="pct"/>
                  <w:tcBorders>
                    <w:tl2br w:val="nil"/>
                    <w:tr2bl w:val="nil"/>
                  </w:tcBorders>
                  <w:vAlign w:val="center"/>
                </w:tcPr>
                <w:p w14:paraId="19E8A1BC">
                  <w:pPr>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低氮燃烧器</w:t>
                  </w:r>
                </w:p>
              </w:tc>
              <w:tc>
                <w:tcPr>
                  <w:tcW w:w="367" w:type="pct"/>
                  <w:tcBorders>
                    <w:tl2br w:val="nil"/>
                    <w:tr2bl w:val="nil"/>
                  </w:tcBorders>
                  <w:vAlign w:val="center"/>
                </w:tcPr>
                <w:p w14:paraId="5DCC5230">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380" w:type="pct"/>
                  <w:tcBorders>
                    <w:tl2br w:val="nil"/>
                    <w:tr2bl w:val="nil"/>
                  </w:tcBorders>
                  <w:vAlign w:val="center"/>
                </w:tcPr>
                <w:p w14:paraId="2F378602">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w:t>
                  </w:r>
                </w:p>
              </w:tc>
              <w:tc>
                <w:tcPr>
                  <w:tcW w:w="563" w:type="pct"/>
                  <w:tcBorders>
                    <w:tl2br w:val="nil"/>
                    <w:tr2bl w:val="nil"/>
                  </w:tcBorders>
                  <w:vAlign w:val="center"/>
                </w:tcPr>
                <w:p w14:paraId="6EBFBFAA">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锅炉废气排放口</w:t>
                  </w:r>
                </w:p>
              </w:tc>
              <w:tc>
                <w:tcPr>
                  <w:tcW w:w="461" w:type="pct"/>
                  <w:tcBorders>
                    <w:tl2br w:val="nil"/>
                    <w:tr2bl w:val="nil"/>
                  </w:tcBorders>
                  <w:vAlign w:val="center"/>
                </w:tcPr>
                <w:p w14:paraId="169C663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DA003</w:t>
                  </w:r>
                </w:p>
              </w:tc>
            </w:tr>
            <w:tr w14:paraId="0D4CE2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tblHeader/>
                <w:jc w:val="center"/>
              </w:trPr>
              <w:tc>
                <w:tcPr>
                  <w:tcW w:w="233" w:type="pct"/>
                  <w:tcBorders>
                    <w:tl2br w:val="nil"/>
                    <w:tr2bl w:val="nil"/>
                  </w:tcBorders>
                  <w:vAlign w:val="center"/>
                </w:tcPr>
                <w:p w14:paraId="4F7B333A">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1011" w:type="dxa"/>
                  <w:tcBorders>
                    <w:tl2br w:val="nil"/>
                    <w:tr2bl w:val="nil"/>
                  </w:tcBorders>
                  <w:vAlign w:val="center"/>
                </w:tcPr>
                <w:p w14:paraId="3093A467">
                  <w:pPr>
                    <w:snapToGrid w:val="0"/>
                    <w:jc w:val="center"/>
                    <w:rPr>
                      <w:rFonts w:hint="default" w:cs="Times New Roman"/>
                      <w:bCs/>
                      <w:color w:val="auto"/>
                      <w:szCs w:val="21"/>
                      <w:lang w:val="en-US" w:eastAsia="zh-CN"/>
                    </w:rPr>
                  </w:pPr>
                  <w:r>
                    <w:rPr>
                      <w:rFonts w:hint="eastAsia" w:cs="Times New Roman"/>
                      <w:bCs/>
                      <w:color w:val="auto"/>
                      <w:szCs w:val="21"/>
                      <w:lang w:val="en-US" w:eastAsia="zh-CN"/>
                    </w:rPr>
                    <w:t>污水处理站</w:t>
                  </w:r>
                </w:p>
              </w:tc>
              <w:tc>
                <w:tcPr>
                  <w:tcW w:w="695" w:type="pct"/>
                  <w:tcBorders>
                    <w:tl2br w:val="nil"/>
                    <w:tr2bl w:val="nil"/>
                  </w:tcBorders>
                  <w:vAlign w:val="center"/>
                </w:tcPr>
                <w:p w14:paraId="7C4592CF">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氨、硫化氢、臭气浓度</w:t>
                  </w:r>
                </w:p>
              </w:tc>
              <w:tc>
                <w:tcPr>
                  <w:tcW w:w="344" w:type="pct"/>
                  <w:tcBorders>
                    <w:tl2br w:val="nil"/>
                    <w:tr2bl w:val="nil"/>
                  </w:tcBorders>
                  <w:vAlign w:val="center"/>
                </w:tcPr>
                <w:p w14:paraId="3CE90B19">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无组织</w:t>
                  </w:r>
                </w:p>
              </w:tc>
              <w:tc>
                <w:tcPr>
                  <w:tcW w:w="427" w:type="pct"/>
                  <w:tcBorders>
                    <w:tl2br w:val="nil"/>
                    <w:tr2bl w:val="nil"/>
                  </w:tcBorders>
                  <w:vAlign w:val="center"/>
                </w:tcPr>
                <w:p w14:paraId="3C02FAA6">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加盖</w:t>
                  </w:r>
                </w:p>
              </w:tc>
              <w:tc>
                <w:tcPr>
                  <w:tcW w:w="222" w:type="pct"/>
                  <w:tcBorders>
                    <w:tl2br w:val="nil"/>
                    <w:tr2bl w:val="nil"/>
                  </w:tcBorders>
                  <w:vAlign w:val="center"/>
                </w:tcPr>
                <w:p w14:paraId="3504B73D">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w:t>
                  </w:r>
                </w:p>
              </w:tc>
              <w:tc>
                <w:tcPr>
                  <w:tcW w:w="407" w:type="pct"/>
                  <w:tcBorders>
                    <w:tl2br w:val="nil"/>
                    <w:tr2bl w:val="nil"/>
                  </w:tcBorders>
                  <w:vAlign w:val="center"/>
                </w:tcPr>
                <w:p w14:paraId="12CB9DE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TA004</w:t>
                  </w:r>
                </w:p>
              </w:tc>
              <w:tc>
                <w:tcPr>
                  <w:tcW w:w="503" w:type="pct"/>
                  <w:tcBorders>
                    <w:tl2br w:val="nil"/>
                    <w:tr2bl w:val="nil"/>
                  </w:tcBorders>
                  <w:vAlign w:val="center"/>
                </w:tcPr>
                <w:p w14:paraId="222D5BEB">
                  <w:pPr>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喷洒除臭剂</w:t>
                  </w:r>
                </w:p>
              </w:tc>
              <w:tc>
                <w:tcPr>
                  <w:tcW w:w="367" w:type="pct"/>
                  <w:tcBorders>
                    <w:tl2br w:val="nil"/>
                    <w:tr2bl w:val="nil"/>
                  </w:tcBorders>
                  <w:vAlign w:val="center"/>
                </w:tcPr>
                <w:p w14:paraId="1C46BEFA">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c>
                <w:tcPr>
                  <w:tcW w:w="380" w:type="pct"/>
                  <w:tcBorders>
                    <w:tl2br w:val="nil"/>
                    <w:tr2bl w:val="nil"/>
                  </w:tcBorders>
                  <w:vAlign w:val="center"/>
                </w:tcPr>
                <w:p w14:paraId="369CC26E">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w:t>
                  </w:r>
                </w:p>
              </w:tc>
              <w:tc>
                <w:tcPr>
                  <w:tcW w:w="563" w:type="pct"/>
                  <w:tcBorders>
                    <w:tl2br w:val="nil"/>
                    <w:tr2bl w:val="nil"/>
                  </w:tcBorders>
                  <w:vAlign w:val="center"/>
                </w:tcPr>
                <w:p w14:paraId="3E8124D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污水处理站废气排放口</w:t>
                  </w:r>
                </w:p>
              </w:tc>
              <w:tc>
                <w:tcPr>
                  <w:tcW w:w="461" w:type="pct"/>
                  <w:tcBorders>
                    <w:tl2br w:val="nil"/>
                    <w:tr2bl w:val="nil"/>
                  </w:tcBorders>
                  <w:vAlign w:val="center"/>
                </w:tcPr>
                <w:p w14:paraId="235ADEFA">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DA004</w:t>
                  </w:r>
                </w:p>
              </w:tc>
            </w:tr>
          </w:tbl>
          <w:p w14:paraId="7D3A3506">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表4-3  项目有组织废气排放口一览表</w:t>
            </w:r>
          </w:p>
          <w:tbl>
            <w:tblPr>
              <w:tblStyle w:val="24"/>
              <w:tblW w:w="495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920"/>
              <w:gridCol w:w="1273"/>
              <w:gridCol w:w="1333"/>
              <w:gridCol w:w="2538"/>
              <w:gridCol w:w="1211"/>
              <w:gridCol w:w="1267"/>
              <w:gridCol w:w="797"/>
              <w:gridCol w:w="645"/>
              <w:gridCol w:w="775"/>
              <w:gridCol w:w="656"/>
              <w:gridCol w:w="928"/>
            </w:tblGrid>
            <w:tr w14:paraId="70F9AA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90" w:hRule="atLeast"/>
                <w:jc w:val="center"/>
              </w:trPr>
              <w:tc>
                <w:tcPr>
                  <w:tcW w:w="281" w:type="pct"/>
                  <w:vMerge w:val="restart"/>
                  <w:tcBorders>
                    <w:tl2br w:val="nil"/>
                    <w:tr2bl w:val="nil"/>
                  </w:tcBorders>
                  <w:vAlign w:val="center"/>
                </w:tcPr>
                <w:p w14:paraId="5B60AC12">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排放口编号</w:t>
                  </w:r>
                </w:p>
              </w:tc>
              <w:tc>
                <w:tcPr>
                  <w:tcW w:w="351" w:type="pct"/>
                  <w:vMerge w:val="restart"/>
                  <w:tcBorders>
                    <w:tl2br w:val="nil"/>
                    <w:tr2bl w:val="nil"/>
                  </w:tcBorders>
                  <w:vAlign w:val="center"/>
                </w:tcPr>
                <w:p w14:paraId="1D67898C">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排放口名称</w:t>
                  </w:r>
                </w:p>
              </w:tc>
              <w:tc>
                <w:tcPr>
                  <w:tcW w:w="486" w:type="pct"/>
                  <w:vMerge w:val="restart"/>
                  <w:tcBorders>
                    <w:tl2br w:val="nil"/>
                    <w:tr2bl w:val="nil"/>
                  </w:tcBorders>
                  <w:vAlign w:val="center"/>
                </w:tcPr>
                <w:p w14:paraId="16B0FD21">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废气类型</w:t>
                  </w:r>
                </w:p>
              </w:tc>
              <w:tc>
                <w:tcPr>
                  <w:tcW w:w="509" w:type="pct"/>
                  <w:vMerge w:val="restart"/>
                  <w:tcBorders>
                    <w:tl2br w:val="nil"/>
                    <w:tr2bl w:val="nil"/>
                  </w:tcBorders>
                  <w:vAlign w:val="center"/>
                </w:tcPr>
                <w:p w14:paraId="12C38E92">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地理坐标</w:t>
                  </w:r>
                </w:p>
              </w:tc>
              <w:tc>
                <w:tcPr>
                  <w:tcW w:w="1917" w:type="pct"/>
                  <w:gridSpan w:val="3"/>
                  <w:tcBorders>
                    <w:tl2br w:val="nil"/>
                    <w:tr2bl w:val="nil"/>
                  </w:tcBorders>
                  <w:vAlign w:val="center"/>
                </w:tcPr>
                <w:p w14:paraId="5E8F4BE1">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排放标准</w:t>
                  </w:r>
                </w:p>
              </w:tc>
              <w:tc>
                <w:tcPr>
                  <w:tcW w:w="847" w:type="pct"/>
                  <w:gridSpan w:val="3"/>
                  <w:tcBorders>
                    <w:tl2br w:val="nil"/>
                    <w:tr2bl w:val="nil"/>
                  </w:tcBorders>
                  <w:vAlign w:val="center"/>
                </w:tcPr>
                <w:p w14:paraId="0BED2250">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排气筒参数</w:t>
                  </w:r>
                </w:p>
              </w:tc>
              <w:tc>
                <w:tcPr>
                  <w:tcW w:w="250" w:type="pct"/>
                  <w:vMerge w:val="restart"/>
                  <w:tcBorders>
                    <w:tl2br w:val="nil"/>
                    <w:tr2bl w:val="nil"/>
                  </w:tcBorders>
                  <w:vAlign w:val="center"/>
                </w:tcPr>
                <w:p w14:paraId="4FBC5301">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达标</w:t>
                  </w:r>
                </w:p>
                <w:p w14:paraId="655F8B84">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情况</w:t>
                  </w:r>
                </w:p>
              </w:tc>
              <w:tc>
                <w:tcPr>
                  <w:tcW w:w="354" w:type="pct"/>
                  <w:vMerge w:val="restart"/>
                  <w:tcBorders>
                    <w:tl2br w:val="nil"/>
                    <w:tr2bl w:val="nil"/>
                  </w:tcBorders>
                  <w:vAlign w:val="center"/>
                </w:tcPr>
                <w:p w14:paraId="1A95605D">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排放口类型</w:t>
                  </w:r>
                </w:p>
              </w:tc>
            </w:tr>
            <w:tr w14:paraId="1B4139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 w:hRule="atLeast"/>
                <w:jc w:val="center"/>
              </w:trPr>
              <w:tc>
                <w:tcPr>
                  <w:tcW w:w="281" w:type="pct"/>
                  <w:vMerge w:val="continue"/>
                  <w:tcBorders>
                    <w:tl2br w:val="nil"/>
                    <w:tr2bl w:val="nil"/>
                  </w:tcBorders>
                  <w:vAlign w:val="center"/>
                </w:tcPr>
                <w:p w14:paraId="22E820DC">
                  <w:pPr>
                    <w:pStyle w:val="50"/>
                    <w:spacing w:line="240" w:lineRule="auto"/>
                    <w:rPr>
                      <w:rFonts w:hint="default" w:ascii="Times New Roman" w:hAnsi="Times New Roman" w:eastAsia="宋体" w:cs="Times New Roman"/>
                      <w:b/>
                      <w:color w:val="auto"/>
                      <w:sz w:val="21"/>
                    </w:rPr>
                  </w:pPr>
                </w:p>
              </w:tc>
              <w:tc>
                <w:tcPr>
                  <w:tcW w:w="351" w:type="pct"/>
                  <w:vMerge w:val="continue"/>
                  <w:tcBorders>
                    <w:tl2br w:val="nil"/>
                    <w:tr2bl w:val="nil"/>
                  </w:tcBorders>
                  <w:vAlign w:val="center"/>
                </w:tcPr>
                <w:p w14:paraId="2A642178">
                  <w:pPr>
                    <w:pStyle w:val="50"/>
                    <w:spacing w:line="240" w:lineRule="auto"/>
                    <w:rPr>
                      <w:rFonts w:hint="default" w:ascii="Times New Roman" w:hAnsi="Times New Roman" w:eastAsia="宋体" w:cs="Times New Roman"/>
                      <w:b/>
                      <w:color w:val="auto"/>
                      <w:sz w:val="21"/>
                    </w:rPr>
                  </w:pPr>
                </w:p>
              </w:tc>
              <w:tc>
                <w:tcPr>
                  <w:tcW w:w="486" w:type="pct"/>
                  <w:vMerge w:val="continue"/>
                  <w:tcBorders>
                    <w:tl2br w:val="nil"/>
                    <w:tr2bl w:val="nil"/>
                  </w:tcBorders>
                  <w:vAlign w:val="center"/>
                </w:tcPr>
                <w:p w14:paraId="3426DFEE">
                  <w:pPr>
                    <w:pStyle w:val="50"/>
                    <w:spacing w:line="240" w:lineRule="auto"/>
                    <w:rPr>
                      <w:rFonts w:hint="default" w:ascii="Times New Roman" w:hAnsi="Times New Roman" w:eastAsia="宋体" w:cs="Times New Roman"/>
                      <w:b/>
                      <w:color w:val="auto"/>
                      <w:sz w:val="21"/>
                    </w:rPr>
                  </w:pPr>
                </w:p>
              </w:tc>
              <w:tc>
                <w:tcPr>
                  <w:tcW w:w="509" w:type="pct"/>
                  <w:vMerge w:val="continue"/>
                  <w:tcBorders>
                    <w:tl2br w:val="nil"/>
                    <w:tr2bl w:val="nil"/>
                  </w:tcBorders>
                  <w:vAlign w:val="center"/>
                </w:tcPr>
                <w:p w14:paraId="0DC22DB9">
                  <w:pPr>
                    <w:pStyle w:val="50"/>
                    <w:spacing w:line="240" w:lineRule="auto"/>
                    <w:rPr>
                      <w:rFonts w:hint="default" w:ascii="Times New Roman" w:hAnsi="Times New Roman" w:eastAsia="宋体" w:cs="Times New Roman"/>
                      <w:b/>
                      <w:color w:val="auto"/>
                      <w:sz w:val="21"/>
                    </w:rPr>
                  </w:pPr>
                </w:p>
              </w:tc>
              <w:tc>
                <w:tcPr>
                  <w:tcW w:w="970" w:type="pct"/>
                  <w:tcBorders>
                    <w:tl2br w:val="nil"/>
                    <w:tr2bl w:val="nil"/>
                  </w:tcBorders>
                  <w:vAlign w:val="center"/>
                </w:tcPr>
                <w:p w14:paraId="41D99674">
                  <w:pPr>
                    <w:pStyle w:val="50"/>
                    <w:adjustRightInd w:val="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标准名称</w:t>
                  </w:r>
                </w:p>
              </w:tc>
              <w:tc>
                <w:tcPr>
                  <w:tcW w:w="462" w:type="pct"/>
                  <w:tcBorders>
                    <w:tl2br w:val="nil"/>
                    <w:tr2bl w:val="nil"/>
                  </w:tcBorders>
                  <w:vAlign w:val="center"/>
                </w:tcPr>
                <w:p w14:paraId="0399BA32">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最高允许排放浓度</w:t>
                  </w:r>
                </w:p>
              </w:tc>
              <w:tc>
                <w:tcPr>
                  <w:tcW w:w="484" w:type="pct"/>
                  <w:tcBorders>
                    <w:tl2br w:val="nil"/>
                    <w:tr2bl w:val="nil"/>
                  </w:tcBorders>
                  <w:vAlign w:val="center"/>
                </w:tcPr>
                <w:p w14:paraId="3E347800">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最高允许排放速率</w:t>
                  </w:r>
                </w:p>
              </w:tc>
              <w:tc>
                <w:tcPr>
                  <w:tcW w:w="304" w:type="pct"/>
                  <w:tcBorders>
                    <w:tl2br w:val="nil"/>
                    <w:tr2bl w:val="nil"/>
                  </w:tcBorders>
                  <w:vAlign w:val="center"/>
                </w:tcPr>
                <w:p w14:paraId="5DD2AF68">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高度(m)</w:t>
                  </w:r>
                </w:p>
              </w:tc>
              <w:tc>
                <w:tcPr>
                  <w:tcW w:w="246" w:type="pct"/>
                  <w:tcBorders>
                    <w:tl2br w:val="nil"/>
                    <w:tr2bl w:val="nil"/>
                  </w:tcBorders>
                  <w:vAlign w:val="center"/>
                </w:tcPr>
                <w:p w14:paraId="0D9C033B">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内径</w:t>
                  </w:r>
                </w:p>
                <w:p w14:paraId="7CF3913B">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(m)</w:t>
                  </w:r>
                </w:p>
              </w:tc>
              <w:tc>
                <w:tcPr>
                  <w:tcW w:w="296" w:type="pct"/>
                  <w:tcBorders>
                    <w:tl2br w:val="nil"/>
                    <w:tr2bl w:val="nil"/>
                  </w:tcBorders>
                  <w:vAlign w:val="center"/>
                </w:tcPr>
                <w:p w14:paraId="006D5E19">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温度</w:t>
                  </w:r>
                </w:p>
                <w:p w14:paraId="49E4AA75">
                  <w:pPr>
                    <w:pStyle w:val="50"/>
                    <w:spacing w:line="240" w:lineRule="auto"/>
                    <w:rPr>
                      <w:rFonts w:hint="default" w:ascii="Times New Roman" w:hAnsi="Times New Roman" w:eastAsia="宋体" w:cs="Times New Roman"/>
                      <w:b/>
                      <w:color w:val="auto"/>
                      <w:sz w:val="21"/>
                    </w:rPr>
                  </w:pPr>
                  <w:r>
                    <w:rPr>
                      <w:rFonts w:hint="default" w:ascii="Times New Roman" w:hAnsi="Times New Roman" w:eastAsia="宋体" w:cs="Times New Roman"/>
                      <w:b/>
                      <w:color w:val="auto"/>
                      <w:sz w:val="21"/>
                    </w:rPr>
                    <w:t>(℃)</w:t>
                  </w:r>
                </w:p>
              </w:tc>
              <w:tc>
                <w:tcPr>
                  <w:tcW w:w="250" w:type="pct"/>
                  <w:vMerge w:val="continue"/>
                  <w:tcBorders>
                    <w:tl2br w:val="nil"/>
                    <w:tr2bl w:val="nil"/>
                  </w:tcBorders>
                  <w:vAlign w:val="center"/>
                </w:tcPr>
                <w:p w14:paraId="4C5279B1">
                  <w:pPr>
                    <w:pStyle w:val="50"/>
                    <w:spacing w:line="240" w:lineRule="auto"/>
                    <w:rPr>
                      <w:rFonts w:hint="default" w:ascii="Times New Roman" w:hAnsi="Times New Roman" w:eastAsia="宋体" w:cs="Times New Roman"/>
                      <w:b/>
                      <w:color w:val="auto"/>
                      <w:sz w:val="21"/>
                    </w:rPr>
                  </w:pPr>
                </w:p>
              </w:tc>
              <w:tc>
                <w:tcPr>
                  <w:tcW w:w="354" w:type="pct"/>
                  <w:vMerge w:val="continue"/>
                  <w:tcBorders>
                    <w:tl2br w:val="nil"/>
                    <w:tr2bl w:val="nil"/>
                  </w:tcBorders>
                  <w:vAlign w:val="center"/>
                </w:tcPr>
                <w:p w14:paraId="31915A1E">
                  <w:pPr>
                    <w:pStyle w:val="50"/>
                    <w:spacing w:line="240" w:lineRule="auto"/>
                    <w:rPr>
                      <w:rFonts w:hint="default" w:ascii="Times New Roman" w:hAnsi="Times New Roman" w:eastAsia="宋体" w:cs="Times New Roman"/>
                      <w:b/>
                      <w:color w:val="auto"/>
                      <w:sz w:val="21"/>
                    </w:rPr>
                  </w:pPr>
                </w:p>
              </w:tc>
            </w:tr>
            <w:tr w14:paraId="517527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 w:hRule="atLeast"/>
                <w:jc w:val="center"/>
              </w:trPr>
              <w:tc>
                <w:tcPr>
                  <w:tcW w:w="281" w:type="pct"/>
                  <w:tcBorders>
                    <w:tl2br w:val="nil"/>
                    <w:tr2bl w:val="nil"/>
                  </w:tcBorders>
                  <w:vAlign w:val="center"/>
                </w:tcPr>
                <w:p w14:paraId="70CB53FF">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DA00</w:t>
                  </w:r>
                  <w:r>
                    <w:rPr>
                      <w:rFonts w:hint="eastAsia" w:cs="Times New Roman"/>
                      <w:b w:val="0"/>
                      <w:bCs/>
                      <w:color w:val="auto"/>
                      <w:sz w:val="21"/>
                      <w:lang w:val="en-US" w:eastAsia="zh-CN"/>
                    </w:rPr>
                    <w:t>1</w:t>
                  </w:r>
                </w:p>
              </w:tc>
              <w:tc>
                <w:tcPr>
                  <w:tcW w:w="351" w:type="pct"/>
                  <w:tcBorders>
                    <w:tl2br w:val="nil"/>
                    <w:tr2bl w:val="nil"/>
                  </w:tcBorders>
                  <w:vAlign w:val="center"/>
                </w:tcPr>
                <w:p w14:paraId="44F8C0EE">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val="0"/>
                      <w:bCs/>
                      <w:color w:val="auto"/>
                      <w:sz w:val="21"/>
                    </w:rPr>
                  </w:pPr>
                  <w:r>
                    <w:rPr>
                      <w:rFonts w:hint="default" w:ascii="Times New Roman" w:hAnsi="Times New Roman" w:eastAsia="宋体" w:cs="Times New Roman"/>
                      <w:color w:val="auto"/>
                      <w:sz w:val="21"/>
                      <w:szCs w:val="21"/>
                      <w:lang w:val="en-US" w:eastAsia="zh-CN"/>
                    </w:rPr>
                    <w:t>喷塑废气排放口</w:t>
                  </w:r>
                </w:p>
              </w:tc>
              <w:tc>
                <w:tcPr>
                  <w:tcW w:w="486" w:type="pct"/>
                  <w:tcBorders>
                    <w:tl2br w:val="nil"/>
                    <w:tr2bl w:val="nil"/>
                  </w:tcBorders>
                  <w:vAlign w:val="center"/>
                </w:tcPr>
                <w:p w14:paraId="58FD6744">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颗粒物</w:t>
                  </w:r>
                </w:p>
              </w:tc>
              <w:tc>
                <w:tcPr>
                  <w:tcW w:w="509" w:type="pct"/>
                  <w:tcBorders>
                    <w:tl2br w:val="nil"/>
                    <w:tr2bl w:val="nil"/>
                  </w:tcBorders>
                  <w:vAlign w:val="center"/>
                </w:tcPr>
                <w:p w14:paraId="682FEF6F">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东经：117°53′24.842″，北纬：30°38′1.688″</w:t>
                  </w:r>
                </w:p>
              </w:tc>
              <w:tc>
                <w:tcPr>
                  <w:tcW w:w="970" w:type="pct"/>
                  <w:tcBorders>
                    <w:tl2br w:val="nil"/>
                    <w:tr2bl w:val="nil"/>
                  </w:tcBorders>
                  <w:shd w:val="clear" w:color="auto" w:fill="auto"/>
                  <w:vAlign w:val="center"/>
                </w:tcPr>
                <w:p w14:paraId="4E9FFCD5">
                  <w:pPr>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《合成树脂工业污染物排放标准》（GB31572-2015）</w:t>
                  </w:r>
                </w:p>
              </w:tc>
              <w:tc>
                <w:tcPr>
                  <w:tcW w:w="462" w:type="pct"/>
                  <w:tcBorders>
                    <w:tl2br w:val="nil"/>
                    <w:tr2bl w:val="nil"/>
                  </w:tcBorders>
                  <w:shd w:val="clear" w:color="auto" w:fill="auto"/>
                  <w:vAlign w:val="center"/>
                </w:tcPr>
                <w:p w14:paraId="558BD18D">
                  <w:pPr>
                    <w:pStyle w:val="21"/>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029CEF28">
                  <w:pPr>
                    <w:pStyle w:val="21"/>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304" w:type="pct"/>
                  <w:tcBorders>
                    <w:tl2br w:val="nil"/>
                    <w:tr2bl w:val="nil"/>
                  </w:tcBorders>
                  <w:vAlign w:val="center"/>
                </w:tcPr>
                <w:p w14:paraId="2810FD2B">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15</w:t>
                  </w:r>
                </w:p>
              </w:tc>
              <w:tc>
                <w:tcPr>
                  <w:tcW w:w="246" w:type="pct"/>
                  <w:tcBorders>
                    <w:tl2br w:val="nil"/>
                    <w:tr2bl w:val="nil"/>
                  </w:tcBorders>
                  <w:vAlign w:val="center"/>
                </w:tcPr>
                <w:p w14:paraId="596ABC4E">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0.</w:t>
                  </w:r>
                  <w:r>
                    <w:rPr>
                      <w:rFonts w:hint="eastAsia" w:cs="Times New Roman"/>
                      <w:b w:val="0"/>
                      <w:bCs/>
                      <w:color w:val="auto"/>
                      <w:sz w:val="21"/>
                      <w:lang w:val="en-US" w:eastAsia="zh-CN"/>
                    </w:rPr>
                    <w:t>4</w:t>
                  </w:r>
                </w:p>
              </w:tc>
              <w:tc>
                <w:tcPr>
                  <w:tcW w:w="296" w:type="pct"/>
                  <w:tcBorders>
                    <w:tl2br w:val="nil"/>
                    <w:tr2bl w:val="nil"/>
                  </w:tcBorders>
                  <w:vAlign w:val="center"/>
                </w:tcPr>
                <w:p w14:paraId="4B1C1AA9">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常温</w:t>
                  </w:r>
                </w:p>
              </w:tc>
              <w:tc>
                <w:tcPr>
                  <w:tcW w:w="250" w:type="pct"/>
                  <w:tcBorders>
                    <w:tl2br w:val="nil"/>
                    <w:tr2bl w:val="nil"/>
                  </w:tcBorders>
                  <w:vAlign w:val="center"/>
                </w:tcPr>
                <w:p w14:paraId="04133242">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达标</w:t>
                  </w:r>
                </w:p>
              </w:tc>
              <w:tc>
                <w:tcPr>
                  <w:tcW w:w="354" w:type="pct"/>
                  <w:tcBorders>
                    <w:tl2br w:val="nil"/>
                    <w:tr2bl w:val="nil"/>
                  </w:tcBorders>
                  <w:vAlign w:val="center"/>
                </w:tcPr>
                <w:p w14:paraId="504FC21C">
                  <w:pPr>
                    <w:pStyle w:val="50"/>
                    <w:spacing w:line="240" w:lineRule="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一般排放口</w:t>
                  </w:r>
                </w:p>
              </w:tc>
            </w:tr>
            <w:tr w14:paraId="777808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restart"/>
                  <w:tcBorders>
                    <w:tl2br w:val="nil"/>
                    <w:tr2bl w:val="nil"/>
                  </w:tcBorders>
                  <w:vAlign w:val="center"/>
                </w:tcPr>
                <w:p w14:paraId="512E3ECB">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DA00</w:t>
                  </w:r>
                  <w:r>
                    <w:rPr>
                      <w:rFonts w:hint="eastAsia" w:cs="Times New Roman"/>
                      <w:b w:val="0"/>
                      <w:bCs/>
                      <w:color w:val="auto"/>
                      <w:sz w:val="21"/>
                      <w:lang w:val="en-US" w:eastAsia="zh-CN"/>
                    </w:rPr>
                    <w:t>2</w:t>
                  </w:r>
                </w:p>
              </w:tc>
              <w:tc>
                <w:tcPr>
                  <w:tcW w:w="351" w:type="pct"/>
                  <w:vMerge w:val="restart"/>
                  <w:tcBorders>
                    <w:tl2br w:val="nil"/>
                    <w:tr2bl w:val="nil"/>
                  </w:tcBorders>
                  <w:vAlign w:val="center"/>
                </w:tcPr>
                <w:p w14:paraId="3AA4F0A5">
                  <w:pPr>
                    <w:pStyle w:val="31"/>
                    <w:keepLines w:val="0"/>
                    <w:pageBreakBefore w:val="0"/>
                    <w:widowControl w:val="0"/>
                    <w:kinsoku/>
                    <w:wordWrap/>
                    <w:overflowPunct/>
                    <w:topLinePunct w:val="0"/>
                    <w:autoSpaceDE/>
                    <w:autoSpaceDN/>
                    <w:bidi w:val="0"/>
                    <w:spacing w:beforeLines="0" w:afterLines="0" w:line="240" w:lineRule="auto"/>
                    <w:ind w:firstLine="0" w:firstLineChars="0"/>
                    <w:textAlignment w:val="auto"/>
                    <w:rPr>
                      <w:rFonts w:hint="default" w:ascii="Times New Roman" w:hAnsi="Times New Roman" w:eastAsia="宋体" w:cs="Times New Roman"/>
                      <w:b w:val="0"/>
                      <w:bCs/>
                      <w:color w:val="auto"/>
                      <w:sz w:val="21"/>
                    </w:rPr>
                  </w:pPr>
                  <w:r>
                    <w:rPr>
                      <w:rFonts w:hint="default" w:ascii="Times New Roman" w:hAnsi="Times New Roman" w:eastAsia="宋体" w:cs="Times New Roman"/>
                      <w:color w:val="auto"/>
                      <w:sz w:val="21"/>
                      <w:szCs w:val="21"/>
                      <w:lang w:val="en-US"/>
                    </w:rPr>
                    <w:t>天然气燃烧、固化</w:t>
                  </w:r>
                  <w:r>
                    <w:rPr>
                      <w:rFonts w:hint="default" w:ascii="Times New Roman" w:hAnsi="Times New Roman" w:eastAsia="宋体" w:cs="Times New Roman"/>
                      <w:color w:val="auto"/>
                      <w:sz w:val="21"/>
                      <w:szCs w:val="21"/>
                      <w:lang w:val="en-US" w:eastAsia="zh-CN"/>
                    </w:rPr>
                    <w:t>废气排放口</w:t>
                  </w:r>
                </w:p>
              </w:tc>
              <w:tc>
                <w:tcPr>
                  <w:tcW w:w="486" w:type="pct"/>
                  <w:tcBorders>
                    <w:tl2br w:val="nil"/>
                    <w:tr2bl w:val="nil"/>
                  </w:tcBorders>
                  <w:vAlign w:val="center"/>
                </w:tcPr>
                <w:p w14:paraId="1D2298FC">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二氧化硫</w:t>
                  </w:r>
                </w:p>
              </w:tc>
              <w:tc>
                <w:tcPr>
                  <w:tcW w:w="509" w:type="pct"/>
                  <w:vMerge w:val="restart"/>
                  <w:tcBorders>
                    <w:tl2br w:val="nil"/>
                    <w:tr2bl w:val="nil"/>
                  </w:tcBorders>
                  <w:vAlign w:val="center"/>
                </w:tcPr>
                <w:p w14:paraId="7C727F14">
                  <w:pPr>
                    <w:pStyle w:val="50"/>
                    <w:spacing w:line="240" w:lineRule="auto"/>
                    <w:rPr>
                      <w:rFonts w:hint="default" w:ascii="Times New Roman" w:hAnsi="Times New Roman" w:eastAsia="宋体" w:cs="Times New Roman"/>
                      <w:b w:val="0"/>
                      <w:bCs/>
                      <w:color w:val="auto"/>
                      <w:sz w:val="21"/>
                    </w:rPr>
                  </w:pPr>
                  <w:r>
                    <w:rPr>
                      <w:rFonts w:hint="default" w:ascii="Times New Roman" w:hAnsi="Times New Roman" w:eastAsia="宋体" w:cs="Times New Roman"/>
                      <w:b w:val="0"/>
                      <w:bCs/>
                      <w:color w:val="auto"/>
                      <w:sz w:val="21"/>
                      <w:lang w:val="en-US" w:eastAsia="zh-CN"/>
                    </w:rPr>
                    <w:t>东经：</w:t>
                  </w:r>
                  <w:r>
                    <w:rPr>
                      <w:rFonts w:hint="default" w:ascii="Times New Roman" w:hAnsi="Times New Roman" w:eastAsia="宋体" w:cs="Times New Roman"/>
                      <w:b w:val="0"/>
                      <w:bCs/>
                      <w:color w:val="auto"/>
                      <w:sz w:val="21"/>
                    </w:rPr>
                    <w:t>117°53′24.552″</w:t>
                  </w:r>
                  <w:r>
                    <w:rPr>
                      <w:rFonts w:hint="default" w:ascii="Times New Roman" w:hAnsi="Times New Roman" w:eastAsia="宋体" w:cs="Times New Roman"/>
                      <w:b w:val="0"/>
                      <w:bCs/>
                      <w:color w:val="auto"/>
                      <w:sz w:val="21"/>
                      <w:lang w:eastAsia="zh-CN"/>
                    </w:rPr>
                    <w:t>，</w:t>
                  </w:r>
                  <w:r>
                    <w:rPr>
                      <w:rFonts w:hint="default" w:ascii="Times New Roman" w:hAnsi="Times New Roman" w:eastAsia="宋体" w:cs="Times New Roman"/>
                      <w:b w:val="0"/>
                      <w:bCs/>
                      <w:color w:val="auto"/>
                      <w:sz w:val="21"/>
                      <w:lang w:val="en-US" w:eastAsia="zh-CN"/>
                    </w:rPr>
                    <w:t>北纬：</w:t>
                  </w:r>
                  <w:r>
                    <w:rPr>
                      <w:rFonts w:hint="default" w:ascii="Times New Roman" w:hAnsi="Times New Roman" w:eastAsia="宋体" w:cs="Times New Roman"/>
                      <w:b w:val="0"/>
                      <w:bCs/>
                      <w:color w:val="auto"/>
                      <w:sz w:val="21"/>
                    </w:rPr>
                    <w:t>30°38′1.504″</w:t>
                  </w:r>
                </w:p>
              </w:tc>
              <w:tc>
                <w:tcPr>
                  <w:tcW w:w="970" w:type="pct"/>
                  <w:vMerge w:val="restart"/>
                  <w:tcBorders>
                    <w:tl2br w:val="nil"/>
                    <w:tr2bl w:val="nil"/>
                  </w:tcBorders>
                  <w:shd w:val="clear" w:color="auto" w:fill="auto"/>
                  <w:vAlign w:val="center"/>
                </w:tcPr>
                <w:p w14:paraId="2BF7BB2A">
                  <w:pPr>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《工业炉窑大气污染综合治理方案》</w:t>
                  </w:r>
                </w:p>
              </w:tc>
              <w:tc>
                <w:tcPr>
                  <w:tcW w:w="462" w:type="pct"/>
                  <w:tcBorders>
                    <w:tl2br w:val="nil"/>
                    <w:tr2bl w:val="nil"/>
                  </w:tcBorders>
                  <w:shd w:val="clear" w:color="auto" w:fill="auto"/>
                  <w:vAlign w:val="center"/>
                </w:tcPr>
                <w:p w14:paraId="7075EBB7">
                  <w:pPr>
                    <w:pStyle w:val="21"/>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22311374">
                  <w:pPr>
                    <w:pStyle w:val="21"/>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304" w:type="pct"/>
                  <w:vMerge w:val="restart"/>
                  <w:tcBorders>
                    <w:tl2br w:val="nil"/>
                    <w:tr2bl w:val="nil"/>
                  </w:tcBorders>
                  <w:vAlign w:val="center"/>
                </w:tcPr>
                <w:p w14:paraId="1F382E33">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15</w:t>
                  </w:r>
                </w:p>
              </w:tc>
              <w:tc>
                <w:tcPr>
                  <w:tcW w:w="246" w:type="pct"/>
                  <w:vMerge w:val="restart"/>
                  <w:tcBorders>
                    <w:tl2br w:val="nil"/>
                    <w:tr2bl w:val="nil"/>
                  </w:tcBorders>
                  <w:vAlign w:val="center"/>
                </w:tcPr>
                <w:p w14:paraId="654C0BC4">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0.4</w:t>
                  </w:r>
                </w:p>
              </w:tc>
              <w:tc>
                <w:tcPr>
                  <w:tcW w:w="296" w:type="pct"/>
                  <w:vMerge w:val="restart"/>
                  <w:tcBorders>
                    <w:tl2br w:val="nil"/>
                    <w:tr2bl w:val="nil"/>
                  </w:tcBorders>
                  <w:vAlign w:val="center"/>
                </w:tcPr>
                <w:p w14:paraId="5E6B096A">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40℃</w:t>
                  </w:r>
                </w:p>
              </w:tc>
              <w:tc>
                <w:tcPr>
                  <w:tcW w:w="250" w:type="pct"/>
                  <w:vMerge w:val="restart"/>
                  <w:tcBorders>
                    <w:tl2br w:val="nil"/>
                    <w:tr2bl w:val="nil"/>
                  </w:tcBorders>
                  <w:vAlign w:val="center"/>
                </w:tcPr>
                <w:p w14:paraId="375866F5">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达标</w:t>
                  </w:r>
                </w:p>
              </w:tc>
              <w:tc>
                <w:tcPr>
                  <w:tcW w:w="354" w:type="pct"/>
                  <w:vMerge w:val="restart"/>
                  <w:tcBorders>
                    <w:tl2br w:val="nil"/>
                    <w:tr2bl w:val="nil"/>
                  </w:tcBorders>
                  <w:vAlign w:val="center"/>
                </w:tcPr>
                <w:p w14:paraId="0A6881B1">
                  <w:pPr>
                    <w:pStyle w:val="50"/>
                    <w:spacing w:line="240" w:lineRule="auto"/>
                    <w:rPr>
                      <w:rFonts w:hint="default" w:ascii="Times New Roman" w:hAnsi="Times New Roman" w:eastAsia="宋体" w:cs="Times New Roman"/>
                      <w:b/>
                      <w:color w:val="auto"/>
                      <w:sz w:val="21"/>
                      <w:szCs w:val="21"/>
                    </w:rPr>
                  </w:pPr>
                  <w:r>
                    <w:rPr>
                      <w:rFonts w:hint="default" w:ascii="Times New Roman" w:hAnsi="Times New Roman" w:eastAsia="宋体" w:cs="Times New Roman"/>
                      <w:b w:val="0"/>
                      <w:bCs/>
                      <w:color w:val="auto"/>
                      <w:sz w:val="21"/>
                      <w:szCs w:val="21"/>
                      <w:lang w:val="en-US" w:eastAsia="zh-CN"/>
                    </w:rPr>
                    <w:t>一般排放口</w:t>
                  </w:r>
                </w:p>
              </w:tc>
            </w:tr>
            <w:tr w14:paraId="1CB5B4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7ED091F6">
                  <w:pPr>
                    <w:pStyle w:val="50"/>
                    <w:spacing w:line="240" w:lineRule="auto"/>
                    <w:rPr>
                      <w:rFonts w:hint="default" w:ascii="Times New Roman" w:hAnsi="Times New Roman" w:eastAsia="宋体" w:cs="Times New Roman"/>
                      <w:color w:val="auto"/>
                    </w:rPr>
                  </w:pPr>
                </w:p>
              </w:tc>
              <w:tc>
                <w:tcPr>
                  <w:tcW w:w="351" w:type="pct"/>
                  <w:vMerge w:val="continue"/>
                  <w:tcBorders>
                    <w:tl2br w:val="nil"/>
                    <w:tr2bl w:val="nil"/>
                  </w:tcBorders>
                  <w:vAlign w:val="center"/>
                </w:tcPr>
                <w:p w14:paraId="39FDA1D6">
                  <w:pPr>
                    <w:pStyle w:val="50"/>
                    <w:spacing w:line="240" w:lineRule="auto"/>
                    <w:rPr>
                      <w:rFonts w:hint="default" w:ascii="Times New Roman" w:hAnsi="Times New Roman" w:eastAsia="宋体" w:cs="Times New Roman"/>
                      <w:color w:val="auto"/>
                    </w:rPr>
                  </w:pPr>
                </w:p>
              </w:tc>
              <w:tc>
                <w:tcPr>
                  <w:tcW w:w="486" w:type="pct"/>
                  <w:tcBorders>
                    <w:tl2br w:val="nil"/>
                    <w:tr2bl w:val="nil"/>
                  </w:tcBorders>
                  <w:vAlign w:val="center"/>
                </w:tcPr>
                <w:p w14:paraId="1B1C9487">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颗粒物</w:t>
                  </w:r>
                </w:p>
              </w:tc>
              <w:tc>
                <w:tcPr>
                  <w:tcW w:w="509" w:type="pct"/>
                  <w:vMerge w:val="continue"/>
                  <w:tcBorders>
                    <w:tl2br w:val="nil"/>
                    <w:tr2bl w:val="nil"/>
                  </w:tcBorders>
                  <w:vAlign w:val="center"/>
                </w:tcPr>
                <w:p w14:paraId="5CDF381E">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continue"/>
                  <w:tcBorders>
                    <w:tl2br w:val="nil"/>
                    <w:tr2bl w:val="nil"/>
                  </w:tcBorders>
                  <w:shd w:val="clear" w:color="auto" w:fill="auto"/>
                  <w:vAlign w:val="center"/>
                </w:tcPr>
                <w:p w14:paraId="69634ABB">
                  <w:pPr>
                    <w:pStyle w:val="50"/>
                    <w:spacing w:line="240" w:lineRule="auto"/>
                    <w:rPr>
                      <w:rFonts w:hint="default" w:ascii="Times New Roman" w:hAnsi="Times New Roman" w:eastAsia="宋体" w:cs="Times New Roman"/>
                      <w:color w:val="auto"/>
                      <w:sz w:val="21"/>
                      <w:szCs w:val="21"/>
                      <w:lang w:val="en-US" w:eastAsia="zh-CN"/>
                    </w:rPr>
                  </w:pPr>
                </w:p>
              </w:tc>
              <w:tc>
                <w:tcPr>
                  <w:tcW w:w="462" w:type="pct"/>
                  <w:tcBorders>
                    <w:tl2br w:val="nil"/>
                    <w:tr2bl w:val="nil"/>
                  </w:tcBorders>
                  <w:shd w:val="clear" w:color="auto" w:fill="auto"/>
                  <w:vAlign w:val="center"/>
                </w:tcPr>
                <w:p w14:paraId="355942F8">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30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634DB1F6">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w:t>
                  </w:r>
                </w:p>
              </w:tc>
              <w:tc>
                <w:tcPr>
                  <w:tcW w:w="304" w:type="pct"/>
                  <w:vMerge w:val="continue"/>
                  <w:tcBorders>
                    <w:tl2br w:val="nil"/>
                    <w:tr2bl w:val="nil"/>
                  </w:tcBorders>
                  <w:vAlign w:val="center"/>
                </w:tcPr>
                <w:p w14:paraId="06265AD9">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6614BB60">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6E7547C2">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4439F2FD">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2117C064">
                  <w:pPr>
                    <w:pStyle w:val="50"/>
                    <w:spacing w:line="240" w:lineRule="auto"/>
                    <w:rPr>
                      <w:rFonts w:hint="default" w:ascii="Times New Roman" w:hAnsi="Times New Roman" w:eastAsia="宋体" w:cs="Times New Roman"/>
                      <w:b w:val="0"/>
                      <w:bCs/>
                      <w:color w:val="auto"/>
                      <w:sz w:val="21"/>
                      <w:lang w:val="en-US" w:eastAsia="zh-CN"/>
                    </w:rPr>
                  </w:pPr>
                </w:p>
              </w:tc>
            </w:tr>
            <w:tr w14:paraId="700F81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21FD659B">
                  <w:pPr>
                    <w:pStyle w:val="50"/>
                    <w:spacing w:line="240" w:lineRule="auto"/>
                    <w:rPr>
                      <w:rFonts w:hint="default" w:ascii="Times New Roman" w:hAnsi="Times New Roman" w:eastAsia="宋体" w:cs="Times New Roman"/>
                      <w:color w:val="auto"/>
                    </w:rPr>
                  </w:pPr>
                </w:p>
              </w:tc>
              <w:tc>
                <w:tcPr>
                  <w:tcW w:w="351" w:type="pct"/>
                  <w:vMerge w:val="continue"/>
                  <w:tcBorders>
                    <w:tl2br w:val="nil"/>
                    <w:tr2bl w:val="nil"/>
                  </w:tcBorders>
                  <w:vAlign w:val="center"/>
                </w:tcPr>
                <w:p w14:paraId="67D9ED27">
                  <w:pPr>
                    <w:pStyle w:val="50"/>
                    <w:spacing w:line="240" w:lineRule="auto"/>
                    <w:rPr>
                      <w:rFonts w:hint="default" w:ascii="Times New Roman" w:hAnsi="Times New Roman" w:eastAsia="宋体" w:cs="Times New Roman"/>
                      <w:color w:val="auto"/>
                    </w:rPr>
                  </w:pPr>
                </w:p>
              </w:tc>
              <w:tc>
                <w:tcPr>
                  <w:tcW w:w="486" w:type="pct"/>
                  <w:tcBorders>
                    <w:tl2br w:val="nil"/>
                    <w:tr2bl w:val="nil"/>
                  </w:tcBorders>
                  <w:vAlign w:val="center"/>
                </w:tcPr>
                <w:p w14:paraId="5BAE45AD">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氮氧化物</w:t>
                  </w:r>
                </w:p>
              </w:tc>
              <w:tc>
                <w:tcPr>
                  <w:tcW w:w="509" w:type="pct"/>
                  <w:vMerge w:val="continue"/>
                  <w:tcBorders>
                    <w:tl2br w:val="nil"/>
                    <w:tr2bl w:val="nil"/>
                  </w:tcBorders>
                  <w:vAlign w:val="center"/>
                </w:tcPr>
                <w:p w14:paraId="3AD7DE1D">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continue"/>
                  <w:tcBorders>
                    <w:tl2br w:val="nil"/>
                    <w:tr2bl w:val="nil"/>
                  </w:tcBorders>
                  <w:shd w:val="clear" w:color="auto" w:fill="auto"/>
                  <w:vAlign w:val="center"/>
                </w:tcPr>
                <w:p w14:paraId="759325F0">
                  <w:pPr>
                    <w:pStyle w:val="50"/>
                    <w:spacing w:line="240" w:lineRule="auto"/>
                    <w:rPr>
                      <w:rFonts w:hint="default" w:ascii="Times New Roman" w:hAnsi="Times New Roman" w:eastAsia="宋体" w:cs="Times New Roman"/>
                      <w:b w:val="0"/>
                      <w:bCs/>
                      <w:color w:val="auto"/>
                      <w:sz w:val="21"/>
                      <w:lang w:val="en-US" w:eastAsia="zh-CN"/>
                    </w:rPr>
                  </w:pPr>
                </w:p>
              </w:tc>
              <w:tc>
                <w:tcPr>
                  <w:tcW w:w="462" w:type="pct"/>
                  <w:tcBorders>
                    <w:tl2br w:val="nil"/>
                    <w:tr2bl w:val="nil"/>
                  </w:tcBorders>
                  <w:shd w:val="clear" w:color="auto" w:fill="auto"/>
                  <w:vAlign w:val="center"/>
                </w:tcPr>
                <w:p w14:paraId="0D09FE90">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300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0076133B">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w:t>
                  </w:r>
                </w:p>
              </w:tc>
              <w:tc>
                <w:tcPr>
                  <w:tcW w:w="304" w:type="pct"/>
                  <w:vMerge w:val="continue"/>
                  <w:tcBorders>
                    <w:tl2br w:val="nil"/>
                    <w:tr2bl w:val="nil"/>
                  </w:tcBorders>
                  <w:vAlign w:val="center"/>
                </w:tcPr>
                <w:p w14:paraId="587A215A">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2072083C">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29C25AB7">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3B91030D">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01502A13">
                  <w:pPr>
                    <w:pStyle w:val="50"/>
                    <w:spacing w:line="240" w:lineRule="auto"/>
                    <w:rPr>
                      <w:rFonts w:hint="default" w:ascii="Times New Roman" w:hAnsi="Times New Roman" w:eastAsia="宋体" w:cs="Times New Roman"/>
                      <w:b w:val="0"/>
                      <w:bCs/>
                      <w:color w:val="auto"/>
                      <w:sz w:val="21"/>
                      <w:lang w:val="en-US" w:eastAsia="zh-CN"/>
                    </w:rPr>
                  </w:pPr>
                </w:p>
              </w:tc>
            </w:tr>
            <w:tr w14:paraId="469425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67" w:hRule="atLeast"/>
                <w:jc w:val="center"/>
              </w:trPr>
              <w:tc>
                <w:tcPr>
                  <w:tcW w:w="281" w:type="pct"/>
                  <w:vMerge w:val="continue"/>
                  <w:tcBorders>
                    <w:tl2br w:val="nil"/>
                    <w:tr2bl w:val="nil"/>
                  </w:tcBorders>
                  <w:vAlign w:val="center"/>
                </w:tcPr>
                <w:p w14:paraId="2FC4D396">
                  <w:pPr>
                    <w:pStyle w:val="50"/>
                    <w:spacing w:line="240" w:lineRule="auto"/>
                    <w:rPr>
                      <w:rFonts w:hint="default" w:ascii="Times New Roman" w:hAnsi="Times New Roman" w:eastAsia="宋体" w:cs="Times New Roman"/>
                      <w:b w:val="0"/>
                      <w:bCs/>
                      <w:color w:val="auto"/>
                      <w:sz w:val="21"/>
                      <w:lang w:val="en-US" w:eastAsia="zh-CN"/>
                    </w:rPr>
                  </w:pPr>
                </w:p>
              </w:tc>
              <w:tc>
                <w:tcPr>
                  <w:tcW w:w="351" w:type="pct"/>
                  <w:vMerge w:val="continue"/>
                  <w:tcBorders>
                    <w:tl2br w:val="nil"/>
                    <w:tr2bl w:val="nil"/>
                  </w:tcBorders>
                  <w:vAlign w:val="center"/>
                </w:tcPr>
                <w:p w14:paraId="6AAF7692">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09F75C51">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非甲烷总烃</w:t>
                  </w:r>
                </w:p>
              </w:tc>
              <w:tc>
                <w:tcPr>
                  <w:tcW w:w="509" w:type="pct"/>
                  <w:vMerge w:val="continue"/>
                  <w:tcBorders>
                    <w:tl2br w:val="nil"/>
                    <w:tr2bl w:val="nil"/>
                  </w:tcBorders>
                  <w:vAlign w:val="center"/>
                </w:tcPr>
                <w:p w14:paraId="0C66FAE5">
                  <w:pPr>
                    <w:pStyle w:val="50"/>
                    <w:spacing w:line="240" w:lineRule="auto"/>
                    <w:rPr>
                      <w:rFonts w:hint="default" w:ascii="Times New Roman" w:hAnsi="Times New Roman" w:eastAsia="宋体" w:cs="Times New Roman"/>
                      <w:b w:val="0"/>
                      <w:bCs/>
                      <w:color w:val="auto"/>
                      <w:sz w:val="21"/>
                      <w:lang w:val="en-US" w:eastAsia="zh-CN"/>
                    </w:rPr>
                  </w:pPr>
                </w:p>
              </w:tc>
              <w:tc>
                <w:tcPr>
                  <w:tcW w:w="970" w:type="pct"/>
                  <w:tcBorders>
                    <w:tl2br w:val="nil"/>
                    <w:tr2bl w:val="nil"/>
                  </w:tcBorders>
                  <w:shd w:val="clear" w:color="auto" w:fill="auto"/>
                  <w:vAlign w:val="center"/>
                </w:tcPr>
                <w:p w14:paraId="1896A474">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p>
              </w:tc>
              <w:tc>
                <w:tcPr>
                  <w:tcW w:w="462" w:type="pct"/>
                  <w:tcBorders>
                    <w:tl2br w:val="nil"/>
                    <w:tr2bl w:val="nil"/>
                  </w:tcBorders>
                  <w:shd w:val="clear" w:color="auto" w:fill="auto"/>
                  <w:vAlign w:val="center"/>
                </w:tcPr>
                <w:p w14:paraId="48CC279E">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7</w:t>
                  </w:r>
                  <w:r>
                    <w:rPr>
                      <w:rFonts w:hint="default" w:ascii="Times New Roman" w:hAnsi="Times New Roman" w:eastAsia="宋体" w:cs="Times New Roman"/>
                      <w:b w:val="0"/>
                      <w:bCs/>
                      <w:color w:val="auto"/>
                      <w:sz w:val="21"/>
                      <w:lang w:val="en-US" w:eastAsia="zh-CN"/>
                    </w:rPr>
                    <w:t>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35C394B1">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w:t>
                  </w:r>
                </w:p>
              </w:tc>
              <w:tc>
                <w:tcPr>
                  <w:tcW w:w="304" w:type="pct"/>
                  <w:vMerge w:val="continue"/>
                  <w:tcBorders>
                    <w:tl2br w:val="nil"/>
                    <w:tr2bl w:val="nil"/>
                  </w:tcBorders>
                  <w:vAlign w:val="center"/>
                </w:tcPr>
                <w:p w14:paraId="1921081A">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420B4F4F">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5D5AE9E5">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1539A8D9">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1B20D778">
                  <w:pPr>
                    <w:pStyle w:val="50"/>
                    <w:spacing w:line="240" w:lineRule="auto"/>
                    <w:rPr>
                      <w:rFonts w:hint="default" w:ascii="Times New Roman" w:hAnsi="Times New Roman" w:eastAsia="宋体" w:cs="Times New Roman"/>
                      <w:b w:val="0"/>
                      <w:bCs/>
                      <w:color w:val="auto"/>
                      <w:sz w:val="21"/>
                      <w:lang w:val="en-US" w:eastAsia="zh-CN"/>
                    </w:rPr>
                  </w:pPr>
                </w:p>
              </w:tc>
            </w:tr>
            <w:tr w14:paraId="19080A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51906CB8">
                  <w:pPr>
                    <w:pStyle w:val="50"/>
                    <w:spacing w:line="240" w:lineRule="auto"/>
                    <w:rPr>
                      <w:rFonts w:hint="default" w:ascii="Times New Roman" w:hAnsi="Times New Roman" w:eastAsia="宋体" w:cs="Times New Roman"/>
                      <w:b w:val="0"/>
                      <w:bCs/>
                      <w:color w:val="auto"/>
                      <w:sz w:val="21"/>
                      <w:lang w:val="en-US" w:eastAsia="zh-CN"/>
                    </w:rPr>
                  </w:pPr>
                </w:p>
              </w:tc>
              <w:tc>
                <w:tcPr>
                  <w:tcW w:w="351" w:type="pct"/>
                  <w:vMerge w:val="continue"/>
                  <w:tcBorders>
                    <w:tl2br w:val="nil"/>
                    <w:tr2bl w:val="nil"/>
                  </w:tcBorders>
                  <w:vAlign w:val="center"/>
                </w:tcPr>
                <w:p w14:paraId="5E65F8FF">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1D4336ED">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乙醛</w:t>
                  </w:r>
                </w:p>
              </w:tc>
              <w:tc>
                <w:tcPr>
                  <w:tcW w:w="509" w:type="pct"/>
                  <w:vMerge w:val="continue"/>
                  <w:tcBorders>
                    <w:tl2br w:val="nil"/>
                    <w:tr2bl w:val="nil"/>
                  </w:tcBorders>
                  <w:vAlign w:val="center"/>
                </w:tcPr>
                <w:p w14:paraId="0D997000">
                  <w:pPr>
                    <w:pStyle w:val="50"/>
                    <w:spacing w:line="240" w:lineRule="auto"/>
                    <w:rPr>
                      <w:rFonts w:hint="default" w:ascii="Times New Roman" w:hAnsi="Times New Roman" w:eastAsia="宋体" w:cs="Times New Roman"/>
                      <w:b w:val="0"/>
                      <w:bCs/>
                      <w:color w:val="auto"/>
                      <w:sz w:val="21"/>
                      <w:lang w:val="en-US" w:eastAsia="zh-CN"/>
                    </w:rPr>
                  </w:pPr>
                </w:p>
              </w:tc>
              <w:tc>
                <w:tcPr>
                  <w:tcW w:w="970" w:type="pct"/>
                  <w:tcBorders>
                    <w:tl2br w:val="nil"/>
                    <w:tr2bl w:val="nil"/>
                  </w:tcBorders>
                  <w:shd w:val="clear" w:color="auto" w:fill="auto"/>
                  <w:vAlign w:val="center"/>
                </w:tcPr>
                <w:p w14:paraId="1BFEB4A1">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《合成树脂工业污染物排放标准》（GB31572-2015）</w:t>
                  </w:r>
                </w:p>
              </w:tc>
              <w:tc>
                <w:tcPr>
                  <w:tcW w:w="462" w:type="pct"/>
                  <w:tcBorders>
                    <w:tl2br w:val="nil"/>
                    <w:tr2bl w:val="nil"/>
                  </w:tcBorders>
                  <w:shd w:val="clear" w:color="auto" w:fill="auto"/>
                  <w:vAlign w:val="center"/>
                </w:tcPr>
                <w:p w14:paraId="619B0DFD">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20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0F77AA6F">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w:t>
                  </w:r>
                </w:p>
              </w:tc>
              <w:tc>
                <w:tcPr>
                  <w:tcW w:w="304" w:type="pct"/>
                  <w:vMerge w:val="continue"/>
                  <w:tcBorders>
                    <w:tl2br w:val="nil"/>
                    <w:tr2bl w:val="nil"/>
                  </w:tcBorders>
                  <w:vAlign w:val="center"/>
                </w:tcPr>
                <w:p w14:paraId="049217D9">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3A00D012">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63ED3280">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005FB106">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3343753B">
                  <w:pPr>
                    <w:pStyle w:val="50"/>
                    <w:spacing w:line="240" w:lineRule="auto"/>
                    <w:rPr>
                      <w:rFonts w:hint="default" w:ascii="Times New Roman" w:hAnsi="Times New Roman" w:eastAsia="宋体" w:cs="Times New Roman"/>
                      <w:b w:val="0"/>
                      <w:bCs/>
                      <w:color w:val="auto"/>
                      <w:sz w:val="21"/>
                      <w:lang w:val="en-US" w:eastAsia="zh-CN"/>
                    </w:rPr>
                  </w:pPr>
                </w:p>
              </w:tc>
            </w:tr>
            <w:tr w14:paraId="7289FE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restart"/>
                  <w:tcBorders>
                    <w:tl2br w:val="nil"/>
                    <w:tr2bl w:val="nil"/>
                  </w:tcBorders>
                  <w:vAlign w:val="center"/>
                </w:tcPr>
                <w:p w14:paraId="4D4A109A">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DA003</w:t>
                  </w:r>
                </w:p>
              </w:tc>
              <w:tc>
                <w:tcPr>
                  <w:tcW w:w="351" w:type="pct"/>
                  <w:vMerge w:val="restart"/>
                  <w:tcBorders>
                    <w:tl2br w:val="nil"/>
                    <w:tr2bl w:val="nil"/>
                  </w:tcBorders>
                  <w:vAlign w:val="center"/>
                </w:tcPr>
                <w:p w14:paraId="000B074B">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锅炉废气排放口</w:t>
                  </w:r>
                </w:p>
              </w:tc>
              <w:tc>
                <w:tcPr>
                  <w:tcW w:w="486" w:type="pct"/>
                  <w:tcBorders>
                    <w:tl2br w:val="nil"/>
                    <w:tr2bl w:val="nil"/>
                  </w:tcBorders>
                  <w:vAlign w:val="center"/>
                </w:tcPr>
                <w:p w14:paraId="276DDD4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氮氧化物</w:t>
                  </w:r>
                </w:p>
              </w:tc>
              <w:tc>
                <w:tcPr>
                  <w:tcW w:w="509" w:type="pct"/>
                  <w:vMerge w:val="restart"/>
                  <w:tcBorders>
                    <w:tl2br w:val="nil"/>
                    <w:tr2bl w:val="nil"/>
                  </w:tcBorders>
                  <w:vAlign w:val="center"/>
                </w:tcPr>
                <w:p w14:paraId="3C5D7AA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东经</w:t>
                  </w:r>
                  <w:r>
                    <w:rPr>
                      <w:rFonts w:hint="default" w:ascii="Times New Roman" w:hAnsi="Times New Roman" w:eastAsia="宋体" w:cs="Times New Roman"/>
                      <w:b w:val="0"/>
                      <w:bCs/>
                      <w:color w:val="auto"/>
                      <w:sz w:val="21"/>
                      <w:lang w:val="en-US" w:eastAsia="zh-CN"/>
                    </w:rPr>
                    <w:t>117°53′22.648″</w:t>
                  </w:r>
                  <w:r>
                    <w:rPr>
                      <w:rFonts w:hint="eastAsia" w:cs="Times New Roman"/>
                      <w:b w:val="0"/>
                      <w:bCs/>
                      <w:color w:val="auto"/>
                      <w:sz w:val="21"/>
                      <w:lang w:val="en-US" w:eastAsia="zh-CN"/>
                    </w:rPr>
                    <w:t>，北纬</w:t>
                  </w:r>
                  <w:r>
                    <w:rPr>
                      <w:rFonts w:hint="default" w:ascii="Times New Roman" w:hAnsi="Times New Roman" w:eastAsia="宋体" w:cs="Times New Roman"/>
                      <w:b w:val="0"/>
                      <w:bCs/>
                      <w:color w:val="auto"/>
                      <w:sz w:val="21"/>
                      <w:lang w:val="en-US" w:eastAsia="zh-CN"/>
                    </w:rPr>
                    <w:t>30°38′0.092″</w:t>
                  </w:r>
                </w:p>
              </w:tc>
              <w:tc>
                <w:tcPr>
                  <w:tcW w:w="970" w:type="pct"/>
                  <w:tcBorders>
                    <w:tl2br w:val="nil"/>
                    <w:tr2bl w:val="nil"/>
                  </w:tcBorders>
                  <w:shd w:val="clear" w:color="auto" w:fill="auto"/>
                  <w:vAlign w:val="center"/>
                </w:tcPr>
                <w:p w14:paraId="4D8980AB">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《安徽省2020年大气污染防治重点工作任务》</w:t>
                  </w:r>
                </w:p>
              </w:tc>
              <w:tc>
                <w:tcPr>
                  <w:tcW w:w="462" w:type="pct"/>
                  <w:tcBorders>
                    <w:tl2br w:val="nil"/>
                    <w:tr2bl w:val="nil"/>
                  </w:tcBorders>
                  <w:shd w:val="clear" w:color="auto" w:fill="auto"/>
                  <w:vAlign w:val="center"/>
                </w:tcPr>
                <w:p w14:paraId="25842011">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50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74EFE807">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p>
              </w:tc>
              <w:tc>
                <w:tcPr>
                  <w:tcW w:w="304" w:type="pct"/>
                  <w:vMerge w:val="restart"/>
                  <w:tcBorders>
                    <w:tl2br w:val="nil"/>
                    <w:tr2bl w:val="nil"/>
                  </w:tcBorders>
                  <w:vAlign w:val="center"/>
                </w:tcPr>
                <w:p w14:paraId="5D813942">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8</w:t>
                  </w:r>
                </w:p>
              </w:tc>
              <w:tc>
                <w:tcPr>
                  <w:tcW w:w="246" w:type="pct"/>
                  <w:vMerge w:val="restart"/>
                  <w:tcBorders>
                    <w:tl2br w:val="nil"/>
                    <w:tr2bl w:val="nil"/>
                  </w:tcBorders>
                  <w:vAlign w:val="center"/>
                </w:tcPr>
                <w:p w14:paraId="44D20DC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0.3</w:t>
                  </w:r>
                </w:p>
              </w:tc>
              <w:tc>
                <w:tcPr>
                  <w:tcW w:w="296" w:type="pct"/>
                  <w:vMerge w:val="restart"/>
                  <w:tcBorders>
                    <w:tl2br w:val="nil"/>
                    <w:tr2bl w:val="nil"/>
                  </w:tcBorders>
                  <w:vAlign w:val="center"/>
                </w:tcPr>
                <w:p w14:paraId="0B8916AC">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120℃</w:t>
                  </w:r>
                </w:p>
              </w:tc>
              <w:tc>
                <w:tcPr>
                  <w:tcW w:w="250" w:type="pct"/>
                  <w:vMerge w:val="restart"/>
                  <w:tcBorders>
                    <w:tl2br w:val="nil"/>
                    <w:tr2bl w:val="nil"/>
                  </w:tcBorders>
                  <w:vAlign w:val="center"/>
                </w:tcPr>
                <w:p w14:paraId="187DC0B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达标</w:t>
                  </w:r>
                </w:p>
              </w:tc>
              <w:tc>
                <w:tcPr>
                  <w:tcW w:w="354" w:type="pct"/>
                  <w:vMerge w:val="restart"/>
                  <w:tcBorders>
                    <w:tl2br w:val="nil"/>
                    <w:tr2bl w:val="nil"/>
                  </w:tcBorders>
                  <w:vAlign w:val="center"/>
                </w:tcPr>
                <w:p w14:paraId="25257475">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szCs w:val="21"/>
                      <w:lang w:val="en-US" w:eastAsia="zh-CN"/>
                    </w:rPr>
                    <w:t>一般排放口</w:t>
                  </w:r>
                </w:p>
              </w:tc>
            </w:tr>
            <w:tr w14:paraId="17526A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46129DF8">
                  <w:pPr>
                    <w:pStyle w:val="50"/>
                    <w:spacing w:line="240" w:lineRule="auto"/>
                    <w:rPr>
                      <w:rFonts w:hint="eastAsia" w:cs="Times New Roman"/>
                      <w:b w:val="0"/>
                      <w:bCs/>
                      <w:color w:val="auto"/>
                      <w:sz w:val="21"/>
                      <w:lang w:val="en-US" w:eastAsia="zh-CN"/>
                    </w:rPr>
                  </w:pPr>
                </w:p>
              </w:tc>
              <w:tc>
                <w:tcPr>
                  <w:tcW w:w="351" w:type="pct"/>
                  <w:vMerge w:val="continue"/>
                  <w:tcBorders>
                    <w:tl2br w:val="nil"/>
                    <w:tr2bl w:val="nil"/>
                  </w:tcBorders>
                  <w:vAlign w:val="center"/>
                </w:tcPr>
                <w:p w14:paraId="1D5C65D1">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46823B0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二氧化硫</w:t>
                  </w:r>
                </w:p>
              </w:tc>
              <w:tc>
                <w:tcPr>
                  <w:tcW w:w="509" w:type="pct"/>
                  <w:vMerge w:val="continue"/>
                  <w:tcBorders>
                    <w:tl2br w:val="nil"/>
                    <w:tr2bl w:val="nil"/>
                  </w:tcBorders>
                  <w:vAlign w:val="center"/>
                </w:tcPr>
                <w:p w14:paraId="6EC28F10">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restart"/>
                  <w:tcBorders>
                    <w:tl2br w:val="nil"/>
                    <w:tr2bl w:val="nil"/>
                  </w:tcBorders>
                  <w:shd w:val="clear" w:color="auto" w:fill="auto"/>
                  <w:vAlign w:val="center"/>
                </w:tcPr>
                <w:p w14:paraId="5DD4AF25">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锅炉大气污染物排放标准</w:t>
                  </w: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GB13271-2014</w:t>
                  </w:r>
                  <w:r>
                    <w:rPr>
                      <w:rFonts w:hint="eastAsia" w:cs="Times New Roman"/>
                      <w:b w:val="0"/>
                      <w:bCs/>
                      <w:color w:val="auto"/>
                      <w:sz w:val="21"/>
                      <w:lang w:val="en-US" w:eastAsia="zh-CN"/>
                    </w:rPr>
                    <w:t>）</w:t>
                  </w:r>
                </w:p>
              </w:tc>
              <w:tc>
                <w:tcPr>
                  <w:tcW w:w="462" w:type="pct"/>
                  <w:tcBorders>
                    <w:tl2br w:val="nil"/>
                    <w:tr2bl w:val="nil"/>
                  </w:tcBorders>
                  <w:shd w:val="clear" w:color="auto" w:fill="auto"/>
                  <w:vAlign w:val="center"/>
                </w:tcPr>
                <w:p w14:paraId="2EDDB2A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50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596D2D9D">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p>
              </w:tc>
              <w:tc>
                <w:tcPr>
                  <w:tcW w:w="304" w:type="pct"/>
                  <w:vMerge w:val="continue"/>
                  <w:tcBorders>
                    <w:tl2br w:val="nil"/>
                    <w:tr2bl w:val="nil"/>
                  </w:tcBorders>
                  <w:vAlign w:val="center"/>
                </w:tcPr>
                <w:p w14:paraId="6A099AC5">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2CAE52F1">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184A575B">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2F06524D">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33AE0D6A">
                  <w:pPr>
                    <w:pStyle w:val="50"/>
                    <w:spacing w:line="240" w:lineRule="auto"/>
                    <w:rPr>
                      <w:rFonts w:hint="default" w:ascii="Times New Roman" w:hAnsi="Times New Roman" w:eastAsia="宋体" w:cs="Times New Roman"/>
                      <w:b w:val="0"/>
                      <w:bCs/>
                      <w:color w:val="auto"/>
                      <w:sz w:val="21"/>
                      <w:lang w:val="en-US" w:eastAsia="zh-CN"/>
                    </w:rPr>
                  </w:pPr>
                </w:p>
              </w:tc>
            </w:tr>
            <w:tr w14:paraId="1E9908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040E8AE8">
                  <w:pPr>
                    <w:pStyle w:val="50"/>
                    <w:spacing w:line="240" w:lineRule="auto"/>
                    <w:rPr>
                      <w:rFonts w:hint="eastAsia" w:cs="Times New Roman"/>
                      <w:b w:val="0"/>
                      <w:bCs/>
                      <w:color w:val="auto"/>
                      <w:sz w:val="21"/>
                      <w:lang w:val="en-US" w:eastAsia="zh-CN"/>
                    </w:rPr>
                  </w:pPr>
                </w:p>
              </w:tc>
              <w:tc>
                <w:tcPr>
                  <w:tcW w:w="351" w:type="pct"/>
                  <w:vMerge w:val="continue"/>
                  <w:tcBorders>
                    <w:tl2br w:val="nil"/>
                    <w:tr2bl w:val="nil"/>
                  </w:tcBorders>
                  <w:vAlign w:val="center"/>
                </w:tcPr>
                <w:p w14:paraId="4FEB7BEB">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338B24D0">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颗粒物</w:t>
                  </w:r>
                </w:p>
              </w:tc>
              <w:tc>
                <w:tcPr>
                  <w:tcW w:w="509" w:type="pct"/>
                  <w:vMerge w:val="continue"/>
                  <w:tcBorders>
                    <w:tl2br w:val="nil"/>
                    <w:tr2bl w:val="nil"/>
                  </w:tcBorders>
                  <w:vAlign w:val="center"/>
                </w:tcPr>
                <w:p w14:paraId="198BB9F3">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continue"/>
                  <w:tcBorders>
                    <w:tl2br w:val="nil"/>
                    <w:tr2bl w:val="nil"/>
                  </w:tcBorders>
                  <w:shd w:val="clear" w:color="auto" w:fill="auto"/>
                  <w:vAlign w:val="center"/>
                </w:tcPr>
                <w:p w14:paraId="3A369376">
                  <w:pPr>
                    <w:pStyle w:val="50"/>
                    <w:spacing w:line="240" w:lineRule="auto"/>
                    <w:rPr>
                      <w:rFonts w:hint="default" w:ascii="Times New Roman" w:hAnsi="Times New Roman" w:eastAsia="宋体" w:cs="Times New Roman"/>
                      <w:b w:val="0"/>
                      <w:bCs/>
                      <w:color w:val="auto"/>
                      <w:sz w:val="21"/>
                      <w:lang w:val="en-US" w:eastAsia="zh-CN"/>
                    </w:rPr>
                  </w:pPr>
                </w:p>
              </w:tc>
              <w:tc>
                <w:tcPr>
                  <w:tcW w:w="462" w:type="pct"/>
                  <w:tcBorders>
                    <w:tl2br w:val="nil"/>
                    <w:tr2bl w:val="nil"/>
                  </w:tcBorders>
                  <w:shd w:val="clear" w:color="auto" w:fill="auto"/>
                  <w:vAlign w:val="center"/>
                </w:tcPr>
                <w:p w14:paraId="74882424">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20</w:t>
                  </w:r>
                  <w:r>
                    <w:rPr>
                      <w:rFonts w:hint="default" w:ascii="Times New Roman" w:hAnsi="Times New Roman" w:eastAsia="宋体" w:cs="Times New Roman"/>
                      <w:b w:val="0"/>
                      <w:bCs/>
                      <w:color w:val="auto"/>
                      <w:sz w:val="21"/>
                    </w:rPr>
                    <w:t>mg/m</w:t>
                  </w:r>
                  <w:r>
                    <w:rPr>
                      <w:rFonts w:hint="default" w:ascii="Times New Roman" w:hAnsi="Times New Roman" w:eastAsia="宋体" w:cs="Times New Roman"/>
                      <w:b w:val="0"/>
                      <w:bCs/>
                      <w:color w:val="auto"/>
                      <w:sz w:val="21"/>
                      <w:vertAlign w:val="superscript"/>
                    </w:rPr>
                    <w:t>3</w:t>
                  </w:r>
                </w:p>
              </w:tc>
              <w:tc>
                <w:tcPr>
                  <w:tcW w:w="484" w:type="pct"/>
                  <w:tcBorders>
                    <w:tl2br w:val="nil"/>
                    <w:tr2bl w:val="nil"/>
                  </w:tcBorders>
                  <w:shd w:val="clear" w:color="auto" w:fill="auto"/>
                  <w:vAlign w:val="center"/>
                </w:tcPr>
                <w:p w14:paraId="031F3BC2">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p>
              </w:tc>
              <w:tc>
                <w:tcPr>
                  <w:tcW w:w="304" w:type="pct"/>
                  <w:vMerge w:val="continue"/>
                  <w:tcBorders>
                    <w:tl2br w:val="nil"/>
                    <w:tr2bl w:val="nil"/>
                  </w:tcBorders>
                  <w:vAlign w:val="center"/>
                </w:tcPr>
                <w:p w14:paraId="69874D58">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647047A0">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287BCA33">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2A4FA26D">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14537993">
                  <w:pPr>
                    <w:pStyle w:val="50"/>
                    <w:spacing w:line="240" w:lineRule="auto"/>
                    <w:rPr>
                      <w:rFonts w:hint="default" w:ascii="Times New Roman" w:hAnsi="Times New Roman" w:eastAsia="宋体" w:cs="Times New Roman"/>
                      <w:b w:val="0"/>
                      <w:bCs/>
                      <w:color w:val="auto"/>
                      <w:sz w:val="21"/>
                      <w:lang w:val="en-US" w:eastAsia="zh-CN"/>
                    </w:rPr>
                  </w:pPr>
                </w:p>
              </w:tc>
            </w:tr>
            <w:tr w14:paraId="5F0487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67" w:hRule="atLeast"/>
                <w:jc w:val="center"/>
              </w:trPr>
              <w:tc>
                <w:tcPr>
                  <w:tcW w:w="281" w:type="pct"/>
                  <w:vMerge w:val="continue"/>
                  <w:tcBorders>
                    <w:tl2br w:val="nil"/>
                    <w:tr2bl w:val="nil"/>
                  </w:tcBorders>
                  <w:vAlign w:val="center"/>
                </w:tcPr>
                <w:p w14:paraId="74187E9C">
                  <w:pPr>
                    <w:pStyle w:val="50"/>
                    <w:spacing w:line="240" w:lineRule="auto"/>
                    <w:rPr>
                      <w:rFonts w:hint="eastAsia" w:cs="Times New Roman"/>
                      <w:b w:val="0"/>
                      <w:bCs/>
                      <w:color w:val="auto"/>
                      <w:sz w:val="21"/>
                      <w:lang w:val="en-US" w:eastAsia="zh-CN"/>
                    </w:rPr>
                  </w:pPr>
                </w:p>
              </w:tc>
              <w:tc>
                <w:tcPr>
                  <w:tcW w:w="351" w:type="pct"/>
                  <w:vMerge w:val="continue"/>
                  <w:tcBorders>
                    <w:tl2br w:val="nil"/>
                    <w:tr2bl w:val="nil"/>
                  </w:tcBorders>
                  <w:vAlign w:val="center"/>
                </w:tcPr>
                <w:p w14:paraId="72CCD2A0">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2DAF73AA">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林格曼黑度</w:t>
                  </w:r>
                </w:p>
              </w:tc>
              <w:tc>
                <w:tcPr>
                  <w:tcW w:w="509" w:type="pct"/>
                  <w:vMerge w:val="continue"/>
                  <w:tcBorders>
                    <w:tl2br w:val="nil"/>
                    <w:tr2bl w:val="nil"/>
                  </w:tcBorders>
                  <w:vAlign w:val="center"/>
                </w:tcPr>
                <w:p w14:paraId="24400FF9">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continue"/>
                  <w:tcBorders>
                    <w:tl2br w:val="nil"/>
                    <w:tr2bl w:val="nil"/>
                  </w:tcBorders>
                  <w:shd w:val="clear" w:color="auto" w:fill="auto"/>
                  <w:vAlign w:val="center"/>
                </w:tcPr>
                <w:p w14:paraId="07A7796A">
                  <w:pPr>
                    <w:pStyle w:val="50"/>
                    <w:spacing w:line="240" w:lineRule="auto"/>
                    <w:rPr>
                      <w:rFonts w:hint="default" w:ascii="Times New Roman" w:hAnsi="Times New Roman" w:eastAsia="宋体" w:cs="Times New Roman"/>
                      <w:b w:val="0"/>
                      <w:bCs/>
                      <w:color w:val="auto"/>
                      <w:sz w:val="21"/>
                      <w:lang w:val="en-US" w:eastAsia="zh-CN"/>
                    </w:rPr>
                  </w:pPr>
                </w:p>
              </w:tc>
              <w:tc>
                <w:tcPr>
                  <w:tcW w:w="462" w:type="pct"/>
                  <w:tcBorders>
                    <w:tl2br w:val="nil"/>
                    <w:tr2bl w:val="nil"/>
                  </w:tcBorders>
                  <w:shd w:val="clear" w:color="auto" w:fill="auto"/>
                  <w:vAlign w:val="center"/>
                </w:tcPr>
                <w:p w14:paraId="30239824">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≤1级</w:t>
                  </w:r>
                </w:p>
              </w:tc>
              <w:tc>
                <w:tcPr>
                  <w:tcW w:w="484" w:type="pct"/>
                  <w:tcBorders>
                    <w:tl2br w:val="nil"/>
                    <w:tr2bl w:val="nil"/>
                  </w:tcBorders>
                  <w:shd w:val="clear" w:color="auto" w:fill="auto"/>
                  <w:vAlign w:val="center"/>
                </w:tcPr>
                <w:p w14:paraId="45AE99D4">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p>
              </w:tc>
              <w:tc>
                <w:tcPr>
                  <w:tcW w:w="304" w:type="pct"/>
                  <w:vMerge w:val="continue"/>
                  <w:tcBorders>
                    <w:tl2br w:val="nil"/>
                    <w:tr2bl w:val="nil"/>
                  </w:tcBorders>
                  <w:vAlign w:val="center"/>
                </w:tcPr>
                <w:p w14:paraId="1AB7C9A8">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24259BB9">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65C211FC">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44DD3E50">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13A5BD96">
                  <w:pPr>
                    <w:pStyle w:val="50"/>
                    <w:spacing w:line="240" w:lineRule="auto"/>
                    <w:rPr>
                      <w:rFonts w:hint="default" w:ascii="Times New Roman" w:hAnsi="Times New Roman" w:eastAsia="宋体" w:cs="Times New Roman"/>
                      <w:b w:val="0"/>
                      <w:bCs/>
                      <w:color w:val="auto"/>
                      <w:sz w:val="21"/>
                      <w:lang w:val="en-US" w:eastAsia="zh-CN"/>
                    </w:rPr>
                  </w:pPr>
                </w:p>
              </w:tc>
            </w:tr>
            <w:tr w14:paraId="170DDC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restart"/>
                  <w:tcBorders>
                    <w:tl2br w:val="nil"/>
                    <w:tr2bl w:val="nil"/>
                  </w:tcBorders>
                  <w:vAlign w:val="center"/>
                </w:tcPr>
                <w:p w14:paraId="6255C5D7">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DA004</w:t>
                  </w:r>
                </w:p>
              </w:tc>
              <w:tc>
                <w:tcPr>
                  <w:tcW w:w="351" w:type="pct"/>
                  <w:vMerge w:val="restart"/>
                  <w:tcBorders>
                    <w:tl2br w:val="nil"/>
                    <w:tr2bl w:val="nil"/>
                  </w:tcBorders>
                  <w:vAlign w:val="center"/>
                </w:tcPr>
                <w:p w14:paraId="06AE2347">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污水处理站废气排放口</w:t>
                  </w:r>
                </w:p>
              </w:tc>
              <w:tc>
                <w:tcPr>
                  <w:tcW w:w="486" w:type="pct"/>
                  <w:tcBorders>
                    <w:tl2br w:val="nil"/>
                    <w:tr2bl w:val="nil"/>
                  </w:tcBorders>
                  <w:vAlign w:val="center"/>
                </w:tcPr>
                <w:p w14:paraId="6E165447">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氨</w:t>
                  </w:r>
                </w:p>
              </w:tc>
              <w:tc>
                <w:tcPr>
                  <w:tcW w:w="509" w:type="pct"/>
                  <w:vMerge w:val="restart"/>
                  <w:tcBorders>
                    <w:tl2br w:val="nil"/>
                    <w:tr2bl w:val="nil"/>
                  </w:tcBorders>
                  <w:vAlign w:val="center"/>
                </w:tcPr>
                <w:p w14:paraId="6A1C79E0">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东经</w:t>
                  </w:r>
                  <w:r>
                    <w:rPr>
                      <w:rFonts w:hint="default" w:ascii="Times New Roman" w:hAnsi="Times New Roman" w:eastAsia="宋体" w:cs="Times New Roman"/>
                      <w:b w:val="0"/>
                      <w:bCs/>
                      <w:color w:val="auto"/>
                      <w:sz w:val="21"/>
                      <w:lang w:val="en-US" w:eastAsia="zh-CN"/>
                    </w:rPr>
                    <w:t>117°53′23.65</w:t>
                  </w:r>
                  <w:r>
                    <w:rPr>
                      <w:rFonts w:hint="eastAsia" w:cs="Times New Roman"/>
                      <w:b w:val="0"/>
                      <w:bCs/>
                      <w:color w:val="auto"/>
                      <w:sz w:val="21"/>
                      <w:lang w:val="en-US" w:eastAsia="zh-CN"/>
                    </w:rPr>
                    <w:t>1</w:t>
                  </w:r>
                  <w:r>
                    <w:rPr>
                      <w:rFonts w:hint="default" w:ascii="Times New Roman" w:hAnsi="Times New Roman" w:eastAsia="宋体" w:cs="Times New Roman"/>
                      <w:b w:val="0"/>
                      <w:bCs/>
                      <w:color w:val="auto"/>
                      <w:sz w:val="21"/>
                      <w:lang w:val="en-US" w:eastAsia="zh-CN"/>
                    </w:rPr>
                    <w:t>″</w:t>
                  </w:r>
                  <w:r>
                    <w:rPr>
                      <w:rFonts w:hint="eastAsia" w:cs="Times New Roman"/>
                      <w:b w:val="0"/>
                      <w:bCs/>
                      <w:color w:val="auto"/>
                      <w:sz w:val="21"/>
                      <w:lang w:val="en-US" w:eastAsia="zh-CN"/>
                    </w:rPr>
                    <w:t>，北纬</w:t>
                  </w:r>
                  <w:r>
                    <w:rPr>
                      <w:rFonts w:hint="default" w:ascii="Times New Roman" w:hAnsi="Times New Roman" w:eastAsia="宋体" w:cs="Times New Roman"/>
                      <w:b w:val="0"/>
                      <w:bCs/>
                      <w:color w:val="auto"/>
                      <w:sz w:val="21"/>
                      <w:lang w:val="en-US" w:eastAsia="zh-CN"/>
                    </w:rPr>
                    <w:t>30°38′0.709″</w:t>
                  </w:r>
                </w:p>
              </w:tc>
              <w:tc>
                <w:tcPr>
                  <w:tcW w:w="970" w:type="pct"/>
                  <w:vMerge w:val="restart"/>
                  <w:tcBorders>
                    <w:tl2br w:val="nil"/>
                    <w:tr2bl w:val="nil"/>
                  </w:tcBorders>
                  <w:shd w:val="clear" w:color="auto" w:fill="auto"/>
                  <w:vAlign w:val="center"/>
                </w:tcPr>
                <w:p w14:paraId="5ABE514C">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color w:val="auto"/>
                      <w:sz w:val="21"/>
                      <w:szCs w:val="21"/>
                      <w:lang w:val="en-US" w:eastAsia="zh-CN"/>
                    </w:rPr>
                    <w:t>《恶臭污染物排放标准》（GB14554-93）</w:t>
                  </w:r>
                </w:p>
              </w:tc>
              <w:tc>
                <w:tcPr>
                  <w:tcW w:w="462" w:type="pct"/>
                  <w:tcBorders>
                    <w:tl2br w:val="nil"/>
                    <w:tr2bl w:val="nil"/>
                  </w:tcBorders>
                  <w:shd w:val="clear" w:color="auto" w:fill="auto"/>
                  <w:vAlign w:val="center"/>
                </w:tcPr>
                <w:p w14:paraId="0902C1D6">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w:t>
                  </w:r>
                </w:p>
              </w:tc>
              <w:tc>
                <w:tcPr>
                  <w:tcW w:w="484" w:type="pct"/>
                  <w:tcBorders>
                    <w:tl2br w:val="nil"/>
                    <w:tr2bl w:val="nil"/>
                  </w:tcBorders>
                  <w:shd w:val="clear" w:color="auto" w:fill="auto"/>
                  <w:vAlign w:val="center"/>
                </w:tcPr>
                <w:p w14:paraId="639267BB">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4.9</w:t>
                  </w:r>
                </w:p>
              </w:tc>
              <w:tc>
                <w:tcPr>
                  <w:tcW w:w="304" w:type="pct"/>
                  <w:vMerge w:val="restart"/>
                  <w:tcBorders>
                    <w:tl2br w:val="nil"/>
                    <w:tr2bl w:val="nil"/>
                  </w:tcBorders>
                  <w:vAlign w:val="center"/>
                </w:tcPr>
                <w:p w14:paraId="65E60BF1">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15</w:t>
                  </w:r>
                </w:p>
              </w:tc>
              <w:tc>
                <w:tcPr>
                  <w:tcW w:w="246" w:type="pct"/>
                  <w:vMerge w:val="restart"/>
                  <w:tcBorders>
                    <w:tl2br w:val="nil"/>
                    <w:tr2bl w:val="nil"/>
                  </w:tcBorders>
                  <w:vAlign w:val="center"/>
                </w:tcPr>
                <w:p w14:paraId="1B206EE4">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0.3</w:t>
                  </w:r>
                </w:p>
              </w:tc>
              <w:tc>
                <w:tcPr>
                  <w:tcW w:w="775" w:type="dxa"/>
                  <w:vMerge w:val="restart"/>
                  <w:tcBorders>
                    <w:tl2br w:val="nil"/>
                    <w:tr2bl w:val="nil"/>
                  </w:tcBorders>
                  <w:vAlign w:val="center"/>
                </w:tcPr>
                <w:p w14:paraId="2766DCA2">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常温</w:t>
                  </w:r>
                </w:p>
              </w:tc>
              <w:tc>
                <w:tcPr>
                  <w:tcW w:w="656" w:type="dxa"/>
                  <w:vMerge w:val="restart"/>
                  <w:tcBorders>
                    <w:tl2br w:val="nil"/>
                    <w:tr2bl w:val="nil"/>
                  </w:tcBorders>
                  <w:vAlign w:val="center"/>
                </w:tcPr>
                <w:p w14:paraId="772295BF">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达标</w:t>
                  </w:r>
                </w:p>
              </w:tc>
              <w:tc>
                <w:tcPr>
                  <w:tcW w:w="928" w:type="dxa"/>
                  <w:vMerge w:val="restart"/>
                  <w:tcBorders>
                    <w:tl2br w:val="nil"/>
                    <w:tr2bl w:val="nil"/>
                  </w:tcBorders>
                  <w:vAlign w:val="center"/>
                </w:tcPr>
                <w:p w14:paraId="1ABA4E3C">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szCs w:val="21"/>
                      <w:lang w:val="en-US" w:eastAsia="zh-CN"/>
                    </w:rPr>
                    <w:t>一般排放口</w:t>
                  </w:r>
                </w:p>
              </w:tc>
            </w:tr>
            <w:tr w14:paraId="5C1AC1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1E65F835">
                  <w:pPr>
                    <w:pStyle w:val="50"/>
                    <w:spacing w:line="240" w:lineRule="auto"/>
                    <w:rPr>
                      <w:rFonts w:hint="eastAsia" w:cs="Times New Roman"/>
                      <w:b w:val="0"/>
                      <w:bCs/>
                      <w:color w:val="auto"/>
                      <w:sz w:val="21"/>
                      <w:lang w:val="en-US" w:eastAsia="zh-CN"/>
                    </w:rPr>
                  </w:pPr>
                </w:p>
              </w:tc>
              <w:tc>
                <w:tcPr>
                  <w:tcW w:w="351" w:type="pct"/>
                  <w:vMerge w:val="continue"/>
                  <w:tcBorders>
                    <w:tl2br w:val="nil"/>
                    <w:tr2bl w:val="nil"/>
                  </w:tcBorders>
                  <w:vAlign w:val="center"/>
                </w:tcPr>
                <w:p w14:paraId="02479BF6">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3A234473">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硫化氢</w:t>
                  </w:r>
                </w:p>
              </w:tc>
              <w:tc>
                <w:tcPr>
                  <w:tcW w:w="509" w:type="pct"/>
                  <w:vMerge w:val="continue"/>
                  <w:tcBorders>
                    <w:tl2br w:val="nil"/>
                    <w:tr2bl w:val="nil"/>
                  </w:tcBorders>
                  <w:vAlign w:val="center"/>
                </w:tcPr>
                <w:p w14:paraId="45BFBBE6">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continue"/>
                  <w:tcBorders>
                    <w:tl2br w:val="nil"/>
                    <w:tr2bl w:val="nil"/>
                  </w:tcBorders>
                  <w:shd w:val="clear" w:color="auto" w:fill="auto"/>
                  <w:vAlign w:val="center"/>
                </w:tcPr>
                <w:p w14:paraId="59A83034">
                  <w:pPr>
                    <w:pStyle w:val="50"/>
                    <w:spacing w:line="240" w:lineRule="auto"/>
                    <w:rPr>
                      <w:rFonts w:hint="default" w:ascii="Times New Roman" w:hAnsi="Times New Roman" w:eastAsia="宋体" w:cs="Times New Roman"/>
                      <w:b w:val="0"/>
                      <w:bCs/>
                      <w:color w:val="auto"/>
                      <w:sz w:val="21"/>
                      <w:lang w:val="en-US" w:eastAsia="zh-CN"/>
                    </w:rPr>
                  </w:pPr>
                </w:p>
              </w:tc>
              <w:tc>
                <w:tcPr>
                  <w:tcW w:w="462" w:type="pct"/>
                  <w:tcBorders>
                    <w:tl2br w:val="nil"/>
                    <w:tr2bl w:val="nil"/>
                  </w:tcBorders>
                  <w:shd w:val="clear" w:color="auto" w:fill="auto"/>
                  <w:vAlign w:val="center"/>
                </w:tcPr>
                <w:p w14:paraId="519FB628">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w:t>
                  </w:r>
                </w:p>
              </w:tc>
              <w:tc>
                <w:tcPr>
                  <w:tcW w:w="484" w:type="pct"/>
                  <w:tcBorders>
                    <w:tl2br w:val="nil"/>
                    <w:tr2bl w:val="nil"/>
                  </w:tcBorders>
                  <w:shd w:val="clear" w:color="auto" w:fill="auto"/>
                  <w:vAlign w:val="center"/>
                </w:tcPr>
                <w:p w14:paraId="2BD3B3C1">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0.33</w:t>
                  </w:r>
                </w:p>
              </w:tc>
              <w:tc>
                <w:tcPr>
                  <w:tcW w:w="304" w:type="pct"/>
                  <w:vMerge w:val="continue"/>
                  <w:tcBorders>
                    <w:tl2br w:val="nil"/>
                    <w:tr2bl w:val="nil"/>
                  </w:tcBorders>
                  <w:vAlign w:val="center"/>
                </w:tcPr>
                <w:p w14:paraId="015221AC">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172DA5D8">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79655E6F">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1BA9095E">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6BC9879E">
                  <w:pPr>
                    <w:pStyle w:val="50"/>
                    <w:spacing w:line="240" w:lineRule="auto"/>
                    <w:rPr>
                      <w:rFonts w:hint="default" w:ascii="Times New Roman" w:hAnsi="Times New Roman" w:eastAsia="宋体" w:cs="Times New Roman"/>
                      <w:b w:val="0"/>
                      <w:bCs/>
                      <w:color w:val="auto"/>
                      <w:sz w:val="21"/>
                      <w:lang w:val="en-US" w:eastAsia="zh-CN"/>
                    </w:rPr>
                  </w:pPr>
                </w:p>
              </w:tc>
            </w:tr>
            <w:tr w14:paraId="459848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7" w:hRule="atLeast"/>
                <w:jc w:val="center"/>
              </w:trPr>
              <w:tc>
                <w:tcPr>
                  <w:tcW w:w="281" w:type="pct"/>
                  <w:vMerge w:val="continue"/>
                  <w:tcBorders>
                    <w:tl2br w:val="nil"/>
                    <w:tr2bl w:val="nil"/>
                  </w:tcBorders>
                  <w:vAlign w:val="center"/>
                </w:tcPr>
                <w:p w14:paraId="3C648511">
                  <w:pPr>
                    <w:pStyle w:val="50"/>
                    <w:spacing w:line="240" w:lineRule="auto"/>
                    <w:rPr>
                      <w:rFonts w:hint="eastAsia" w:cs="Times New Roman"/>
                      <w:b w:val="0"/>
                      <w:bCs/>
                      <w:color w:val="auto"/>
                      <w:sz w:val="21"/>
                      <w:lang w:val="en-US" w:eastAsia="zh-CN"/>
                    </w:rPr>
                  </w:pPr>
                </w:p>
              </w:tc>
              <w:tc>
                <w:tcPr>
                  <w:tcW w:w="351" w:type="pct"/>
                  <w:vMerge w:val="continue"/>
                  <w:tcBorders>
                    <w:tl2br w:val="nil"/>
                    <w:tr2bl w:val="nil"/>
                  </w:tcBorders>
                  <w:vAlign w:val="center"/>
                </w:tcPr>
                <w:p w14:paraId="17388D78">
                  <w:pPr>
                    <w:pStyle w:val="50"/>
                    <w:spacing w:line="240" w:lineRule="auto"/>
                    <w:rPr>
                      <w:rFonts w:hint="default" w:ascii="Times New Roman" w:hAnsi="Times New Roman" w:eastAsia="宋体" w:cs="Times New Roman"/>
                      <w:b w:val="0"/>
                      <w:bCs/>
                      <w:color w:val="auto"/>
                      <w:sz w:val="21"/>
                      <w:lang w:val="en-US" w:eastAsia="zh-CN"/>
                    </w:rPr>
                  </w:pPr>
                </w:p>
              </w:tc>
              <w:tc>
                <w:tcPr>
                  <w:tcW w:w="486" w:type="pct"/>
                  <w:tcBorders>
                    <w:tl2br w:val="nil"/>
                    <w:tr2bl w:val="nil"/>
                  </w:tcBorders>
                  <w:vAlign w:val="center"/>
                </w:tcPr>
                <w:p w14:paraId="6D4DDD38">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臭气浓度</w:t>
                  </w:r>
                </w:p>
              </w:tc>
              <w:tc>
                <w:tcPr>
                  <w:tcW w:w="509" w:type="pct"/>
                  <w:vMerge w:val="continue"/>
                  <w:tcBorders>
                    <w:tl2br w:val="nil"/>
                    <w:tr2bl w:val="nil"/>
                  </w:tcBorders>
                  <w:vAlign w:val="center"/>
                </w:tcPr>
                <w:p w14:paraId="016885AE">
                  <w:pPr>
                    <w:pStyle w:val="50"/>
                    <w:spacing w:line="240" w:lineRule="auto"/>
                    <w:rPr>
                      <w:rFonts w:hint="default" w:ascii="Times New Roman" w:hAnsi="Times New Roman" w:eastAsia="宋体" w:cs="Times New Roman"/>
                      <w:b w:val="0"/>
                      <w:bCs/>
                      <w:color w:val="auto"/>
                      <w:sz w:val="21"/>
                      <w:lang w:val="en-US" w:eastAsia="zh-CN"/>
                    </w:rPr>
                  </w:pPr>
                </w:p>
              </w:tc>
              <w:tc>
                <w:tcPr>
                  <w:tcW w:w="970" w:type="pct"/>
                  <w:vMerge w:val="continue"/>
                  <w:tcBorders>
                    <w:tl2br w:val="nil"/>
                    <w:tr2bl w:val="nil"/>
                  </w:tcBorders>
                  <w:shd w:val="clear" w:color="auto" w:fill="auto"/>
                  <w:vAlign w:val="center"/>
                </w:tcPr>
                <w:p w14:paraId="488C75AF">
                  <w:pPr>
                    <w:pStyle w:val="50"/>
                    <w:spacing w:line="240" w:lineRule="auto"/>
                    <w:rPr>
                      <w:rFonts w:hint="default" w:ascii="Times New Roman" w:hAnsi="Times New Roman" w:eastAsia="宋体" w:cs="Times New Roman"/>
                      <w:b w:val="0"/>
                      <w:bCs/>
                      <w:color w:val="auto"/>
                      <w:sz w:val="21"/>
                      <w:lang w:val="en-US" w:eastAsia="zh-CN"/>
                    </w:rPr>
                  </w:pPr>
                </w:p>
              </w:tc>
              <w:tc>
                <w:tcPr>
                  <w:tcW w:w="462" w:type="pct"/>
                  <w:tcBorders>
                    <w:tl2br w:val="nil"/>
                    <w:tr2bl w:val="nil"/>
                  </w:tcBorders>
                  <w:shd w:val="clear" w:color="auto" w:fill="auto"/>
                  <w:vAlign w:val="center"/>
                </w:tcPr>
                <w:p w14:paraId="410DA6C0">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w:t>
                  </w:r>
                </w:p>
              </w:tc>
              <w:tc>
                <w:tcPr>
                  <w:tcW w:w="484" w:type="pct"/>
                  <w:tcBorders>
                    <w:tl2br w:val="nil"/>
                    <w:tr2bl w:val="nil"/>
                  </w:tcBorders>
                  <w:shd w:val="clear" w:color="auto" w:fill="auto"/>
                  <w:vAlign w:val="center"/>
                </w:tcPr>
                <w:p w14:paraId="224F0052">
                  <w:pPr>
                    <w:pStyle w:val="50"/>
                    <w:spacing w:line="240" w:lineRule="auto"/>
                    <w:rPr>
                      <w:rFonts w:hint="default" w:cs="Times New Roman"/>
                      <w:b w:val="0"/>
                      <w:bCs/>
                      <w:color w:val="auto"/>
                      <w:sz w:val="21"/>
                      <w:lang w:val="en-US" w:eastAsia="zh-CN"/>
                    </w:rPr>
                  </w:pPr>
                  <w:r>
                    <w:rPr>
                      <w:rFonts w:hint="eastAsia" w:cs="Times New Roman"/>
                      <w:b w:val="0"/>
                      <w:bCs/>
                      <w:color w:val="auto"/>
                      <w:sz w:val="21"/>
                      <w:lang w:val="en-US" w:eastAsia="zh-CN"/>
                    </w:rPr>
                    <w:t>2000（无量纲）</w:t>
                  </w:r>
                </w:p>
              </w:tc>
              <w:tc>
                <w:tcPr>
                  <w:tcW w:w="304" w:type="pct"/>
                  <w:vMerge w:val="continue"/>
                  <w:tcBorders>
                    <w:tl2br w:val="nil"/>
                    <w:tr2bl w:val="nil"/>
                  </w:tcBorders>
                  <w:vAlign w:val="center"/>
                </w:tcPr>
                <w:p w14:paraId="6228FD76">
                  <w:pPr>
                    <w:pStyle w:val="50"/>
                    <w:spacing w:line="240" w:lineRule="auto"/>
                    <w:rPr>
                      <w:rFonts w:hint="default" w:ascii="Times New Roman" w:hAnsi="Times New Roman" w:eastAsia="宋体" w:cs="Times New Roman"/>
                      <w:b w:val="0"/>
                      <w:bCs/>
                      <w:color w:val="auto"/>
                      <w:sz w:val="21"/>
                      <w:lang w:val="en-US" w:eastAsia="zh-CN"/>
                    </w:rPr>
                  </w:pPr>
                </w:p>
              </w:tc>
              <w:tc>
                <w:tcPr>
                  <w:tcW w:w="246" w:type="pct"/>
                  <w:vMerge w:val="continue"/>
                  <w:tcBorders>
                    <w:tl2br w:val="nil"/>
                    <w:tr2bl w:val="nil"/>
                  </w:tcBorders>
                  <w:vAlign w:val="center"/>
                </w:tcPr>
                <w:p w14:paraId="253E4B91">
                  <w:pPr>
                    <w:pStyle w:val="50"/>
                    <w:spacing w:line="240" w:lineRule="auto"/>
                    <w:rPr>
                      <w:rFonts w:hint="default" w:ascii="Times New Roman" w:hAnsi="Times New Roman" w:eastAsia="宋体" w:cs="Times New Roman"/>
                      <w:b w:val="0"/>
                      <w:bCs/>
                      <w:color w:val="auto"/>
                      <w:sz w:val="21"/>
                      <w:lang w:val="en-US" w:eastAsia="zh-CN"/>
                    </w:rPr>
                  </w:pPr>
                </w:p>
              </w:tc>
              <w:tc>
                <w:tcPr>
                  <w:tcW w:w="296" w:type="pct"/>
                  <w:vMerge w:val="continue"/>
                  <w:tcBorders>
                    <w:tl2br w:val="nil"/>
                    <w:tr2bl w:val="nil"/>
                  </w:tcBorders>
                  <w:vAlign w:val="center"/>
                </w:tcPr>
                <w:p w14:paraId="4AA8A964">
                  <w:pPr>
                    <w:pStyle w:val="50"/>
                    <w:spacing w:line="240" w:lineRule="auto"/>
                    <w:rPr>
                      <w:rFonts w:hint="default" w:ascii="Times New Roman" w:hAnsi="Times New Roman" w:eastAsia="宋体" w:cs="Times New Roman"/>
                      <w:b w:val="0"/>
                      <w:bCs/>
                      <w:color w:val="auto"/>
                      <w:sz w:val="21"/>
                      <w:lang w:val="en-US" w:eastAsia="zh-CN"/>
                    </w:rPr>
                  </w:pPr>
                </w:p>
              </w:tc>
              <w:tc>
                <w:tcPr>
                  <w:tcW w:w="250" w:type="pct"/>
                  <w:vMerge w:val="continue"/>
                  <w:tcBorders>
                    <w:tl2br w:val="nil"/>
                    <w:tr2bl w:val="nil"/>
                  </w:tcBorders>
                  <w:vAlign w:val="center"/>
                </w:tcPr>
                <w:p w14:paraId="42553159">
                  <w:pPr>
                    <w:pStyle w:val="50"/>
                    <w:spacing w:line="240" w:lineRule="auto"/>
                    <w:rPr>
                      <w:rFonts w:hint="default" w:ascii="Times New Roman" w:hAnsi="Times New Roman" w:eastAsia="宋体" w:cs="Times New Roman"/>
                      <w:b w:val="0"/>
                      <w:bCs/>
                      <w:color w:val="auto"/>
                      <w:sz w:val="21"/>
                      <w:lang w:val="en-US" w:eastAsia="zh-CN"/>
                    </w:rPr>
                  </w:pPr>
                </w:p>
              </w:tc>
              <w:tc>
                <w:tcPr>
                  <w:tcW w:w="354" w:type="pct"/>
                  <w:vMerge w:val="continue"/>
                  <w:tcBorders>
                    <w:tl2br w:val="nil"/>
                    <w:tr2bl w:val="nil"/>
                  </w:tcBorders>
                  <w:vAlign w:val="center"/>
                </w:tcPr>
                <w:p w14:paraId="63E0BB28">
                  <w:pPr>
                    <w:pStyle w:val="50"/>
                    <w:spacing w:line="240" w:lineRule="auto"/>
                    <w:rPr>
                      <w:rFonts w:hint="default" w:ascii="Times New Roman" w:hAnsi="Times New Roman" w:eastAsia="宋体" w:cs="Times New Roman"/>
                      <w:b w:val="0"/>
                      <w:bCs/>
                      <w:color w:val="auto"/>
                      <w:sz w:val="21"/>
                      <w:lang w:val="en-US" w:eastAsia="zh-CN"/>
                    </w:rPr>
                  </w:pPr>
                </w:p>
              </w:tc>
            </w:tr>
          </w:tbl>
          <w:p w14:paraId="7DD6B2C7">
            <w:pPr>
              <w:spacing w:line="360" w:lineRule="auto"/>
              <w:ind w:firstLine="420" w:firstLineChars="200"/>
              <w:rPr>
                <w:rFonts w:hint="default" w:ascii="Times New Roman" w:hAnsi="Times New Roman" w:eastAsia="宋体" w:cs="Times New Roman"/>
                <w:b/>
                <w:color w:val="auto"/>
                <w:kern w:val="0"/>
                <w:szCs w:val="21"/>
              </w:rPr>
            </w:pPr>
            <w:r>
              <w:rPr>
                <w:rFonts w:hint="default" w:ascii="Times New Roman" w:hAnsi="Times New Roman" w:eastAsia="宋体" w:cs="Times New Roman"/>
                <w:b w:val="0"/>
                <w:bCs/>
                <w:color w:val="auto"/>
                <w:szCs w:val="21"/>
                <w:lang w:val="en-US" w:eastAsia="zh-CN"/>
              </w:rPr>
              <w:t>对</w:t>
            </w:r>
            <w:r>
              <w:rPr>
                <w:rFonts w:hint="default" w:ascii="Times New Roman" w:hAnsi="Times New Roman" w:eastAsia="宋体" w:cs="Times New Roman"/>
                <w:b w:val="0"/>
                <w:bCs/>
                <w:color w:val="auto"/>
                <w:szCs w:val="21"/>
              </w:rPr>
              <w:t>照《排污许可证申请与核发技术规范 汽车制造业》（HJ971-2018）</w:t>
            </w:r>
            <w:r>
              <w:rPr>
                <w:rFonts w:hint="default" w:ascii="Times New Roman" w:hAnsi="Times New Roman" w:eastAsia="宋体" w:cs="Times New Roman"/>
                <w:b w:val="0"/>
                <w:bCs/>
                <w:color w:val="auto"/>
                <w:szCs w:val="21"/>
                <w:lang w:eastAsia="zh-CN"/>
              </w:rPr>
              <w:t>《排污单位自行监测技术指南 涂装》（</w:t>
            </w:r>
            <w:r>
              <w:rPr>
                <w:rFonts w:hint="default" w:ascii="Times New Roman" w:hAnsi="Times New Roman" w:eastAsia="宋体" w:cs="Times New Roman"/>
                <w:b w:val="0"/>
                <w:bCs/>
                <w:color w:val="auto"/>
                <w:szCs w:val="21"/>
                <w:lang w:val="en-US" w:eastAsia="zh-CN"/>
              </w:rPr>
              <w:t>HJ1086-2020</w:t>
            </w:r>
            <w:r>
              <w:rPr>
                <w:rFonts w:hint="default" w:ascii="Times New Roman" w:hAnsi="Times New Roman" w:eastAsia="宋体" w:cs="Times New Roman"/>
                <w:b w:val="0"/>
                <w:bCs/>
                <w:color w:val="auto"/>
                <w:szCs w:val="21"/>
                <w:lang w:eastAsia="zh-CN"/>
              </w:rPr>
              <w:t>）</w:t>
            </w:r>
            <w:r>
              <w:rPr>
                <w:rFonts w:hint="eastAsia" w:cs="Times New Roman"/>
                <w:b w:val="0"/>
                <w:bCs/>
                <w:color w:val="auto"/>
                <w:szCs w:val="21"/>
                <w:lang w:eastAsia="zh-CN"/>
              </w:rPr>
              <w:t>《</w:t>
            </w:r>
            <w:r>
              <w:rPr>
                <w:rFonts w:hint="default" w:ascii="Times New Roman" w:hAnsi="Times New Roman" w:eastAsia="宋体" w:cs="Times New Roman"/>
                <w:b w:val="0"/>
                <w:bCs/>
                <w:color w:val="auto"/>
                <w:szCs w:val="21"/>
                <w:lang w:eastAsia="zh-CN"/>
              </w:rPr>
              <w:t>排污许可证申请与核发技术规范 锅炉</w:t>
            </w:r>
            <w:r>
              <w:rPr>
                <w:rFonts w:hint="eastAsia" w:cs="Times New Roman"/>
                <w:b w:val="0"/>
                <w:bCs/>
                <w:color w:val="auto"/>
                <w:szCs w:val="21"/>
                <w:lang w:eastAsia="zh-CN"/>
              </w:rPr>
              <w:t>》（</w:t>
            </w:r>
            <w:r>
              <w:rPr>
                <w:rFonts w:hint="default" w:ascii="Times New Roman" w:hAnsi="Times New Roman" w:eastAsia="宋体" w:cs="Times New Roman"/>
                <w:b w:val="0"/>
                <w:bCs/>
                <w:color w:val="auto"/>
                <w:szCs w:val="21"/>
                <w:lang w:eastAsia="zh-CN"/>
              </w:rPr>
              <w:t>HJ953—2018</w:t>
            </w:r>
            <w:r>
              <w:rPr>
                <w:rFonts w:hint="eastAsia" w:cs="Times New Roman"/>
                <w:b w:val="0"/>
                <w:bCs/>
                <w:color w:val="auto"/>
                <w:szCs w:val="21"/>
                <w:lang w:eastAsia="zh-CN"/>
              </w:rPr>
              <w:t>）《排污单位自行监测技术指南 火力发电及锅炉》（HJ820-2017）</w:t>
            </w:r>
            <w:r>
              <w:rPr>
                <w:rFonts w:hint="default" w:ascii="Times New Roman" w:hAnsi="Times New Roman" w:eastAsia="宋体" w:cs="Times New Roman"/>
                <w:b w:val="0"/>
                <w:bCs/>
                <w:color w:val="auto"/>
                <w:szCs w:val="21"/>
                <w:lang w:val="en-US" w:eastAsia="zh-CN"/>
              </w:rPr>
              <w:t>等，</w:t>
            </w:r>
            <w:r>
              <w:rPr>
                <w:rFonts w:hint="default" w:ascii="Times New Roman" w:hAnsi="Times New Roman" w:eastAsia="宋体" w:cs="Times New Roman"/>
                <w:bCs/>
                <w:color w:val="auto"/>
                <w:szCs w:val="21"/>
                <w:lang w:val="en-US" w:eastAsia="zh-CN"/>
              </w:rPr>
              <w:t>本</w:t>
            </w:r>
            <w:r>
              <w:rPr>
                <w:rFonts w:hint="default" w:ascii="Times New Roman" w:hAnsi="Times New Roman" w:eastAsia="宋体" w:cs="Times New Roman"/>
                <w:bCs/>
                <w:color w:val="auto"/>
                <w:szCs w:val="21"/>
              </w:rPr>
              <w:t>项目自行监测计划如下：</w:t>
            </w:r>
          </w:p>
          <w:p w14:paraId="01C6A2FD">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表4-</w:t>
            </w:r>
            <w:r>
              <w:rPr>
                <w:rFonts w:hint="default" w:ascii="Times New Roman" w:hAnsi="Times New Roman" w:eastAsia="宋体" w:cs="Times New Roman"/>
                <w:b/>
                <w:color w:val="auto"/>
                <w:kern w:val="0"/>
                <w:szCs w:val="21"/>
                <w:lang w:val="en-US" w:eastAsia="zh-CN"/>
              </w:rPr>
              <w:t>4</w:t>
            </w:r>
            <w:r>
              <w:rPr>
                <w:rFonts w:hint="default" w:ascii="Times New Roman" w:hAnsi="Times New Roman" w:eastAsia="宋体" w:cs="Times New Roman"/>
                <w:b/>
                <w:color w:val="auto"/>
                <w:kern w:val="0"/>
                <w:szCs w:val="21"/>
              </w:rPr>
              <w:t xml:space="preserve">  项目大气污染源监测点位、监测指标及最低监测频次一览表</w:t>
            </w:r>
          </w:p>
          <w:tbl>
            <w:tblPr>
              <w:tblStyle w:val="24"/>
              <w:tblW w:w="4802"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025"/>
              <w:gridCol w:w="4725"/>
              <w:gridCol w:w="1259"/>
              <w:gridCol w:w="5659"/>
            </w:tblGrid>
            <w:tr w14:paraId="7DAE2B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tcBorders>
                    <w:tl2br w:val="nil"/>
                    <w:tr2bl w:val="nil"/>
                  </w:tcBorders>
                  <w:vAlign w:val="center"/>
                </w:tcPr>
                <w:p w14:paraId="6B88F593">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监测点位</w:t>
                  </w:r>
                </w:p>
              </w:tc>
              <w:tc>
                <w:tcPr>
                  <w:tcW w:w="1865" w:type="pct"/>
                  <w:tcBorders>
                    <w:tl2br w:val="nil"/>
                    <w:tr2bl w:val="nil"/>
                  </w:tcBorders>
                  <w:vAlign w:val="center"/>
                </w:tcPr>
                <w:p w14:paraId="0CEFE62D">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监测指标</w:t>
                  </w:r>
                </w:p>
              </w:tc>
              <w:tc>
                <w:tcPr>
                  <w:tcW w:w="496" w:type="pct"/>
                  <w:tcBorders>
                    <w:tl2br w:val="nil"/>
                    <w:tr2bl w:val="nil"/>
                  </w:tcBorders>
                  <w:vAlign w:val="center"/>
                </w:tcPr>
                <w:p w14:paraId="19FBDFC3">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监测频次</w:t>
                  </w:r>
                </w:p>
              </w:tc>
              <w:tc>
                <w:tcPr>
                  <w:tcW w:w="2233" w:type="pct"/>
                  <w:tcBorders>
                    <w:tl2br w:val="nil"/>
                    <w:tr2bl w:val="nil"/>
                  </w:tcBorders>
                  <w:vAlign w:val="center"/>
                </w:tcPr>
                <w:p w14:paraId="3492D353">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b/>
                      <w:color w:val="auto"/>
                      <w:kern w:val="0"/>
                      <w:szCs w:val="21"/>
                    </w:rPr>
                    <w:t>执行标准</w:t>
                  </w:r>
                </w:p>
              </w:tc>
            </w:tr>
            <w:tr w14:paraId="3CBFA7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tcBorders>
                    <w:tl2br w:val="nil"/>
                    <w:tr2bl w:val="nil"/>
                  </w:tcBorders>
                  <w:vAlign w:val="center"/>
                </w:tcPr>
                <w:p w14:paraId="37BB5EFD">
                  <w:pPr>
                    <w:jc w:val="center"/>
                    <w:rPr>
                      <w:rFonts w:hint="default" w:ascii="Times New Roman" w:hAnsi="Times New Roman" w:eastAsia="宋体" w:cs="Times New Roman"/>
                      <w:b/>
                      <w:color w:val="auto"/>
                      <w:kern w:val="0"/>
                      <w:szCs w:val="21"/>
                      <w:lang w:eastAsia="zh-CN"/>
                    </w:rPr>
                  </w:pPr>
                  <w:r>
                    <w:rPr>
                      <w:rFonts w:hint="default" w:ascii="Times New Roman" w:hAnsi="Times New Roman" w:eastAsia="宋体" w:cs="Times New Roman"/>
                      <w:color w:val="auto"/>
                      <w:kern w:val="0"/>
                      <w:szCs w:val="21"/>
                    </w:rPr>
                    <w:t>DA00</w:t>
                  </w:r>
                  <w:r>
                    <w:rPr>
                      <w:rFonts w:hint="eastAsia" w:cs="Times New Roman"/>
                      <w:color w:val="auto"/>
                      <w:kern w:val="0"/>
                      <w:szCs w:val="21"/>
                      <w:lang w:val="en-US" w:eastAsia="zh-CN"/>
                    </w:rPr>
                    <w:t>1</w:t>
                  </w:r>
                </w:p>
              </w:tc>
              <w:tc>
                <w:tcPr>
                  <w:tcW w:w="1865" w:type="pct"/>
                  <w:tcBorders>
                    <w:tl2br w:val="nil"/>
                    <w:tr2bl w:val="nil"/>
                  </w:tcBorders>
                  <w:vAlign w:val="center"/>
                </w:tcPr>
                <w:p w14:paraId="70577FA1">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颗粒物</w:t>
                  </w:r>
                </w:p>
              </w:tc>
              <w:tc>
                <w:tcPr>
                  <w:tcW w:w="496" w:type="pct"/>
                  <w:tcBorders>
                    <w:tl2br w:val="nil"/>
                    <w:tr2bl w:val="nil"/>
                  </w:tcBorders>
                  <w:vAlign w:val="center"/>
                </w:tcPr>
                <w:p w14:paraId="41E0DC59">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649FAEE8">
                  <w:pPr>
                    <w:snapToGrid w:val="0"/>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合成树脂工业污染物排放标准</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GB31572-2015</w:t>
                  </w:r>
                  <w:r>
                    <w:rPr>
                      <w:rFonts w:hint="default" w:ascii="Times New Roman" w:hAnsi="Times New Roman" w:eastAsia="宋体" w:cs="Times New Roman"/>
                      <w:color w:val="auto"/>
                      <w:szCs w:val="21"/>
                    </w:rPr>
                    <w:t>）</w:t>
                  </w:r>
                </w:p>
              </w:tc>
            </w:tr>
            <w:tr w14:paraId="784DE6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vMerge w:val="restart"/>
                  <w:tcBorders>
                    <w:tl2br w:val="nil"/>
                    <w:tr2bl w:val="nil"/>
                  </w:tcBorders>
                  <w:vAlign w:val="center"/>
                </w:tcPr>
                <w:p w14:paraId="516D7246">
                  <w:pPr>
                    <w:jc w:val="center"/>
                    <w:rPr>
                      <w:rFonts w:hint="default" w:ascii="Times New Roman" w:hAnsi="Times New Roman" w:eastAsia="宋体" w:cs="Times New Roman"/>
                      <w:b/>
                      <w:color w:val="auto"/>
                      <w:kern w:val="0"/>
                      <w:szCs w:val="21"/>
                    </w:rPr>
                  </w:pPr>
                  <w:r>
                    <w:rPr>
                      <w:rFonts w:hint="default" w:ascii="Times New Roman" w:hAnsi="Times New Roman" w:eastAsia="宋体" w:cs="Times New Roman"/>
                      <w:color w:val="auto"/>
                      <w:kern w:val="0"/>
                      <w:szCs w:val="21"/>
                    </w:rPr>
                    <w:t>DA00</w:t>
                  </w:r>
                  <w:r>
                    <w:rPr>
                      <w:rFonts w:hint="eastAsia" w:cs="Times New Roman"/>
                      <w:color w:val="auto"/>
                      <w:kern w:val="0"/>
                      <w:szCs w:val="21"/>
                      <w:lang w:val="en-US" w:eastAsia="zh-CN"/>
                    </w:rPr>
                    <w:t>2</w:t>
                  </w:r>
                </w:p>
              </w:tc>
              <w:tc>
                <w:tcPr>
                  <w:tcW w:w="1865" w:type="pct"/>
                  <w:tcBorders>
                    <w:tl2br w:val="nil"/>
                    <w:tr2bl w:val="nil"/>
                  </w:tcBorders>
                  <w:vAlign w:val="center"/>
                </w:tcPr>
                <w:p w14:paraId="29D5B000">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二氧化硫、氮氧化物、颗粒物</w:t>
                  </w:r>
                </w:p>
              </w:tc>
              <w:tc>
                <w:tcPr>
                  <w:tcW w:w="496" w:type="pct"/>
                  <w:tcBorders>
                    <w:tl2br w:val="nil"/>
                    <w:tr2bl w:val="nil"/>
                  </w:tcBorders>
                  <w:vAlign w:val="center"/>
                </w:tcPr>
                <w:p w14:paraId="20F0BBA4">
                  <w:pPr>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6B295812">
                  <w:pPr>
                    <w:snapToGrid w:val="0"/>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color w:val="auto"/>
                      <w:sz w:val="21"/>
                      <w:szCs w:val="21"/>
                      <w:lang w:val="en-US" w:eastAsia="zh-CN"/>
                    </w:rPr>
                    <w:t>《工业炉窑大气污染综合治理方案》</w:t>
                  </w:r>
                </w:p>
              </w:tc>
            </w:tr>
            <w:tr w14:paraId="7E6A436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vMerge w:val="continue"/>
                  <w:tcBorders>
                    <w:tl2br w:val="nil"/>
                    <w:tr2bl w:val="nil"/>
                  </w:tcBorders>
                  <w:vAlign w:val="center"/>
                </w:tcPr>
                <w:p w14:paraId="3E8CC1B1">
                  <w:pPr>
                    <w:snapToGrid w:val="0"/>
                    <w:jc w:val="center"/>
                    <w:rPr>
                      <w:rFonts w:hint="default" w:ascii="Times New Roman" w:hAnsi="Times New Roman" w:eastAsia="宋体" w:cs="Times New Roman"/>
                      <w:color w:val="auto"/>
                    </w:rPr>
                  </w:pPr>
                </w:p>
              </w:tc>
              <w:tc>
                <w:tcPr>
                  <w:tcW w:w="1865" w:type="pct"/>
                  <w:tcBorders>
                    <w:tl2br w:val="nil"/>
                    <w:tr2bl w:val="nil"/>
                  </w:tcBorders>
                  <w:vAlign w:val="center"/>
                </w:tcPr>
                <w:p w14:paraId="70D0F36E">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非甲烷总烃</w:t>
                  </w:r>
                </w:p>
              </w:tc>
              <w:tc>
                <w:tcPr>
                  <w:tcW w:w="496" w:type="pct"/>
                  <w:tcBorders>
                    <w:tl2br w:val="nil"/>
                    <w:tr2bl w:val="nil"/>
                  </w:tcBorders>
                  <w:vAlign w:val="center"/>
                </w:tcPr>
                <w:p w14:paraId="4ABFD827">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08042227">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p>
              </w:tc>
            </w:tr>
            <w:tr w14:paraId="07C8D94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vMerge w:val="continue"/>
                  <w:tcBorders>
                    <w:tl2br w:val="nil"/>
                    <w:tr2bl w:val="nil"/>
                  </w:tcBorders>
                  <w:vAlign w:val="center"/>
                </w:tcPr>
                <w:p w14:paraId="1D7B8F04">
                  <w:pPr>
                    <w:snapToGrid w:val="0"/>
                    <w:jc w:val="center"/>
                    <w:rPr>
                      <w:rFonts w:hint="default" w:ascii="Times New Roman" w:hAnsi="Times New Roman" w:eastAsia="宋体" w:cs="Times New Roman"/>
                      <w:color w:val="auto"/>
                    </w:rPr>
                  </w:pPr>
                </w:p>
              </w:tc>
              <w:tc>
                <w:tcPr>
                  <w:tcW w:w="1865" w:type="pct"/>
                  <w:tcBorders>
                    <w:tl2br w:val="nil"/>
                    <w:tr2bl w:val="nil"/>
                  </w:tcBorders>
                  <w:vAlign w:val="center"/>
                </w:tcPr>
                <w:p w14:paraId="370B7CAB">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乙醛</w:t>
                  </w:r>
                </w:p>
              </w:tc>
              <w:tc>
                <w:tcPr>
                  <w:tcW w:w="496" w:type="pct"/>
                  <w:tcBorders>
                    <w:tl2br w:val="nil"/>
                    <w:tr2bl w:val="nil"/>
                  </w:tcBorders>
                  <w:vAlign w:val="center"/>
                </w:tcPr>
                <w:p w14:paraId="0DD03ECA">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0809C0FD">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合成树脂工业污染物排放标准</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GB31572-2015</w:t>
                  </w:r>
                  <w:r>
                    <w:rPr>
                      <w:rFonts w:hint="default" w:ascii="Times New Roman" w:hAnsi="Times New Roman" w:eastAsia="宋体" w:cs="Times New Roman"/>
                      <w:color w:val="auto"/>
                      <w:szCs w:val="21"/>
                    </w:rPr>
                    <w:t>）</w:t>
                  </w:r>
                </w:p>
              </w:tc>
            </w:tr>
            <w:tr w14:paraId="2A1112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7" w:hRule="atLeast"/>
                <w:jc w:val="center"/>
              </w:trPr>
              <w:tc>
                <w:tcPr>
                  <w:tcW w:w="404" w:type="pct"/>
                  <w:vMerge w:val="restart"/>
                  <w:tcBorders>
                    <w:tl2br w:val="nil"/>
                    <w:tr2bl w:val="nil"/>
                  </w:tcBorders>
                  <w:vAlign w:val="center"/>
                </w:tcPr>
                <w:p w14:paraId="69471034">
                  <w:pPr>
                    <w:snapToGrid w:val="0"/>
                    <w:jc w:val="center"/>
                    <w:rPr>
                      <w:rFonts w:hint="default" w:ascii="Times New Roman" w:hAnsi="Times New Roman" w:eastAsia="宋体" w:cs="Times New Roman"/>
                      <w:color w:val="auto"/>
                      <w:lang w:val="en-US" w:eastAsia="zh-CN"/>
                    </w:rPr>
                  </w:pPr>
                  <w:r>
                    <w:rPr>
                      <w:rFonts w:hint="eastAsia" w:cs="Times New Roman"/>
                      <w:color w:val="auto"/>
                      <w:lang w:val="en-US" w:eastAsia="zh-CN"/>
                    </w:rPr>
                    <w:t>DA003</w:t>
                  </w:r>
                </w:p>
              </w:tc>
              <w:tc>
                <w:tcPr>
                  <w:tcW w:w="1865" w:type="pct"/>
                  <w:tcBorders>
                    <w:tl2br w:val="nil"/>
                    <w:tr2bl w:val="nil"/>
                  </w:tcBorders>
                  <w:vAlign w:val="center"/>
                </w:tcPr>
                <w:p w14:paraId="6FCB422A">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二氧化硫、颗粒物</w:t>
                  </w:r>
                  <w:r>
                    <w:rPr>
                      <w:rFonts w:hint="eastAsia" w:cs="Times New Roman"/>
                      <w:b w:val="0"/>
                      <w:bCs/>
                      <w:color w:val="auto"/>
                      <w:kern w:val="0"/>
                      <w:szCs w:val="21"/>
                      <w:lang w:val="en-US" w:eastAsia="zh-CN"/>
                    </w:rPr>
                    <w:t>、林格曼黑度</w:t>
                  </w:r>
                </w:p>
              </w:tc>
              <w:tc>
                <w:tcPr>
                  <w:tcW w:w="496" w:type="pct"/>
                  <w:tcBorders>
                    <w:tl2br w:val="nil"/>
                    <w:tr2bl w:val="nil"/>
                  </w:tcBorders>
                  <w:vAlign w:val="center"/>
                </w:tcPr>
                <w:p w14:paraId="18629D02">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vMerge w:val="restart"/>
                  <w:tcBorders>
                    <w:tl2br w:val="nil"/>
                    <w:tr2bl w:val="nil"/>
                  </w:tcBorders>
                  <w:vAlign w:val="center"/>
                </w:tcPr>
                <w:p w14:paraId="7C411CE3">
                  <w:pPr>
                    <w:snapToGrid w:val="0"/>
                    <w:jc w:val="center"/>
                    <w:rPr>
                      <w:rFonts w:hint="default" w:ascii="Times New Roman" w:hAnsi="Times New Roman" w:eastAsia="宋体" w:cs="Times New Roman"/>
                      <w:color w:val="auto"/>
                      <w:szCs w:val="21"/>
                    </w:rPr>
                  </w:pP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锅炉大气污染物排放标准</w:t>
                  </w: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GB13271-2014</w:t>
                  </w:r>
                  <w:r>
                    <w:rPr>
                      <w:rFonts w:hint="eastAsia" w:cs="Times New Roman"/>
                      <w:b w:val="0"/>
                      <w:bCs/>
                      <w:color w:val="auto"/>
                      <w:sz w:val="21"/>
                      <w:lang w:val="en-US" w:eastAsia="zh-CN"/>
                    </w:rPr>
                    <w:t>）</w:t>
                  </w:r>
                </w:p>
              </w:tc>
            </w:tr>
            <w:tr w14:paraId="25E9109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7" w:hRule="atLeast"/>
                <w:jc w:val="center"/>
              </w:trPr>
              <w:tc>
                <w:tcPr>
                  <w:tcW w:w="404" w:type="pct"/>
                  <w:vMerge w:val="continue"/>
                  <w:tcBorders>
                    <w:tl2br w:val="nil"/>
                    <w:tr2bl w:val="nil"/>
                  </w:tcBorders>
                  <w:vAlign w:val="center"/>
                </w:tcPr>
                <w:p w14:paraId="6166F23E">
                  <w:pPr>
                    <w:snapToGrid w:val="0"/>
                    <w:jc w:val="center"/>
                    <w:rPr>
                      <w:color w:val="auto"/>
                    </w:rPr>
                  </w:pPr>
                </w:p>
              </w:tc>
              <w:tc>
                <w:tcPr>
                  <w:tcW w:w="1865" w:type="pct"/>
                  <w:tcBorders>
                    <w:tl2br w:val="nil"/>
                    <w:tr2bl w:val="nil"/>
                  </w:tcBorders>
                  <w:vAlign w:val="center"/>
                </w:tcPr>
                <w:p w14:paraId="14C96CD0">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氮氧化物</w:t>
                  </w:r>
                </w:p>
              </w:tc>
              <w:tc>
                <w:tcPr>
                  <w:tcW w:w="496" w:type="pct"/>
                  <w:tcBorders>
                    <w:tl2br w:val="nil"/>
                    <w:tr2bl w:val="nil"/>
                  </w:tcBorders>
                  <w:vAlign w:val="center"/>
                </w:tcPr>
                <w:p w14:paraId="62BA82C1">
                  <w:pPr>
                    <w:snapToGrid w:val="0"/>
                    <w:jc w:val="center"/>
                    <w:rPr>
                      <w:rFonts w:hint="default" w:ascii="Times New Roman" w:hAnsi="Times New Roman" w:eastAsia="宋体" w:cs="Times New Roman"/>
                      <w:b w:val="0"/>
                      <w:bCs/>
                      <w:color w:val="auto"/>
                      <w:kern w:val="0"/>
                      <w:szCs w:val="21"/>
                      <w:lang w:val="en-US" w:eastAsia="zh-CN"/>
                    </w:rPr>
                  </w:pPr>
                  <w:r>
                    <w:rPr>
                      <w:rFonts w:hint="eastAsia" w:cs="Times New Roman"/>
                      <w:b w:val="0"/>
                      <w:bCs/>
                      <w:color w:val="auto"/>
                      <w:kern w:val="0"/>
                      <w:szCs w:val="21"/>
                      <w:lang w:val="en-US" w:eastAsia="zh-CN"/>
                    </w:rPr>
                    <w:t>1次/月</w:t>
                  </w:r>
                </w:p>
              </w:tc>
              <w:tc>
                <w:tcPr>
                  <w:tcW w:w="2233" w:type="pct"/>
                  <w:vMerge w:val="continue"/>
                  <w:tcBorders>
                    <w:tl2br w:val="nil"/>
                    <w:tr2bl w:val="nil"/>
                  </w:tcBorders>
                  <w:vAlign w:val="center"/>
                </w:tcPr>
                <w:p w14:paraId="0C30F6FF">
                  <w:pPr>
                    <w:snapToGrid w:val="0"/>
                    <w:jc w:val="center"/>
                    <w:rPr>
                      <w:rFonts w:hint="default" w:ascii="Times New Roman" w:hAnsi="Times New Roman" w:eastAsia="宋体" w:cs="Times New Roman"/>
                      <w:b w:val="0"/>
                      <w:bCs/>
                      <w:color w:val="auto"/>
                      <w:kern w:val="0"/>
                      <w:szCs w:val="21"/>
                      <w:lang w:val="en-US" w:eastAsia="zh-CN"/>
                    </w:rPr>
                  </w:pPr>
                </w:p>
              </w:tc>
            </w:tr>
            <w:tr w14:paraId="5A3FF8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87" w:hRule="atLeast"/>
                <w:jc w:val="center"/>
              </w:trPr>
              <w:tc>
                <w:tcPr>
                  <w:tcW w:w="404" w:type="pct"/>
                  <w:tcBorders>
                    <w:tl2br w:val="nil"/>
                    <w:tr2bl w:val="nil"/>
                  </w:tcBorders>
                  <w:vAlign w:val="center"/>
                </w:tcPr>
                <w:p w14:paraId="712496B9">
                  <w:pPr>
                    <w:snapToGrid w:val="0"/>
                    <w:jc w:val="center"/>
                    <w:rPr>
                      <w:rFonts w:hint="default" w:eastAsia="宋体"/>
                      <w:color w:val="auto"/>
                      <w:lang w:val="en-US" w:eastAsia="zh-CN"/>
                    </w:rPr>
                  </w:pPr>
                  <w:r>
                    <w:rPr>
                      <w:rFonts w:hint="eastAsia"/>
                      <w:color w:val="auto"/>
                      <w:lang w:val="en-US" w:eastAsia="zh-CN"/>
                    </w:rPr>
                    <w:t>DA004</w:t>
                  </w:r>
                </w:p>
              </w:tc>
              <w:tc>
                <w:tcPr>
                  <w:tcW w:w="1865" w:type="pct"/>
                  <w:tcBorders>
                    <w:tl2br w:val="nil"/>
                    <w:tr2bl w:val="nil"/>
                  </w:tcBorders>
                  <w:vAlign w:val="center"/>
                </w:tcPr>
                <w:p w14:paraId="41BFFC44">
                  <w:pPr>
                    <w:snapToGrid w:val="0"/>
                    <w:jc w:val="center"/>
                    <w:rPr>
                      <w:rFonts w:hint="default" w:ascii="Times New Roman" w:hAnsi="Times New Roman" w:eastAsia="宋体" w:cs="Times New Roman"/>
                      <w:b w:val="0"/>
                      <w:bCs/>
                      <w:color w:val="auto"/>
                      <w:kern w:val="0"/>
                      <w:szCs w:val="21"/>
                      <w:lang w:val="en-US" w:eastAsia="zh-CN"/>
                    </w:rPr>
                  </w:pPr>
                  <w:r>
                    <w:rPr>
                      <w:rFonts w:hint="eastAsia" w:cs="Times New Roman"/>
                      <w:b w:val="0"/>
                      <w:bCs/>
                      <w:color w:val="auto"/>
                      <w:kern w:val="0"/>
                      <w:szCs w:val="21"/>
                      <w:lang w:val="en-US" w:eastAsia="zh-CN"/>
                    </w:rPr>
                    <w:t>氨、硫化氢、臭气浓度</w:t>
                  </w:r>
                </w:p>
              </w:tc>
              <w:tc>
                <w:tcPr>
                  <w:tcW w:w="496" w:type="pct"/>
                  <w:tcBorders>
                    <w:tl2br w:val="nil"/>
                    <w:tr2bl w:val="nil"/>
                  </w:tcBorders>
                  <w:vAlign w:val="center"/>
                </w:tcPr>
                <w:p w14:paraId="7957FA98">
                  <w:pPr>
                    <w:snapToGrid w:val="0"/>
                    <w:jc w:val="center"/>
                    <w:rPr>
                      <w:rFonts w:hint="eastAsia"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6A02D097">
                  <w:pPr>
                    <w:snapToGrid w:val="0"/>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color w:val="auto"/>
                      <w:sz w:val="21"/>
                      <w:szCs w:val="21"/>
                      <w:lang w:val="en-US" w:eastAsia="zh-CN"/>
                    </w:rPr>
                    <w:t>《恶臭污染物排放标准》（GB14554-93）</w:t>
                  </w:r>
                </w:p>
              </w:tc>
            </w:tr>
            <w:tr w14:paraId="733E01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vMerge w:val="restart"/>
                  <w:tcBorders>
                    <w:tl2br w:val="nil"/>
                    <w:tr2bl w:val="nil"/>
                  </w:tcBorders>
                  <w:vAlign w:val="center"/>
                </w:tcPr>
                <w:p w14:paraId="0BD99CD1">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厂界</w:t>
                  </w:r>
                </w:p>
              </w:tc>
              <w:tc>
                <w:tcPr>
                  <w:tcW w:w="1865" w:type="pct"/>
                  <w:tcBorders>
                    <w:tl2br w:val="nil"/>
                    <w:tr2bl w:val="nil"/>
                  </w:tcBorders>
                  <w:vAlign w:val="center"/>
                </w:tcPr>
                <w:p w14:paraId="5923DBE5">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非甲烷总烃</w:t>
                  </w:r>
                </w:p>
              </w:tc>
              <w:tc>
                <w:tcPr>
                  <w:tcW w:w="496" w:type="pct"/>
                  <w:tcBorders>
                    <w:tl2br w:val="nil"/>
                    <w:tr2bl w:val="nil"/>
                  </w:tcBorders>
                  <w:vAlign w:val="center"/>
                </w:tcPr>
                <w:p w14:paraId="2166FB09">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74678435">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合成树脂工业污染物排放标准</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GB31572-2015</w:t>
                  </w:r>
                  <w:r>
                    <w:rPr>
                      <w:rFonts w:hint="default" w:ascii="Times New Roman" w:hAnsi="Times New Roman" w:eastAsia="宋体" w:cs="Times New Roman"/>
                      <w:color w:val="auto"/>
                      <w:szCs w:val="21"/>
                    </w:rPr>
                    <w:t>）</w:t>
                  </w:r>
                </w:p>
              </w:tc>
            </w:tr>
            <w:tr w14:paraId="1964A0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vMerge w:val="continue"/>
                  <w:tcBorders>
                    <w:tl2br w:val="nil"/>
                    <w:tr2bl w:val="nil"/>
                  </w:tcBorders>
                  <w:vAlign w:val="center"/>
                </w:tcPr>
                <w:p w14:paraId="27E6C26B">
                  <w:pPr>
                    <w:jc w:val="center"/>
                    <w:rPr>
                      <w:rFonts w:hint="default" w:ascii="Times New Roman" w:hAnsi="Times New Roman" w:eastAsia="宋体" w:cs="Times New Roman"/>
                      <w:color w:val="auto"/>
                      <w:kern w:val="0"/>
                      <w:szCs w:val="21"/>
                    </w:rPr>
                  </w:pPr>
                </w:p>
              </w:tc>
              <w:tc>
                <w:tcPr>
                  <w:tcW w:w="1865" w:type="pct"/>
                  <w:tcBorders>
                    <w:tl2br w:val="nil"/>
                    <w:tr2bl w:val="nil"/>
                  </w:tcBorders>
                  <w:vAlign w:val="center"/>
                </w:tcPr>
                <w:p w14:paraId="4B752BFA">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二氧化硫、氮氧化物、颗粒物</w:t>
                  </w:r>
                </w:p>
              </w:tc>
              <w:tc>
                <w:tcPr>
                  <w:tcW w:w="496" w:type="pct"/>
                  <w:tcBorders>
                    <w:tl2br w:val="nil"/>
                    <w:tr2bl w:val="nil"/>
                  </w:tcBorders>
                  <w:vAlign w:val="center"/>
                </w:tcPr>
                <w:p w14:paraId="13E01738">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1632471B">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《大气污染物综合排放标准》（GB16297-1996）</w:t>
                  </w:r>
                </w:p>
              </w:tc>
            </w:tr>
            <w:tr w14:paraId="47D9128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vMerge w:val="continue"/>
                  <w:tcBorders>
                    <w:tl2br w:val="nil"/>
                    <w:tr2bl w:val="nil"/>
                  </w:tcBorders>
                  <w:vAlign w:val="center"/>
                </w:tcPr>
                <w:p w14:paraId="29722D3F">
                  <w:pPr>
                    <w:jc w:val="center"/>
                    <w:rPr>
                      <w:rFonts w:hint="default" w:ascii="Times New Roman" w:hAnsi="Times New Roman" w:eastAsia="宋体" w:cs="Times New Roman"/>
                      <w:color w:val="auto"/>
                      <w:kern w:val="0"/>
                      <w:szCs w:val="21"/>
                    </w:rPr>
                  </w:pPr>
                </w:p>
              </w:tc>
              <w:tc>
                <w:tcPr>
                  <w:tcW w:w="1865" w:type="pct"/>
                  <w:tcBorders>
                    <w:tl2br w:val="nil"/>
                    <w:tr2bl w:val="nil"/>
                  </w:tcBorders>
                  <w:vAlign w:val="center"/>
                </w:tcPr>
                <w:p w14:paraId="62C691D5">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氨、硫化氢、臭气浓度</w:t>
                  </w:r>
                </w:p>
              </w:tc>
              <w:tc>
                <w:tcPr>
                  <w:tcW w:w="496" w:type="pct"/>
                  <w:tcBorders>
                    <w:tl2br w:val="nil"/>
                    <w:tr2bl w:val="nil"/>
                  </w:tcBorders>
                  <w:vAlign w:val="center"/>
                </w:tcPr>
                <w:p w14:paraId="3D5B4C0B">
                  <w:pPr>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240397CE">
                  <w:pPr>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color w:val="auto"/>
                      <w:sz w:val="21"/>
                      <w:szCs w:val="21"/>
                      <w:lang w:val="en-US" w:eastAsia="zh-CN"/>
                    </w:rPr>
                    <w:t>《恶臭污染物排放标准》（GB14554-93）</w:t>
                  </w:r>
                </w:p>
              </w:tc>
            </w:tr>
            <w:tr w14:paraId="31F1D0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0" w:hRule="atLeast"/>
                <w:jc w:val="center"/>
              </w:trPr>
              <w:tc>
                <w:tcPr>
                  <w:tcW w:w="404" w:type="pct"/>
                  <w:tcBorders>
                    <w:tl2br w:val="nil"/>
                    <w:tr2bl w:val="nil"/>
                  </w:tcBorders>
                  <w:vAlign w:val="center"/>
                </w:tcPr>
                <w:p w14:paraId="54EA1993">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厂区</w:t>
                  </w:r>
                </w:p>
              </w:tc>
              <w:tc>
                <w:tcPr>
                  <w:tcW w:w="1865" w:type="pct"/>
                  <w:tcBorders>
                    <w:tl2br w:val="nil"/>
                    <w:tr2bl w:val="nil"/>
                  </w:tcBorders>
                  <w:vAlign w:val="center"/>
                </w:tcPr>
                <w:p w14:paraId="24BE2F2B">
                  <w:pPr>
                    <w:jc w:val="center"/>
                    <w:rPr>
                      <w:rFonts w:hint="default" w:ascii="Times New Roman" w:hAnsi="Times New Roman" w:eastAsia="宋体" w:cs="Times New Roman"/>
                      <w:b w:val="0"/>
                      <w:bCs/>
                      <w:color w:val="auto"/>
                      <w:kern w:val="0"/>
                      <w:szCs w:val="21"/>
                      <w:lang w:val="en-US" w:eastAsia="zh-CN"/>
                    </w:rPr>
                  </w:pPr>
                  <w:r>
                    <w:rPr>
                      <w:rFonts w:hint="default" w:ascii="Times New Roman" w:hAnsi="Times New Roman" w:eastAsia="宋体" w:cs="Times New Roman"/>
                      <w:b w:val="0"/>
                      <w:bCs/>
                      <w:color w:val="auto"/>
                      <w:kern w:val="0"/>
                      <w:szCs w:val="21"/>
                      <w:lang w:val="en-US" w:eastAsia="zh-CN"/>
                    </w:rPr>
                    <w:t>非甲烷总烃</w:t>
                  </w:r>
                </w:p>
              </w:tc>
              <w:tc>
                <w:tcPr>
                  <w:tcW w:w="496" w:type="pct"/>
                  <w:tcBorders>
                    <w:tl2br w:val="nil"/>
                    <w:tr2bl w:val="nil"/>
                  </w:tcBorders>
                  <w:vAlign w:val="center"/>
                </w:tcPr>
                <w:p w14:paraId="3B7F831A">
                  <w:pPr>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b w:val="0"/>
                      <w:bCs/>
                      <w:color w:val="auto"/>
                      <w:kern w:val="0"/>
                      <w:szCs w:val="21"/>
                      <w:lang w:val="en-US" w:eastAsia="zh-CN"/>
                    </w:rPr>
                    <w:t>1次/年</w:t>
                  </w:r>
                </w:p>
              </w:tc>
              <w:tc>
                <w:tcPr>
                  <w:tcW w:w="2233" w:type="pct"/>
                  <w:tcBorders>
                    <w:tl2br w:val="nil"/>
                    <w:tr2bl w:val="nil"/>
                  </w:tcBorders>
                  <w:vAlign w:val="center"/>
                </w:tcPr>
                <w:p w14:paraId="037D0882">
                  <w:pPr>
                    <w:jc w:val="center"/>
                    <w:rPr>
                      <w:rFonts w:hint="default" w:ascii="Times New Roman" w:hAnsi="Times New Roman" w:eastAsia="宋体" w:cs="Times New Roman"/>
                      <w:b w:val="0"/>
                      <w:bCs/>
                      <w:color w:val="auto"/>
                      <w:kern w:val="0"/>
                      <w:szCs w:val="21"/>
                    </w:rPr>
                  </w:pP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p>
              </w:tc>
            </w:tr>
          </w:tbl>
          <w:p w14:paraId="5853217D">
            <w:pPr>
              <w:adjustRightInd w:val="0"/>
              <w:snapToGrid w:val="0"/>
              <w:rPr>
                <w:rFonts w:hint="default" w:ascii="Times New Roman" w:hAnsi="Times New Roman" w:eastAsia="宋体" w:cs="Times New Roman"/>
                <w:bCs/>
                <w:color w:val="auto"/>
                <w:spacing w:val="-10"/>
                <w:szCs w:val="21"/>
              </w:rPr>
            </w:pPr>
          </w:p>
        </w:tc>
      </w:tr>
    </w:tbl>
    <w:p w14:paraId="56780821">
      <w:pPr>
        <w:adjustRightInd w:val="0"/>
        <w:snapToGrid w:val="0"/>
        <w:jc w:val="center"/>
        <w:rPr>
          <w:rFonts w:hint="default" w:ascii="Times New Roman" w:hAnsi="Times New Roman" w:eastAsia="宋体" w:cs="Times New Roman"/>
          <w:bCs/>
          <w:color w:val="auto"/>
          <w:szCs w:val="21"/>
        </w:rPr>
        <w:sectPr>
          <w:pgSz w:w="16838" w:h="11905" w:orient="landscape"/>
          <w:pgMar w:top="1531" w:right="1701" w:bottom="1531" w:left="1701" w:header="851" w:footer="1077" w:gutter="0"/>
          <w:pgBorders>
            <w:top w:val="none" w:sz="0" w:space="0"/>
            <w:left w:val="none" w:sz="0" w:space="0"/>
            <w:bottom w:val="none" w:sz="0" w:space="0"/>
            <w:right w:val="none" w:sz="0" w:space="0"/>
          </w:pgBorders>
          <w:cols w:space="0" w:num="1"/>
          <w:docGrid w:linePitch="312" w:charSpace="0"/>
        </w:sectPr>
      </w:pPr>
    </w:p>
    <w:tbl>
      <w:tblPr>
        <w:tblStyle w:val="24"/>
        <w:tblW w:w="96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99"/>
        <w:gridCol w:w="9150"/>
      </w:tblGrid>
      <w:tr w14:paraId="372B6A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0734" w:hRule="atLeast"/>
          <w:jc w:val="center"/>
        </w:trPr>
        <w:tc>
          <w:tcPr>
            <w:tcW w:w="499" w:type="dxa"/>
            <w:tcMar>
              <w:left w:w="28" w:type="dxa"/>
              <w:right w:w="28" w:type="dxa"/>
            </w:tcMar>
            <w:vAlign w:val="center"/>
          </w:tcPr>
          <w:p w14:paraId="65245552">
            <w:pPr>
              <w:adjustRightInd w:val="0"/>
              <w:snapToGrid w:val="0"/>
              <w:jc w:val="center"/>
              <w:rPr>
                <w:rFonts w:hint="default" w:ascii="Times New Roman" w:hAnsi="Times New Roman" w:eastAsia="宋体" w:cs="Times New Roman"/>
                <w:color w:val="auto"/>
              </w:rPr>
            </w:pPr>
          </w:p>
        </w:tc>
        <w:tc>
          <w:tcPr>
            <w:tcW w:w="9150" w:type="dxa"/>
          </w:tcPr>
          <w:p w14:paraId="66EF1A1E">
            <w:pPr>
              <w:adjustRightInd w:val="0"/>
              <w:spacing w:line="360" w:lineRule="auto"/>
              <w:ind w:firstLine="382" w:firstLineChars="200"/>
              <w:rPr>
                <w:rFonts w:hint="default" w:ascii="Times New Roman" w:hAnsi="Times New Roman" w:eastAsia="宋体" w:cs="Times New Roman"/>
                <w:b/>
                <w:bCs/>
                <w:color w:val="auto"/>
                <w:spacing w:val="-10"/>
                <w:szCs w:val="21"/>
              </w:rPr>
            </w:pPr>
            <w:r>
              <w:rPr>
                <w:rFonts w:hint="default" w:ascii="Times New Roman" w:hAnsi="Times New Roman" w:eastAsia="宋体" w:cs="Times New Roman"/>
                <w:b/>
                <w:bCs/>
                <w:color w:val="auto"/>
                <w:spacing w:val="-10"/>
                <w:szCs w:val="21"/>
              </w:rPr>
              <w:t>（2）废气污染源强核算</w:t>
            </w:r>
          </w:p>
          <w:p w14:paraId="1C19E08A">
            <w:pPr>
              <w:spacing w:line="360" w:lineRule="auto"/>
              <w:ind w:firstLine="420" w:firstLineChars="200"/>
              <w:rPr>
                <w:rFonts w:hint="default" w:ascii="Times New Roman" w:hAnsi="Times New Roman" w:eastAsia="宋体" w:cs="Times New Roman"/>
                <w:b/>
                <w:color w:val="auto"/>
                <w:szCs w:val="21"/>
              </w:rPr>
            </w:pPr>
            <w:r>
              <w:rPr>
                <w:rFonts w:hint="default" w:ascii="Times New Roman" w:hAnsi="Times New Roman" w:eastAsia="宋体" w:cs="Times New Roman"/>
                <w:bCs/>
                <w:color w:val="auto"/>
                <w:szCs w:val="21"/>
              </w:rPr>
              <w:t>本项目大气污染物主要为</w:t>
            </w:r>
            <w:r>
              <w:rPr>
                <w:rFonts w:hint="default" w:ascii="Times New Roman" w:hAnsi="Times New Roman" w:eastAsia="宋体" w:cs="Times New Roman"/>
                <w:bCs/>
                <w:color w:val="auto"/>
                <w:szCs w:val="21"/>
                <w:lang w:val="en-US" w:eastAsia="zh-CN"/>
              </w:rPr>
              <w:t>喷塑废气、固化废气、天然气燃烧废气和污水处理站恶臭</w:t>
            </w:r>
            <w:r>
              <w:rPr>
                <w:rFonts w:hint="default" w:ascii="Times New Roman" w:hAnsi="Times New Roman" w:eastAsia="宋体" w:cs="Times New Roman"/>
                <w:bCs/>
                <w:color w:val="auto"/>
                <w:szCs w:val="21"/>
              </w:rPr>
              <w:t>。</w:t>
            </w:r>
          </w:p>
          <w:p w14:paraId="35A7B8D4">
            <w:pPr>
              <w:pStyle w:val="54"/>
              <w:tabs>
                <w:tab w:val="left" w:pos="3402"/>
              </w:tabs>
              <w:spacing w:line="360" w:lineRule="auto"/>
              <w:ind w:firstLine="422"/>
              <w:rPr>
                <w:rFonts w:hint="default" w:ascii="Times New Roman" w:hAnsi="Times New Roman" w:eastAsia="宋体" w:cs="Times New Roman"/>
                <w:color w:val="auto"/>
                <w:szCs w:val="21"/>
                <w:lang w:val="en-US"/>
              </w:rPr>
            </w:pPr>
            <w:r>
              <w:rPr>
                <w:rFonts w:hint="default" w:ascii="Times New Roman" w:hAnsi="Times New Roman" w:eastAsia="宋体" w:cs="Times New Roman"/>
                <w:b/>
                <w:color w:val="auto"/>
                <w:szCs w:val="21"/>
              </w:rPr>
              <w:t>1）</w:t>
            </w:r>
            <w:r>
              <w:rPr>
                <w:rFonts w:hint="default" w:ascii="Times New Roman" w:hAnsi="Times New Roman" w:eastAsia="宋体" w:cs="Times New Roman"/>
                <w:b/>
                <w:color w:val="auto"/>
                <w:szCs w:val="21"/>
                <w:lang w:val="en-US" w:eastAsia="zh-CN"/>
              </w:rPr>
              <w:t>喷塑废气（颗粒物）</w:t>
            </w:r>
          </w:p>
          <w:p w14:paraId="6E930017">
            <w:pPr>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①产生量</w:t>
            </w:r>
          </w:p>
          <w:p w14:paraId="4F214D50">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本项目喷塑过程中，塑粉由喷口喷出大多数附着在工件表面，少量未附着</w:t>
            </w:r>
            <w:r>
              <w:rPr>
                <w:rFonts w:hint="eastAsia" w:cs="Times New Roman"/>
                <w:color w:val="auto"/>
                <w:szCs w:val="21"/>
                <w:lang w:val="en-US" w:eastAsia="zh-CN"/>
              </w:rPr>
              <w:t>除自然沉降外的部分</w:t>
            </w:r>
            <w:r>
              <w:rPr>
                <w:rFonts w:hint="default" w:ascii="Times New Roman" w:hAnsi="Times New Roman" w:eastAsia="宋体" w:cs="Times New Roman"/>
                <w:color w:val="auto"/>
                <w:szCs w:val="21"/>
                <w:lang w:val="en-US" w:eastAsia="zh-CN"/>
              </w:rPr>
              <w:t>形成粉尘颗粒物。根据</w:t>
            </w:r>
            <w:r>
              <w:rPr>
                <w:rFonts w:hint="eastAsia" w:cs="Times New Roman"/>
                <w:color w:val="auto"/>
                <w:szCs w:val="21"/>
                <w:lang w:val="en-US" w:eastAsia="zh-CN"/>
              </w:rPr>
              <w:t>第二章塑粉平衡图可知</w:t>
            </w:r>
            <w:r>
              <w:rPr>
                <w:rFonts w:hint="default" w:ascii="Times New Roman" w:hAnsi="Times New Roman" w:eastAsia="宋体" w:cs="Times New Roman"/>
                <w:color w:val="auto"/>
                <w:szCs w:val="21"/>
                <w:lang w:val="en-US" w:eastAsia="zh-CN"/>
              </w:rPr>
              <w:t>，喷塑工序颗粒物产生量为</w:t>
            </w:r>
            <w:r>
              <w:rPr>
                <w:rFonts w:hint="eastAsia" w:cs="Times New Roman"/>
                <w:color w:val="auto"/>
                <w:szCs w:val="21"/>
                <w:lang w:val="en-US" w:eastAsia="zh-CN"/>
              </w:rPr>
              <w:t>37.985</w:t>
            </w:r>
            <w:r>
              <w:rPr>
                <w:rFonts w:hint="default" w:ascii="Times New Roman" w:hAnsi="Times New Roman" w:eastAsia="宋体" w:cs="Times New Roman"/>
                <w:color w:val="auto"/>
                <w:szCs w:val="21"/>
                <w:lang w:val="en-US" w:eastAsia="zh-CN"/>
              </w:rPr>
              <w:t>t/a。</w:t>
            </w:r>
          </w:p>
          <w:p w14:paraId="60E59BBD">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②</w:t>
            </w:r>
            <w:r>
              <w:rPr>
                <w:rFonts w:hint="default" w:ascii="Times New Roman" w:hAnsi="Times New Roman" w:eastAsia="宋体" w:cs="Times New Roman"/>
                <w:b/>
                <w:color w:val="auto"/>
                <w:szCs w:val="21"/>
              </w:rPr>
              <w:t>收集</w:t>
            </w:r>
            <w:r>
              <w:rPr>
                <w:rFonts w:hint="default" w:ascii="Times New Roman" w:hAnsi="Times New Roman" w:eastAsia="宋体" w:cs="Times New Roman"/>
                <w:b/>
                <w:color w:val="auto"/>
                <w:szCs w:val="21"/>
                <w:lang w:val="en-US" w:eastAsia="zh-CN"/>
              </w:rPr>
              <w:t>处理</w:t>
            </w:r>
            <w:r>
              <w:rPr>
                <w:rFonts w:hint="default" w:ascii="Times New Roman" w:hAnsi="Times New Roman" w:eastAsia="宋体" w:cs="Times New Roman"/>
                <w:b/>
                <w:color w:val="auto"/>
                <w:szCs w:val="21"/>
              </w:rPr>
              <w:t>方式</w:t>
            </w:r>
          </w:p>
          <w:p w14:paraId="29FEEC8F">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rPr>
              <w:t>项目设有</w:t>
            </w:r>
            <w:r>
              <w:rPr>
                <w:rFonts w:hint="default" w:ascii="Times New Roman" w:hAnsi="Times New Roman" w:eastAsia="宋体" w:cs="Times New Roman"/>
                <w:bCs/>
                <w:color w:val="auto"/>
                <w:szCs w:val="21"/>
                <w:lang w:val="en-US" w:eastAsia="zh-CN"/>
              </w:rPr>
              <w:t>1条喷塑线</w:t>
            </w:r>
            <w:r>
              <w:rPr>
                <w:rFonts w:hint="default" w:ascii="Times New Roman" w:hAnsi="Times New Roman" w:eastAsia="宋体" w:cs="Times New Roman"/>
                <w:bCs/>
                <w:color w:val="auto"/>
                <w:szCs w:val="21"/>
              </w:rPr>
              <w:t>，</w:t>
            </w:r>
            <w:r>
              <w:rPr>
                <w:rFonts w:hint="default" w:ascii="Times New Roman" w:hAnsi="Times New Roman" w:eastAsia="宋体" w:cs="Times New Roman"/>
                <w:bCs/>
                <w:color w:val="auto"/>
                <w:szCs w:val="21"/>
                <w:lang w:val="en-US" w:eastAsia="zh-CN"/>
              </w:rPr>
              <w:t>喷塑房工作时为密闭状态，</w:t>
            </w:r>
            <w:r>
              <w:rPr>
                <w:rFonts w:hint="eastAsia" w:cs="Times New Roman"/>
                <w:bCs/>
                <w:color w:val="auto"/>
                <w:szCs w:val="21"/>
                <w:lang w:val="en-US" w:eastAsia="zh-CN"/>
              </w:rPr>
              <w:t>采用局部密闭整体负压收集</w:t>
            </w:r>
            <w:r>
              <w:rPr>
                <w:rFonts w:hint="default" w:ascii="Times New Roman" w:hAnsi="Times New Roman" w:eastAsia="宋体" w:cs="Times New Roman"/>
                <w:bCs/>
                <w:color w:val="auto"/>
                <w:szCs w:val="21"/>
                <w:lang w:val="en-US" w:eastAsia="zh-CN"/>
              </w:rPr>
              <w:t>，废气收集经“</w:t>
            </w:r>
            <w:r>
              <w:rPr>
                <w:rFonts w:hint="eastAsia" w:cs="Times New Roman"/>
                <w:bCs/>
                <w:color w:val="auto"/>
                <w:szCs w:val="21"/>
                <w:lang w:val="en-US" w:eastAsia="zh-CN"/>
              </w:rPr>
              <w:t>滤芯</w:t>
            </w:r>
            <w:r>
              <w:rPr>
                <w:rFonts w:hint="default" w:ascii="Times New Roman" w:hAnsi="Times New Roman" w:eastAsia="宋体" w:cs="Times New Roman"/>
                <w:bCs/>
                <w:color w:val="auto"/>
                <w:szCs w:val="21"/>
                <w:lang w:val="en-US" w:eastAsia="zh-CN"/>
              </w:rPr>
              <w:t>回收+布袋除尘器”处理后由15m高排气筒DA00</w:t>
            </w:r>
            <w:r>
              <w:rPr>
                <w:rFonts w:hint="eastAsia" w:cs="Times New Roman"/>
                <w:bCs/>
                <w:color w:val="auto"/>
                <w:szCs w:val="21"/>
                <w:lang w:val="en-US" w:eastAsia="zh-CN"/>
              </w:rPr>
              <w:t>1</w:t>
            </w:r>
            <w:r>
              <w:rPr>
                <w:rFonts w:hint="default" w:ascii="Times New Roman" w:hAnsi="Times New Roman" w:eastAsia="宋体" w:cs="Times New Roman"/>
                <w:bCs/>
                <w:color w:val="auto"/>
                <w:szCs w:val="21"/>
                <w:lang w:val="en-US" w:eastAsia="zh-CN"/>
              </w:rPr>
              <w:t>排放。参照《机械工业采暖通风与空调设计手册》，全面通风量可按照换气次数法确定：</w:t>
            </w:r>
          </w:p>
          <w:p w14:paraId="65419CA8">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L=nVf</w:t>
            </w:r>
          </w:p>
          <w:p w14:paraId="60DF3689">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式中：</w:t>
            </w:r>
          </w:p>
          <w:p w14:paraId="6B033A00">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L——全面通风量（m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w:t>
            </w:r>
          </w:p>
          <w:p w14:paraId="29DBFB29">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n——通风换气次数（次/h）</w:t>
            </w:r>
            <w:r>
              <w:rPr>
                <w:rFonts w:hint="eastAsia" w:cs="Times New Roman"/>
                <w:bCs/>
                <w:color w:val="auto"/>
                <w:szCs w:val="21"/>
                <w:lang w:val="en-US" w:eastAsia="zh-CN"/>
              </w:rPr>
              <w:t>，本次取70次/h</w:t>
            </w:r>
            <w:r>
              <w:rPr>
                <w:rFonts w:hint="default" w:ascii="Times New Roman" w:hAnsi="Times New Roman" w:eastAsia="宋体" w:cs="Times New Roman"/>
                <w:bCs/>
                <w:color w:val="auto"/>
                <w:szCs w:val="21"/>
                <w:lang w:val="en-US" w:eastAsia="zh-CN"/>
              </w:rPr>
              <w:t>；</w:t>
            </w:r>
          </w:p>
          <w:p w14:paraId="6C309CCA">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Vf——通风车间体积（m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w:t>
            </w:r>
            <w:r>
              <w:rPr>
                <w:rFonts w:hint="eastAsia" w:cs="Times New Roman"/>
                <w:bCs/>
                <w:color w:val="auto"/>
                <w:szCs w:val="21"/>
                <w:lang w:val="en-US" w:eastAsia="zh-CN"/>
              </w:rPr>
              <w:t>，项目设置8个喷塑房，单个喷塑房尺寸为2m*2m*3m计算的整体通风体积为96m</w:t>
            </w:r>
            <w:r>
              <w:rPr>
                <w:rFonts w:hint="eastAsia"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w:t>
            </w:r>
          </w:p>
          <w:p w14:paraId="2C3E0A84">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由此计算出喷塑房的理论排气量应不小于</w:t>
            </w:r>
            <w:r>
              <w:rPr>
                <w:rFonts w:hint="eastAsia" w:cs="Times New Roman"/>
                <w:bCs/>
                <w:color w:val="auto"/>
                <w:szCs w:val="21"/>
                <w:lang w:val="en-US" w:eastAsia="zh-CN"/>
              </w:rPr>
              <w:t>6720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/h，考虑到风力损耗，设计风量取用</w:t>
            </w:r>
            <w:r>
              <w:rPr>
                <w:rFonts w:hint="eastAsia" w:cs="Times New Roman"/>
                <w:bCs/>
                <w:color w:val="auto"/>
                <w:szCs w:val="21"/>
                <w:lang w:val="en-US" w:eastAsia="zh-CN"/>
              </w:rPr>
              <w:t>8000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/h。密闭区域负压收集效率可取9</w:t>
            </w:r>
            <w:r>
              <w:rPr>
                <w:rFonts w:hint="eastAsia" w:cs="Times New Roman"/>
                <w:bCs/>
                <w:color w:val="auto"/>
                <w:szCs w:val="21"/>
                <w:lang w:val="en-US" w:eastAsia="zh-CN"/>
              </w:rPr>
              <w:t>5</w:t>
            </w:r>
            <w:r>
              <w:rPr>
                <w:rFonts w:hint="default" w:ascii="Times New Roman" w:hAnsi="Times New Roman" w:eastAsia="宋体" w:cs="Times New Roman"/>
                <w:bCs/>
                <w:color w:val="auto"/>
                <w:szCs w:val="21"/>
                <w:lang w:val="en-US" w:eastAsia="zh-CN"/>
              </w:rPr>
              <w:t>%。</w:t>
            </w:r>
          </w:p>
          <w:p w14:paraId="08CB249B">
            <w:pPr>
              <w:spacing w:line="360" w:lineRule="auto"/>
              <w:ind w:firstLine="422"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bCs/>
                <w:color w:val="auto"/>
                <w:szCs w:val="21"/>
                <w:lang w:val="en-US" w:eastAsia="zh-CN"/>
              </w:rPr>
              <w:t>③布袋除尘器</w:t>
            </w:r>
            <w:r>
              <w:rPr>
                <w:rFonts w:hint="default" w:ascii="Times New Roman" w:hAnsi="Times New Roman" w:eastAsia="宋体" w:cs="Times New Roman"/>
                <w:b/>
                <w:bCs/>
                <w:color w:val="auto"/>
                <w:szCs w:val="21"/>
              </w:rPr>
              <w:t>处理可行性</w:t>
            </w:r>
            <w:r>
              <w:rPr>
                <w:rFonts w:hint="default" w:ascii="Times New Roman" w:hAnsi="Times New Roman" w:eastAsia="宋体" w:cs="Times New Roman"/>
                <w:b/>
                <w:bCs/>
                <w:color w:val="auto"/>
                <w:szCs w:val="21"/>
                <w:lang w:val="en-US" w:eastAsia="zh-CN"/>
              </w:rPr>
              <w:t>分析</w:t>
            </w:r>
          </w:p>
          <w:p w14:paraId="32FD0FAB">
            <w:pPr>
              <w:pStyle w:val="54"/>
              <w:tabs>
                <w:tab w:val="left" w:pos="3402"/>
              </w:tabs>
              <w:spacing w:line="360" w:lineRule="auto"/>
              <w:ind w:firstLine="422"/>
              <w:rPr>
                <w:rFonts w:hint="default" w:ascii="Times New Roman" w:hAnsi="Times New Roman" w:eastAsia="宋体" w:cs="Times New Roman"/>
                <w:caps w:val="0"/>
                <w:smallCaps w:val="0"/>
                <w:color w:val="auto"/>
                <w:spacing w:val="0"/>
                <w:w w:val="100"/>
                <w:position w:val="0"/>
                <w:lang w:val="en-US" w:eastAsia="zh-CN"/>
              </w:rPr>
            </w:pPr>
            <w:r>
              <w:rPr>
                <w:rFonts w:hint="default" w:ascii="Times New Roman" w:hAnsi="Times New Roman" w:eastAsia="宋体" w:cs="Times New Roman"/>
                <w:caps w:val="0"/>
                <w:smallCaps w:val="0"/>
                <w:color w:val="auto"/>
                <w:spacing w:val="0"/>
                <w:w w:val="100"/>
                <w:position w:val="0"/>
              </w:rPr>
              <w:t>灰尘气体经滤袋过滤，粉尘阻留于滤袋表面，净气经袋口到净气室、由风机排入大气，当滤袋表面的粉尘不断增加，导致设备阻力上升至设定值时，时间继电器（或微差压控制器）输出信号，程控仪开始工作，逐个开启脉冲阀，使压缩空气通过喷口对滤袋进行喷吹清灰，使滤袋突然膨胀，在反向气流的作用下，附于滤袋表面的粉尘迅速脱离滤袋落入灰斗（或灰仓）内，粉尘由卸灰阀排出，全部滤袋喷吹清灰结束后，除尘器恢复正常工作。</w:t>
            </w:r>
            <w:r>
              <w:rPr>
                <w:rFonts w:hint="eastAsia" w:cs="Times New Roman"/>
                <w:caps w:val="0"/>
                <w:smallCaps w:val="0"/>
                <w:color w:val="auto"/>
                <w:spacing w:val="0"/>
                <w:w w:val="100"/>
                <w:position w:val="0"/>
                <w:lang w:val="en-US" w:eastAsia="zh-CN"/>
              </w:rPr>
              <w:t>滤芯</w:t>
            </w:r>
            <w:r>
              <w:rPr>
                <w:rFonts w:hint="default" w:ascii="Times New Roman" w:hAnsi="Times New Roman" w:eastAsia="宋体" w:cs="Times New Roman"/>
                <w:caps w:val="0"/>
                <w:smallCaps w:val="0"/>
                <w:color w:val="auto"/>
                <w:spacing w:val="0"/>
                <w:w w:val="100"/>
                <w:position w:val="0"/>
                <w:lang w:val="en-US" w:eastAsia="zh-CN"/>
              </w:rPr>
              <w:t>回收+布袋除尘器综合处理效率取9</w:t>
            </w:r>
            <w:r>
              <w:rPr>
                <w:rFonts w:hint="eastAsia" w:cs="Times New Roman"/>
                <w:caps w:val="0"/>
                <w:smallCaps w:val="0"/>
                <w:color w:val="auto"/>
                <w:spacing w:val="0"/>
                <w:w w:val="100"/>
                <w:position w:val="0"/>
                <w:lang w:val="en-US" w:eastAsia="zh-CN"/>
              </w:rPr>
              <w:t>9</w:t>
            </w:r>
            <w:r>
              <w:rPr>
                <w:rFonts w:hint="default" w:ascii="Times New Roman" w:hAnsi="Times New Roman" w:eastAsia="宋体" w:cs="Times New Roman"/>
                <w:caps w:val="0"/>
                <w:smallCaps w:val="0"/>
                <w:color w:val="auto"/>
                <w:spacing w:val="0"/>
                <w:w w:val="100"/>
                <w:position w:val="0"/>
                <w:lang w:val="en-US" w:eastAsia="zh-CN"/>
              </w:rPr>
              <w:t>%。</w:t>
            </w:r>
          </w:p>
          <w:p w14:paraId="32A085F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aps w:val="0"/>
                <w:smallCaps w:val="0"/>
                <w:color w:val="auto"/>
                <w:spacing w:val="0"/>
                <w:w w:val="100"/>
                <w:position w:val="0"/>
                <w:lang w:val="en-US" w:eastAsia="zh-CN"/>
              </w:rPr>
            </w:pPr>
            <w:r>
              <w:rPr>
                <w:rFonts w:hint="default" w:ascii="Times New Roman" w:hAnsi="Times New Roman" w:eastAsia="宋体" w:cs="Times New Roman"/>
                <w:caps w:val="0"/>
                <w:smallCaps w:val="0"/>
                <w:color w:val="auto"/>
                <w:spacing w:val="0"/>
                <w:w w:val="100"/>
                <w:position w:val="0"/>
                <w:lang w:val="en-US" w:eastAsia="zh-CN"/>
              </w:rPr>
              <w:drawing>
                <wp:inline distT="0" distB="0" distL="114300" distR="114300">
                  <wp:extent cx="2574925" cy="2042795"/>
                  <wp:effectExtent l="0" t="0" r="3175" b="1905"/>
                  <wp:docPr id="99" name="图片 18" descr="t013da4a7444068e3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8" descr="t013da4a7444068e3e4"/>
                          <pic:cNvPicPr>
                            <a:picLocks noChangeAspect="1"/>
                          </pic:cNvPicPr>
                        </pic:nvPicPr>
                        <pic:blipFill>
                          <a:blip r:embed="rId18"/>
                          <a:srcRect l="4803" r="5166" b="4821"/>
                          <a:stretch>
                            <a:fillRect/>
                          </a:stretch>
                        </pic:blipFill>
                        <pic:spPr>
                          <a:xfrm>
                            <a:off x="0" y="0"/>
                            <a:ext cx="2574925" cy="2042795"/>
                          </a:xfrm>
                          <a:prstGeom prst="rect">
                            <a:avLst/>
                          </a:prstGeom>
                          <a:noFill/>
                          <a:ln>
                            <a:noFill/>
                          </a:ln>
                        </pic:spPr>
                      </pic:pic>
                    </a:graphicData>
                  </a:graphic>
                </wp:inline>
              </w:drawing>
            </w:r>
          </w:p>
          <w:p w14:paraId="31C5412E">
            <w:pPr>
              <w:jc w:val="center"/>
              <w:rPr>
                <w:rFonts w:hint="default" w:ascii="Times New Roman" w:hAnsi="Times New Roman" w:eastAsia="宋体" w:cs="Times New Roman"/>
                <w:b/>
                <w:color w:val="auto"/>
                <w:kern w:val="0"/>
                <w:szCs w:val="21"/>
                <w:lang w:val="en-US" w:eastAsia="zh-CN"/>
              </w:rPr>
            </w:pPr>
            <w:r>
              <w:rPr>
                <w:rFonts w:hint="default" w:ascii="Times New Roman" w:hAnsi="Times New Roman" w:eastAsia="宋体" w:cs="Times New Roman"/>
                <w:b/>
                <w:color w:val="auto"/>
                <w:kern w:val="0"/>
                <w:szCs w:val="21"/>
                <w:lang w:val="en-US" w:eastAsia="zh-CN"/>
              </w:rPr>
              <w:t>图4-1  布袋除尘装置示意图</w:t>
            </w:r>
          </w:p>
          <w:p w14:paraId="008A0DAF">
            <w:pPr>
              <w:pStyle w:val="54"/>
              <w:tabs>
                <w:tab w:val="left" w:pos="3402"/>
              </w:tabs>
              <w:spacing w:line="360" w:lineRule="auto"/>
              <w:ind w:firstLine="422"/>
              <w:rPr>
                <w:rFonts w:hint="default" w:ascii="Times New Roman" w:hAnsi="Times New Roman" w:eastAsia="宋体" w:cs="Times New Roman"/>
                <w:color w:val="auto"/>
                <w:szCs w:val="21"/>
                <w:lang w:val="en-US"/>
              </w:rPr>
            </w:pPr>
            <w:r>
              <w:rPr>
                <w:rFonts w:hint="default" w:ascii="Times New Roman" w:hAnsi="Times New Roman" w:eastAsia="宋体" w:cs="Times New Roman"/>
                <w:b/>
                <w:color w:val="auto"/>
                <w:szCs w:val="21"/>
                <w:lang w:val="en-US" w:eastAsia="zh-CN"/>
              </w:rPr>
              <w:t>2</w:t>
            </w:r>
            <w:r>
              <w:rPr>
                <w:rFonts w:hint="default" w:ascii="Times New Roman" w:hAnsi="Times New Roman" w:eastAsia="宋体" w:cs="Times New Roman"/>
                <w:b/>
                <w:color w:val="auto"/>
                <w:szCs w:val="21"/>
              </w:rPr>
              <w:t>）</w:t>
            </w:r>
            <w:r>
              <w:rPr>
                <w:rFonts w:hint="default" w:ascii="Times New Roman" w:hAnsi="Times New Roman" w:eastAsia="宋体" w:cs="Times New Roman"/>
                <w:b/>
                <w:color w:val="auto"/>
                <w:szCs w:val="21"/>
                <w:lang w:val="en-US" w:eastAsia="zh-CN"/>
              </w:rPr>
              <w:t>固化废气、天然气燃烧废气</w:t>
            </w:r>
          </w:p>
          <w:p w14:paraId="68F1D82B">
            <w:pPr>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①产生量</w:t>
            </w:r>
          </w:p>
          <w:p w14:paraId="27733B5D">
            <w:pPr>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固化废气（VOCs、乙醛）</w:t>
            </w:r>
          </w:p>
          <w:p w14:paraId="71D90034">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项目喷塑线对工件进行喷涂后需进行固化处理，以加快塑粉的快速固化成膜，项目固化工序在固化廊道内进行，固化烘烤温度约120℃，塑粉的分解温度约为300℃，因此固化工序仅会产生少量的有机废气，主要成分是树脂粉末受热气化物。参照《合成树脂工业污染物排放标准（征求意见稿）编制说明》4.1.6章节，项目塑粉的树脂成分为PET（聚对苯二甲酸乙二酯），其主链结构中不含苯乙烯单体，受热分解不会产生苯乙烯。PET主链结构受热可能发生氧化降解或热裂解产生乙醛。参考《排放源统计调查产排污核算方法和系数手册（公告2021年第24号）》中的33-37，431-434机械行业系数手册中的14涂装环节系数表，喷塑后烘干产污系数为1.20kg/t·原料，项目工件上附着的粉末量为</w:t>
            </w:r>
            <w:r>
              <w:rPr>
                <w:rFonts w:hint="eastAsia" w:cs="Times New Roman"/>
                <w:color w:val="auto"/>
                <w:szCs w:val="21"/>
                <w:lang w:val="en-US" w:eastAsia="zh-CN"/>
              </w:rPr>
              <w:t>171.36</w:t>
            </w:r>
            <w:r>
              <w:rPr>
                <w:rFonts w:hint="default" w:ascii="Times New Roman" w:hAnsi="Times New Roman" w:eastAsia="宋体" w:cs="Times New Roman"/>
                <w:color w:val="auto"/>
                <w:szCs w:val="21"/>
                <w:lang w:val="en-US" w:eastAsia="zh-CN"/>
              </w:rPr>
              <w:t>t/a，则有机废气的产生量为</w:t>
            </w:r>
            <w:r>
              <w:rPr>
                <w:rFonts w:hint="eastAsia" w:cs="Times New Roman"/>
                <w:color w:val="auto"/>
                <w:szCs w:val="21"/>
                <w:lang w:val="en-US" w:eastAsia="zh-CN"/>
              </w:rPr>
              <w:t>0.206</w:t>
            </w:r>
            <w:r>
              <w:rPr>
                <w:rFonts w:hint="default" w:ascii="Times New Roman" w:hAnsi="Times New Roman" w:eastAsia="宋体" w:cs="Times New Roman"/>
                <w:color w:val="auto"/>
                <w:szCs w:val="21"/>
                <w:lang w:val="en-US" w:eastAsia="zh-CN"/>
              </w:rPr>
              <w:t>t/a。参照《合成树脂工业污染物排放标准》（GB31</w:t>
            </w:r>
            <w:r>
              <w:rPr>
                <w:rFonts w:hint="eastAsia" w:cs="Times New Roman"/>
                <w:color w:val="auto"/>
                <w:szCs w:val="21"/>
                <w:lang w:val="en-US" w:eastAsia="zh-CN"/>
              </w:rPr>
              <w:t>5</w:t>
            </w:r>
            <w:r>
              <w:rPr>
                <w:rFonts w:hint="default" w:ascii="Times New Roman" w:hAnsi="Times New Roman" w:eastAsia="宋体" w:cs="Times New Roman"/>
                <w:color w:val="auto"/>
                <w:szCs w:val="21"/>
                <w:lang w:val="en-US" w:eastAsia="zh-CN"/>
              </w:rPr>
              <w:t>72-2015）表5，乙醛产物系数可取非甲烷总烃1/3，故乙醛产物系数为0.4kg/t·原料，计算得乙醛产生量为</w:t>
            </w:r>
            <w:r>
              <w:rPr>
                <w:rFonts w:hint="eastAsia" w:cs="Times New Roman"/>
                <w:color w:val="auto"/>
                <w:szCs w:val="21"/>
                <w:lang w:val="en-US" w:eastAsia="zh-CN"/>
              </w:rPr>
              <w:t>0.069</w:t>
            </w:r>
            <w:r>
              <w:rPr>
                <w:rFonts w:hint="default" w:ascii="Times New Roman" w:hAnsi="Times New Roman" w:eastAsia="宋体" w:cs="Times New Roman"/>
                <w:color w:val="auto"/>
                <w:szCs w:val="21"/>
                <w:lang w:val="en-US" w:eastAsia="zh-CN"/>
              </w:rPr>
              <w:t>t/a。</w:t>
            </w:r>
          </w:p>
          <w:p w14:paraId="316CCE55">
            <w:pPr>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color w:val="auto"/>
                <w:szCs w:val="21"/>
                <w:lang w:val="en-US" w:eastAsia="zh-CN"/>
              </w:rPr>
              <w:t>天然气</w:t>
            </w:r>
            <w:r>
              <w:rPr>
                <w:rFonts w:hint="default" w:ascii="Times New Roman" w:hAnsi="Times New Roman" w:eastAsia="宋体" w:cs="Times New Roman"/>
                <w:b/>
                <w:bCs/>
                <w:color w:val="auto"/>
                <w:szCs w:val="21"/>
                <w:lang w:val="en-US" w:eastAsia="zh-CN"/>
              </w:rPr>
              <w:t>燃烧废气（二氧化硫、氮氧化物、颗粒物）</w:t>
            </w:r>
          </w:p>
          <w:p w14:paraId="77923435">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天然气年用量核算：</w:t>
            </w:r>
          </w:p>
          <w:p w14:paraId="11A7F47F">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Cs/>
                <w:color w:val="auto"/>
                <w:szCs w:val="21"/>
                <w:lang w:val="en-US" w:eastAsia="zh-CN"/>
              </w:rPr>
              <w:t>本项目</w:t>
            </w:r>
            <w:r>
              <w:rPr>
                <w:rFonts w:hint="eastAsia" w:cs="Times New Roman"/>
                <w:bCs/>
                <w:color w:val="auto"/>
                <w:szCs w:val="21"/>
                <w:lang w:val="en-US" w:eastAsia="zh-CN"/>
              </w:rPr>
              <w:t>表面处理</w:t>
            </w:r>
            <w:r>
              <w:rPr>
                <w:rFonts w:hint="default" w:ascii="Times New Roman" w:hAnsi="Times New Roman" w:eastAsia="宋体" w:cs="Times New Roman"/>
                <w:bCs/>
                <w:color w:val="auto"/>
                <w:szCs w:val="21"/>
                <w:lang w:val="en-US" w:eastAsia="zh-CN"/>
              </w:rPr>
              <w:t>线后水分烘干以及喷粉固化热源来自2台天然气热风炉。根据建设单位提供信息，热风炉天然气用量为0.5m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w:t>
            </w:r>
            <w:r>
              <w:rPr>
                <w:rFonts w:hint="eastAsia" w:cs="Times New Roman"/>
                <w:bCs/>
                <w:color w:val="auto"/>
                <w:szCs w:val="21"/>
                <w:lang w:val="en-US" w:eastAsia="zh-CN"/>
              </w:rPr>
              <w:t>烘干廊道及固化廊道</w:t>
            </w:r>
            <w:r>
              <w:rPr>
                <w:rFonts w:hint="default" w:ascii="Times New Roman" w:hAnsi="Times New Roman" w:eastAsia="宋体" w:cs="Times New Roman"/>
                <w:bCs/>
                <w:color w:val="auto"/>
                <w:szCs w:val="21"/>
                <w:lang w:val="en-US" w:eastAsia="zh-CN"/>
              </w:rPr>
              <w:t>每天生产</w:t>
            </w:r>
            <w:r>
              <w:rPr>
                <w:rFonts w:hint="eastAsia" w:cs="Times New Roman"/>
                <w:bCs/>
                <w:color w:val="auto"/>
                <w:szCs w:val="21"/>
                <w:lang w:val="en-US" w:eastAsia="zh-CN"/>
              </w:rPr>
              <w:t>12</w:t>
            </w:r>
            <w:r>
              <w:rPr>
                <w:rFonts w:hint="default" w:ascii="Times New Roman" w:hAnsi="Times New Roman" w:eastAsia="宋体" w:cs="Times New Roman"/>
                <w:bCs/>
                <w:color w:val="auto"/>
                <w:szCs w:val="21"/>
                <w:lang w:val="en-US" w:eastAsia="zh-CN"/>
              </w:rPr>
              <w:t>h，年生产300天，计算得天然气年用量为</w:t>
            </w:r>
            <w:r>
              <w:rPr>
                <w:rFonts w:hint="eastAsia" w:cs="Times New Roman"/>
                <w:bCs/>
                <w:color w:val="auto"/>
                <w:szCs w:val="21"/>
                <w:lang w:val="en-US" w:eastAsia="zh-CN"/>
              </w:rPr>
              <w:t>3600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vertAlign w:val="baseline"/>
                <w:lang w:val="en-US" w:eastAsia="zh-CN"/>
              </w:rPr>
              <w:t>。天然气由园区燃气管道提供，不在厂内建设天然气储存设施。燃气提供单位为青阳港华燃气有限公司，供气类型为一类天然气（低位热值：32MJ/m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vertAlign w:val="baseline"/>
                <w:lang w:val="en-US" w:eastAsia="zh-CN"/>
              </w:rPr>
              <w:t>）。</w:t>
            </w:r>
          </w:p>
          <w:p w14:paraId="200B92C5">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参考</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排污许可证申请与核发技术规范 工业炉窑</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（HJ1121—2020）-“表6 加热炉、热处理炉、干燥炉（窑）排放口参考绩效值表”，如下：</w:t>
            </w:r>
          </w:p>
          <w:p w14:paraId="5DA3B131">
            <w:pPr>
              <w:pStyle w:val="64"/>
              <w:bidi w:val="0"/>
              <w:rPr>
                <w:rFonts w:hint="default" w:ascii="Times New Roman" w:hAnsi="Times New Roman" w:eastAsia="宋体" w:cs="Times New Roman"/>
                <w:color w:val="auto"/>
                <w:spacing w:val="0"/>
                <w:lang w:val="en-US" w:eastAsia="zh-CN"/>
              </w:rPr>
            </w:pPr>
            <w:r>
              <w:rPr>
                <w:rFonts w:hint="default" w:ascii="Times New Roman" w:hAnsi="Times New Roman" w:eastAsia="宋体" w:cs="Times New Roman"/>
                <w:color w:val="auto"/>
                <w:spacing w:val="0"/>
                <w:lang w:val="en-US" w:eastAsia="zh-CN"/>
              </w:rPr>
              <w:t>表4-5  加热炉、热处理炉、干燥炉（窑）排放口参考绩效值</w:t>
            </w:r>
            <w:r>
              <w:rPr>
                <w:rFonts w:hint="eastAsia" w:ascii="Times New Roman" w:hAnsi="Times New Roman" w:eastAsia="宋体" w:cs="Times New Roman"/>
                <w:color w:val="auto"/>
                <w:spacing w:val="0"/>
                <w:lang w:val="en-US" w:eastAsia="zh-CN"/>
              </w:rPr>
              <w:t>表</w:t>
            </w:r>
          </w:p>
          <w:tbl>
            <w:tblPr>
              <w:tblStyle w:val="25"/>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6"/>
              <w:gridCol w:w="1650"/>
              <w:gridCol w:w="1650"/>
              <w:gridCol w:w="1842"/>
            </w:tblGrid>
            <w:tr w14:paraId="2708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478" w:type="dxa"/>
                  <w:gridSpan w:val="4"/>
                  <w:noWrap w:val="0"/>
                  <w:vAlign w:val="center"/>
                </w:tcPr>
                <w:p w14:paraId="5F110A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bCs/>
                      <w:color w:val="auto"/>
                      <w:spacing w:val="0"/>
                      <w:kern w:val="0"/>
                      <w:sz w:val="21"/>
                      <w:szCs w:val="21"/>
                      <w:lang w:val="en-US" w:eastAsia="zh-CN"/>
                    </w:rPr>
                    <w:t>气体燃料</w:t>
                  </w:r>
                </w:p>
              </w:tc>
            </w:tr>
            <w:tr w14:paraId="71CD7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3336" w:type="dxa"/>
                  <w:noWrap w:val="0"/>
                  <w:vAlign w:val="center"/>
                </w:tcPr>
                <w:p w14:paraId="34B9C6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vertAlign w:val="baseline"/>
                      <w:lang w:val="en-US" w:eastAsia="zh-CN"/>
                    </w:rPr>
                  </w:pPr>
                  <w:r>
                    <w:rPr>
                      <w:rFonts w:hint="default" w:ascii="Times New Roman" w:hAnsi="Times New Roman" w:eastAsia="宋体" w:cs="Times New Roman"/>
                      <w:b/>
                      <w:bCs/>
                      <w:color w:val="auto"/>
                      <w:spacing w:val="0"/>
                      <w:kern w:val="0"/>
                      <w:sz w:val="21"/>
                      <w:szCs w:val="21"/>
                      <w:lang w:val="en-US" w:eastAsia="zh-CN"/>
                    </w:rPr>
                    <w:t>低位热值（</w:t>
                  </w:r>
                  <w:r>
                    <w:rPr>
                      <w:rFonts w:hint="default" w:ascii="Times New Roman" w:hAnsi="Times New Roman" w:eastAsia="宋体" w:cs="Times New Roman"/>
                      <w:b/>
                      <w:bCs/>
                      <w:color w:val="auto"/>
                      <w:szCs w:val="21"/>
                      <w:vertAlign w:val="baseline"/>
                      <w:lang w:val="en-US" w:eastAsia="zh-CN"/>
                    </w:rPr>
                    <w:t>MJ/m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w:t>
                  </w:r>
                </w:p>
              </w:tc>
              <w:tc>
                <w:tcPr>
                  <w:tcW w:w="1650" w:type="dxa"/>
                  <w:noWrap w:val="0"/>
                  <w:vAlign w:val="center"/>
                </w:tcPr>
                <w:p w14:paraId="18FEA6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31.40</w:t>
                  </w:r>
                </w:p>
              </w:tc>
              <w:tc>
                <w:tcPr>
                  <w:tcW w:w="1650" w:type="dxa"/>
                  <w:noWrap w:val="0"/>
                  <w:vAlign w:val="center"/>
                </w:tcPr>
                <w:p w14:paraId="085D47C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32.45</w:t>
                  </w:r>
                </w:p>
              </w:tc>
              <w:tc>
                <w:tcPr>
                  <w:tcW w:w="1842" w:type="dxa"/>
                  <w:noWrap w:val="0"/>
                  <w:vAlign w:val="center"/>
                </w:tcPr>
                <w:p w14:paraId="1652DA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ascii="Times New Roman" w:hAnsi="Times New Roman" w:eastAsia="宋体" w:cs="Times New Roman"/>
                      <w:b w:val="0"/>
                      <w:bCs w:val="0"/>
                      <w:color w:val="auto"/>
                      <w:spacing w:val="0"/>
                      <w:kern w:val="0"/>
                      <w:sz w:val="21"/>
                      <w:szCs w:val="21"/>
                      <w:lang w:val="en-US" w:eastAsia="zh-CN"/>
                    </w:rPr>
                    <w:t>33.50</w:t>
                  </w:r>
                </w:p>
              </w:tc>
            </w:tr>
            <w:tr w14:paraId="71BE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3336" w:type="dxa"/>
                  <w:noWrap w:val="0"/>
                  <w:vAlign w:val="center"/>
                </w:tcPr>
                <w:p w14:paraId="329CAA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颗粒物（g/</w:t>
                  </w:r>
                  <w:r>
                    <w:rPr>
                      <w:rFonts w:hint="default" w:ascii="Times New Roman" w:hAnsi="Times New Roman" w:eastAsia="宋体" w:cs="Times New Roman"/>
                      <w:b/>
                      <w:bCs/>
                      <w:color w:val="auto"/>
                      <w:szCs w:val="21"/>
                      <w:vertAlign w:val="baseline"/>
                      <w:lang w:val="en-US" w:eastAsia="zh-CN"/>
                    </w:rPr>
                    <w:t>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燃料</w:t>
                  </w:r>
                  <w:r>
                    <w:rPr>
                      <w:rFonts w:hint="default" w:ascii="Times New Roman" w:hAnsi="Times New Roman" w:eastAsia="宋体" w:cs="Times New Roman"/>
                      <w:b/>
                      <w:bCs/>
                      <w:color w:val="auto"/>
                      <w:spacing w:val="0"/>
                      <w:kern w:val="0"/>
                      <w:sz w:val="21"/>
                      <w:szCs w:val="21"/>
                      <w:lang w:val="en-US" w:eastAsia="zh-CN"/>
                    </w:rPr>
                    <w:t>）</w:t>
                  </w:r>
                </w:p>
              </w:tc>
              <w:tc>
                <w:tcPr>
                  <w:tcW w:w="1650" w:type="dxa"/>
                  <w:noWrap w:val="0"/>
                  <w:vAlign w:val="center"/>
                </w:tcPr>
                <w:p w14:paraId="33D26E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0.151</w:t>
                  </w:r>
                </w:p>
              </w:tc>
              <w:tc>
                <w:tcPr>
                  <w:tcW w:w="1650" w:type="dxa"/>
                  <w:noWrap w:val="0"/>
                  <w:vAlign w:val="center"/>
                </w:tcPr>
                <w:p w14:paraId="3A2212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0.156</w:t>
                  </w:r>
                </w:p>
              </w:tc>
              <w:tc>
                <w:tcPr>
                  <w:tcW w:w="1842" w:type="dxa"/>
                  <w:noWrap w:val="0"/>
                  <w:vAlign w:val="center"/>
                </w:tcPr>
                <w:p w14:paraId="7927E5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ascii="Times New Roman" w:hAnsi="Times New Roman" w:eastAsia="宋体" w:cs="Times New Roman"/>
                      <w:b w:val="0"/>
                      <w:bCs w:val="0"/>
                      <w:color w:val="auto"/>
                      <w:spacing w:val="0"/>
                      <w:kern w:val="0"/>
                      <w:sz w:val="21"/>
                      <w:szCs w:val="21"/>
                      <w:lang w:val="en-US" w:eastAsia="zh-CN"/>
                    </w:rPr>
                    <w:t>0.162</w:t>
                  </w:r>
                </w:p>
              </w:tc>
            </w:tr>
            <w:tr w14:paraId="0AAF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3336" w:type="dxa"/>
                  <w:noWrap w:val="0"/>
                  <w:vAlign w:val="center"/>
                </w:tcPr>
                <w:p w14:paraId="1CCA35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二氧化硫（g/</w:t>
                  </w:r>
                  <w:r>
                    <w:rPr>
                      <w:rFonts w:hint="default" w:ascii="Times New Roman" w:hAnsi="Times New Roman" w:eastAsia="宋体" w:cs="Times New Roman"/>
                      <w:b/>
                      <w:bCs/>
                      <w:color w:val="auto"/>
                      <w:szCs w:val="21"/>
                      <w:vertAlign w:val="baseline"/>
                      <w:lang w:val="en-US" w:eastAsia="zh-CN"/>
                    </w:rPr>
                    <w:t>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燃料</w:t>
                  </w:r>
                  <w:r>
                    <w:rPr>
                      <w:rFonts w:hint="default" w:ascii="Times New Roman" w:hAnsi="Times New Roman" w:eastAsia="宋体" w:cs="Times New Roman"/>
                      <w:b/>
                      <w:bCs/>
                      <w:color w:val="auto"/>
                      <w:spacing w:val="0"/>
                      <w:kern w:val="0"/>
                      <w:sz w:val="21"/>
                      <w:szCs w:val="21"/>
                      <w:lang w:val="en-US" w:eastAsia="zh-CN"/>
                    </w:rPr>
                    <w:t>）</w:t>
                  </w:r>
                </w:p>
              </w:tc>
              <w:tc>
                <w:tcPr>
                  <w:tcW w:w="1650" w:type="dxa"/>
                  <w:noWrap w:val="0"/>
                  <w:vAlign w:val="center"/>
                </w:tcPr>
                <w:p w14:paraId="05ADD8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0.151</w:t>
                  </w:r>
                </w:p>
              </w:tc>
              <w:tc>
                <w:tcPr>
                  <w:tcW w:w="1650" w:type="dxa"/>
                  <w:noWrap w:val="0"/>
                  <w:vAlign w:val="center"/>
                </w:tcPr>
                <w:p w14:paraId="1775047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0.156</w:t>
                  </w:r>
                </w:p>
              </w:tc>
              <w:tc>
                <w:tcPr>
                  <w:tcW w:w="1842" w:type="dxa"/>
                  <w:noWrap w:val="0"/>
                  <w:vAlign w:val="center"/>
                </w:tcPr>
                <w:p w14:paraId="582F3E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ascii="Times New Roman" w:hAnsi="Times New Roman" w:eastAsia="宋体" w:cs="Times New Roman"/>
                      <w:b w:val="0"/>
                      <w:bCs w:val="0"/>
                      <w:color w:val="auto"/>
                      <w:spacing w:val="0"/>
                      <w:kern w:val="0"/>
                      <w:sz w:val="21"/>
                      <w:szCs w:val="21"/>
                      <w:lang w:val="en-US" w:eastAsia="zh-CN"/>
                    </w:rPr>
                    <w:t>0.162</w:t>
                  </w:r>
                </w:p>
              </w:tc>
            </w:tr>
            <w:tr w14:paraId="3DA0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3336" w:type="dxa"/>
                  <w:noWrap w:val="0"/>
                  <w:vAlign w:val="center"/>
                </w:tcPr>
                <w:p w14:paraId="5A2A22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氮氧化物（g/</w:t>
                  </w:r>
                  <w:r>
                    <w:rPr>
                      <w:rFonts w:hint="default" w:ascii="Times New Roman" w:hAnsi="Times New Roman" w:eastAsia="宋体" w:cs="Times New Roman"/>
                      <w:b/>
                      <w:bCs/>
                      <w:color w:val="auto"/>
                      <w:szCs w:val="21"/>
                      <w:vertAlign w:val="baseline"/>
                      <w:lang w:val="en-US" w:eastAsia="zh-CN"/>
                    </w:rPr>
                    <w:t>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燃料</w:t>
                  </w:r>
                  <w:r>
                    <w:rPr>
                      <w:rFonts w:hint="default" w:ascii="Times New Roman" w:hAnsi="Times New Roman" w:eastAsia="宋体" w:cs="Times New Roman"/>
                      <w:b/>
                      <w:bCs/>
                      <w:color w:val="auto"/>
                      <w:spacing w:val="0"/>
                      <w:kern w:val="0"/>
                      <w:sz w:val="21"/>
                      <w:szCs w:val="21"/>
                      <w:lang w:val="en-US" w:eastAsia="zh-CN"/>
                    </w:rPr>
                    <w:t>）</w:t>
                  </w:r>
                </w:p>
              </w:tc>
              <w:tc>
                <w:tcPr>
                  <w:tcW w:w="1650" w:type="dxa"/>
                  <w:noWrap w:val="0"/>
                  <w:vAlign w:val="center"/>
                </w:tcPr>
                <w:p w14:paraId="0C1A0C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2.268</w:t>
                  </w:r>
                </w:p>
              </w:tc>
              <w:tc>
                <w:tcPr>
                  <w:tcW w:w="1650" w:type="dxa"/>
                  <w:noWrap w:val="0"/>
                  <w:vAlign w:val="center"/>
                </w:tcPr>
                <w:p w14:paraId="12DF01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2.339</w:t>
                  </w:r>
                </w:p>
              </w:tc>
              <w:tc>
                <w:tcPr>
                  <w:tcW w:w="1842" w:type="dxa"/>
                  <w:noWrap w:val="0"/>
                  <w:vAlign w:val="center"/>
                </w:tcPr>
                <w:p w14:paraId="32D1A98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2.</w:t>
                  </w:r>
                  <w:r>
                    <w:rPr>
                      <w:rFonts w:hint="eastAsia" w:ascii="Times New Roman" w:hAnsi="Times New Roman" w:eastAsia="宋体" w:cs="Times New Roman"/>
                      <w:b w:val="0"/>
                      <w:bCs w:val="0"/>
                      <w:color w:val="auto"/>
                      <w:spacing w:val="0"/>
                      <w:kern w:val="0"/>
                      <w:sz w:val="21"/>
                      <w:szCs w:val="21"/>
                      <w:lang w:val="en-US" w:eastAsia="zh-CN"/>
                    </w:rPr>
                    <w:t>437</w:t>
                  </w:r>
                </w:p>
              </w:tc>
            </w:tr>
          </w:tbl>
          <w:p w14:paraId="3802AB7C">
            <w:pPr>
              <w:jc w:val="center"/>
              <w:rPr>
                <w:rFonts w:hint="default" w:ascii="Times New Roman" w:hAnsi="Times New Roman" w:eastAsia="宋体" w:cs="Times New Roman"/>
                <w:b/>
                <w:color w:val="auto"/>
                <w:kern w:val="0"/>
                <w:szCs w:val="21"/>
                <w:lang w:val="en-US" w:eastAsia="zh-CN"/>
              </w:rPr>
            </w:pPr>
          </w:p>
          <w:p w14:paraId="30F3811B">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项目天然气用量约</w:t>
            </w:r>
            <w:r>
              <w:rPr>
                <w:rFonts w:hint="eastAsia" w:cs="Times New Roman"/>
                <w:color w:val="auto"/>
                <w:szCs w:val="21"/>
                <w:lang w:val="en-US" w:eastAsia="zh-CN"/>
              </w:rPr>
              <w:t>3600</w:t>
            </w:r>
            <w:r>
              <w:rPr>
                <w:rFonts w:hint="default" w:ascii="Times New Roman" w:hAnsi="Times New Roman" w:eastAsia="宋体" w:cs="Times New Roman"/>
                <w:color w:val="auto"/>
                <w:szCs w:val="21"/>
                <w:lang w:val="en-US" w:eastAsia="zh-CN"/>
              </w:rPr>
              <w:t>m</w:t>
            </w:r>
            <w:r>
              <w:rPr>
                <w:rFonts w:hint="default" w:ascii="Times New Roman" w:hAnsi="Times New Roman" w:eastAsia="宋体" w:cs="Times New Roman"/>
                <w:color w:val="auto"/>
                <w:szCs w:val="21"/>
                <w:vertAlign w:val="superscript"/>
                <w:lang w:val="en-US" w:eastAsia="zh-CN"/>
              </w:rPr>
              <w:t>3</w:t>
            </w:r>
            <w:r>
              <w:rPr>
                <w:rFonts w:hint="default" w:ascii="Times New Roman" w:hAnsi="Times New Roman" w:eastAsia="宋体" w:cs="Times New Roman"/>
                <w:color w:val="auto"/>
                <w:szCs w:val="21"/>
                <w:lang w:val="en-US" w:eastAsia="zh-CN"/>
              </w:rPr>
              <w:t>/a。</w:t>
            </w:r>
            <w:r>
              <w:rPr>
                <w:rFonts w:hint="default" w:ascii="Times New Roman" w:hAnsi="Times New Roman" w:eastAsia="宋体" w:cs="Times New Roman"/>
                <w:bCs/>
                <w:color w:val="auto"/>
                <w:szCs w:val="21"/>
                <w:vertAlign w:val="baseline"/>
                <w:lang w:val="en-US" w:eastAsia="zh-CN"/>
              </w:rPr>
              <w:t>供气单位为青阳港华燃气有限公司，供气类型为一类天然气（低位热值：32MJ/m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vertAlign w:val="baseline"/>
                <w:lang w:val="en-US" w:eastAsia="zh-CN"/>
              </w:rPr>
              <w:t>）。采用内插法</w:t>
            </w:r>
            <w:r>
              <w:rPr>
                <w:rFonts w:hint="default" w:ascii="Times New Roman" w:hAnsi="Times New Roman" w:eastAsia="宋体" w:cs="Times New Roman"/>
                <w:color w:val="auto"/>
                <w:szCs w:val="21"/>
                <w:lang w:val="en-US" w:eastAsia="zh-CN"/>
              </w:rPr>
              <w:t>计算出各污染物产生系数：</w:t>
            </w:r>
          </w:p>
          <w:p w14:paraId="1FD7A354">
            <w:pPr>
              <w:pStyle w:val="64"/>
              <w:bidi w:val="0"/>
              <w:rPr>
                <w:rFonts w:hint="default" w:ascii="Times New Roman" w:hAnsi="Times New Roman" w:eastAsia="宋体" w:cs="Times New Roman"/>
                <w:color w:val="auto"/>
                <w:spacing w:val="0"/>
                <w:lang w:val="en-US" w:eastAsia="zh-CN"/>
              </w:rPr>
            </w:pPr>
            <w:r>
              <w:rPr>
                <w:rFonts w:hint="default" w:ascii="Times New Roman" w:hAnsi="Times New Roman" w:eastAsia="宋体" w:cs="Times New Roman"/>
                <w:color w:val="auto"/>
                <w:spacing w:val="0"/>
                <w:lang w:val="en-US" w:eastAsia="zh-CN"/>
              </w:rPr>
              <w:t>表4-</w:t>
            </w:r>
            <w:r>
              <w:rPr>
                <w:rFonts w:hint="eastAsia" w:cs="Times New Roman"/>
                <w:color w:val="auto"/>
                <w:spacing w:val="0"/>
                <w:lang w:val="en-US" w:eastAsia="zh-CN"/>
              </w:rPr>
              <w:t>6</w:t>
            </w:r>
            <w:r>
              <w:rPr>
                <w:rFonts w:hint="default" w:ascii="Times New Roman" w:hAnsi="Times New Roman" w:eastAsia="宋体" w:cs="Times New Roman"/>
                <w:color w:val="auto"/>
                <w:spacing w:val="0"/>
                <w:lang w:val="en-US" w:eastAsia="zh-CN"/>
              </w:rPr>
              <w:t xml:space="preserve">  内插法计算颗粒物、二氧化硫、氮氧化物参考绩效值计算表</w:t>
            </w:r>
          </w:p>
          <w:tbl>
            <w:tblPr>
              <w:tblStyle w:val="25"/>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1"/>
              <w:gridCol w:w="2012"/>
              <w:gridCol w:w="1372"/>
              <w:gridCol w:w="2638"/>
            </w:tblGrid>
            <w:tr w14:paraId="77D7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953" w:type="dxa"/>
                  <w:gridSpan w:val="4"/>
                  <w:noWrap w:val="0"/>
                  <w:vAlign w:val="center"/>
                </w:tcPr>
                <w:p w14:paraId="7457A3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bCs/>
                      <w:color w:val="auto"/>
                      <w:spacing w:val="0"/>
                      <w:kern w:val="0"/>
                      <w:sz w:val="21"/>
                      <w:szCs w:val="21"/>
                      <w:lang w:val="en-US" w:eastAsia="zh-CN"/>
                    </w:rPr>
                    <w:t>气体燃料</w:t>
                  </w:r>
                </w:p>
              </w:tc>
            </w:tr>
            <w:tr w14:paraId="2AFB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931" w:type="dxa"/>
                  <w:noWrap w:val="0"/>
                  <w:vAlign w:val="center"/>
                </w:tcPr>
                <w:p w14:paraId="1EF3F0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vertAlign w:val="baseline"/>
                      <w:lang w:val="en-US" w:eastAsia="zh-CN"/>
                    </w:rPr>
                  </w:pPr>
                  <w:r>
                    <w:rPr>
                      <w:rFonts w:hint="default" w:ascii="Times New Roman" w:hAnsi="Times New Roman" w:eastAsia="宋体" w:cs="Times New Roman"/>
                      <w:b/>
                      <w:bCs/>
                      <w:color w:val="auto"/>
                      <w:spacing w:val="0"/>
                      <w:kern w:val="0"/>
                      <w:sz w:val="21"/>
                      <w:szCs w:val="21"/>
                      <w:lang w:val="en-US" w:eastAsia="zh-CN"/>
                    </w:rPr>
                    <w:t>低位热值（</w:t>
                  </w:r>
                  <w:r>
                    <w:rPr>
                      <w:rFonts w:hint="default" w:ascii="Times New Roman" w:hAnsi="Times New Roman" w:eastAsia="宋体" w:cs="Times New Roman"/>
                      <w:b/>
                      <w:bCs/>
                      <w:color w:val="auto"/>
                      <w:szCs w:val="21"/>
                      <w:vertAlign w:val="baseline"/>
                      <w:lang w:val="en-US" w:eastAsia="zh-CN"/>
                    </w:rPr>
                    <w:t>MJ/m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w:t>
                  </w:r>
                </w:p>
              </w:tc>
              <w:tc>
                <w:tcPr>
                  <w:tcW w:w="2012" w:type="dxa"/>
                  <w:noWrap w:val="0"/>
                  <w:vAlign w:val="center"/>
                </w:tcPr>
                <w:p w14:paraId="03E271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31.40</w:t>
                  </w:r>
                </w:p>
              </w:tc>
              <w:tc>
                <w:tcPr>
                  <w:tcW w:w="1372" w:type="dxa"/>
                  <w:noWrap w:val="0"/>
                  <w:vAlign w:val="center"/>
                </w:tcPr>
                <w:p w14:paraId="58403B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32</w:t>
                  </w:r>
                </w:p>
              </w:tc>
              <w:tc>
                <w:tcPr>
                  <w:tcW w:w="2638" w:type="dxa"/>
                  <w:noWrap w:val="0"/>
                  <w:vAlign w:val="center"/>
                </w:tcPr>
                <w:p w14:paraId="782B7D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32.45</w:t>
                  </w:r>
                </w:p>
              </w:tc>
            </w:tr>
            <w:tr w14:paraId="3B0D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931" w:type="dxa"/>
                  <w:noWrap w:val="0"/>
                  <w:vAlign w:val="center"/>
                </w:tcPr>
                <w:p w14:paraId="664C96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颗粒物（g/</w:t>
                  </w:r>
                  <w:r>
                    <w:rPr>
                      <w:rFonts w:hint="default" w:ascii="Times New Roman" w:hAnsi="Times New Roman" w:eastAsia="宋体" w:cs="Times New Roman"/>
                      <w:b/>
                      <w:bCs/>
                      <w:color w:val="auto"/>
                      <w:szCs w:val="21"/>
                      <w:vertAlign w:val="baseline"/>
                      <w:lang w:val="en-US" w:eastAsia="zh-CN"/>
                    </w:rPr>
                    <w:t>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燃料</w:t>
                  </w:r>
                  <w:r>
                    <w:rPr>
                      <w:rFonts w:hint="default" w:ascii="Times New Roman" w:hAnsi="Times New Roman" w:eastAsia="宋体" w:cs="Times New Roman"/>
                      <w:b/>
                      <w:bCs/>
                      <w:color w:val="auto"/>
                      <w:spacing w:val="0"/>
                      <w:kern w:val="0"/>
                      <w:sz w:val="21"/>
                      <w:szCs w:val="21"/>
                      <w:lang w:val="en-US" w:eastAsia="zh-CN"/>
                    </w:rPr>
                    <w:t>）</w:t>
                  </w:r>
                </w:p>
              </w:tc>
              <w:tc>
                <w:tcPr>
                  <w:tcW w:w="2012" w:type="dxa"/>
                  <w:noWrap w:val="0"/>
                  <w:vAlign w:val="center"/>
                </w:tcPr>
                <w:p w14:paraId="1CBE90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0.151</w:t>
                  </w:r>
                </w:p>
              </w:tc>
              <w:tc>
                <w:tcPr>
                  <w:tcW w:w="1372" w:type="dxa"/>
                  <w:noWrap w:val="0"/>
                  <w:vAlign w:val="center"/>
                </w:tcPr>
                <w:p w14:paraId="6801ED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0.154</w:t>
                  </w:r>
                </w:p>
              </w:tc>
              <w:tc>
                <w:tcPr>
                  <w:tcW w:w="2638" w:type="dxa"/>
                  <w:noWrap w:val="0"/>
                  <w:vAlign w:val="center"/>
                </w:tcPr>
                <w:p w14:paraId="0FF834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0.156</w:t>
                  </w:r>
                </w:p>
              </w:tc>
            </w:tr>
            <w:tr w14:paraId="263B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931" w:type="dxa"/>
                  <w:noWrap w:val="0"/>
                  <w:vAlign w:val="center"/>
                </w:tcPr>
                <w:p w14:paraId="6D0054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二氧化硫（g/</w:t>
                  </w:r>
                  <w:r>
                    <w:rPr>
                      <w:rFonts w:hint="default" w:ascii="Times New Roman" w:hAnsi="Times New Roman" w:eastAsia="宋体" w:cs="Times New Roman"/>
                      <w:b/>
                      <w:bCs/>
                      <w:color w:val="auto"/>
                      <w:szCs w:val="21"/>
                      <w:vertAlign w:val="baseline"/>
                      <w:lang w:val="en-US" w:eastAsia="zh-CN"/>
                    </w:rPr>
                    <w:t>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燃料</w:t>
                  </w:r>
                  <w:r>
                    <w:rPr>
                      <w:rFonts w:hint="default" w:ascii="Times New Roman" w:hAnsi="Times New Roman" w:eastAsia="宋体" w:cs="Times New Roman"/>
                      <w:b/>
                      <w:bCs/>
                      <w:color w:val="auto"/>
                      <w:spacing w:val="0"/>
                      <w:kern w:val="0"/>
                      <w:sz w:val="21"/>
                      <w:szCs w:val="21"/>
                      <w:lang w:val="en-US" w:eastAsia="zh-CN"/>
                    </w:rPr>
                    <w:t>）</w:t>
                  </w:r>
                </w:p>
              </w:tc>
              <w:tc>
                <w:tcPr>
                  <w:tcW w:w="2012" w:type="dxa"/>
                  <w:noWrap w:val="0"/>
                  <w:vAlign w:val="center"/>
                </w:tcPr>
                <w:p w14:paraId="7C35DC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0.151</w:t>
                  </w:r>
                </w:p>
              </w:tc>
              <w:tc>
                <w:tcPr>
                  <w:tcW w:w="1372" w:type="dxa"/>
                  <w:noWrap w:val="0"/>
                  <w:vAlign w:val="center"/>
                </w:tcPr>
                <w:p w14:paraId="1E7A42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0.154</w:t>
                  </w:r>
                </w:p>
              </w:tc>
              <w:tc>
                <w:tcPr>
                  <w:tcW w:w="2638" w:type="dxa"/>
                  <w:noWrap w:val="0"/>
                  <w:vAlign w:val="center"/>
                </w:tcPr>
                <w:p w14:paraId="005911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0.156</w:t>
                  </w:r>
                </w:p>
              </w:tc>
            </w:tr>
            <w:tr w14:paraId="64DC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931" w:type="dxa"/>
                  <w:noWrap w:val="0"/>
                  <w:vAlign w:val="center"/>
                </w:tcPr>
                <w:p w14:paraId="4BDD06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氮氧化物（g/</w:t>
                  </w:r>
                  <w:r>
                    <w:rPr>
                      <w:rFonts w:hint="default" w:ascii="Times New Roman" w:hAnsi="Times New Roman" w:eastAsia="宋体" w:cs="Times New Roman"/>
                      <w:b/>
                      <w:bCs/>
                      <w:color w:val="auto"/>
                      <w:szCs w:val="21"/>
                      <w:vertAlign w:val="baseline"/>
                      <w:lang w:val="en-US" w:eastAsia="zh-CN"/>
                    </w:rPr>
                    <w:t>m</w:t>
                  </w:r>
                  <w:r>
                    <w:rPr>
                      <w:rFonts w:hint="default" w:ascii="Times New Roman" w:hAnsi="Times New Roman" w:eastAsia="宋体" w:cs="Times New Roman"/>
                      <w:b/>
                      <w:bCs/>
                      <w:color w:val="auto"/>
                      <w:szCs w:val="21"/>
                      <w:vertAlign w:val="superscript"/>
                      <w:lang w:val="en-US" w:eastAsia="zh-CN"/>
                    </w:rPr>
                    <w:t>3</w:t>
                  </w:r>
                  <w:r>
                    <w:rPr>
                      <w:rFonts w:hint="default" w:ascii="Times New Roman" w:hAnsi="Times New Roman" w:eastAsia="宋体" w:cs="Times New Roman"/>
                      <w:b/>
                      <w:bCs/>
                      <w:color w:val="auto"/>
                      <w:szCs w:val="21"/>
                      <w:vertAlign w:val="baseline"/>
                      <w:lang w:val="en-US" w:eastAsia="zh-CN"/>
                    </w:rPr>
                    <w:t>燃料</w:t>
                  </w:r>
                  <w:r>
                    <w:rPr>
                      <w:rFonts w:hint="default" w:ascii="Times New Roman" w:hAnsi="Times New Roman" w:eastAsia="宋体" w:cs="Times New Roman"/>
                      <w:b/>
                      <w:bCs/>
                      <w:color w:val="auto"/>
                      <w:spacing w:val="0"/>
                      <w:kern w:val="0"/>
                      <w:sz w:val="21"/>
                      <w:szCs w:val="21"/>
                      <w:lang w:val="en-US" w:eastAsia="zh-CN"/>
                    </w:rPr>
                    <w:t>）</w:t>
                  </w:r>
                </w:p>
              </w:tc>
              <w:tc>
                <w:tcPr>
                  <w:tcW w:w="2012" w:type="dxa"/>
                  <w:noWrap w:val="0"/>
                  <w:vAlign w:val="center"/>
                </w:tcPr>
                <w:p w14:paraId="160033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2.268</w:t>
                  </w:r>
                </w:p>
              </w:tc>
              <w:tc>
                <w:tcPr>
                  <w:tcW w:w="1372" w:type="dxa"/>
                  <w:noWrap w:val="0"/>
                  <w:vAlign w:val="center"/>
                </w:tcPr>
                <w:p w14:paraId="58FAC4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2.311</w:t>
                  </w:r>
                </w:p>
              </w:tc>
              <w:tc>
                <w:tcPr>
                  <w:tcW w:w="2638" w:type="dxa"/>
                  <w:noWrap w:val="0"/>
                  <w:vAlign w:val="center"/>
                </w:tcPr>
                <w:p w14:paraId="34A9FD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2.339</w:t>
                  </w:r>
                </w:p>
              </w:tc>
            </w:tr>
          </w:tbl>
          <w:p w14:paraId="3C9907A4">
            <w:pPr>
              <w:spacing w:line="360" w:lineRule="auto"/>
              <w:ind w:firstLine="420" w:firstLineChars="200"/>
              <w:rPr>
                <w:rFonts w:hint="default" w:ascii="Times New Roman" w:hAnsi="Times New Roman" w:eastAsia="宋体" w:cs="Times New Roman"/>
                <w:color w:val="auto"/>
                <w:szCs w:val="21"/>
                <w:vertAlign w:val="baseline"/>
                <w:lang w:val="en-US" w:eastAsia="zh-CN"/>
              </w:rPr>
            </w:pPr>
            <w:r>
              <w:rPr>
                <w:rFonts w:hint="default" w:ascii="Times New Roman" w:hAnsi="Times New Roman" w:eastAsia="宋体" w:cs="Times New Roman"/>
                <w:color w:val="auto"/>
                <w:szCs w:val="21"/>
                <w:lang w:val="en-US" w:eastAsia="zh-CN"/>
              </w:rPr>
              <w:t>天然气低位热值32</w:t>
            </w:r>
            <w:r>
              <w:rPr>
                <w:rFonts w:hint="default" w:ascii="Times New Roman" w:hAnsi="Times New Roman" w:eastAsia="宋体" w:cs="Times New Roman"/>
                <w:bCs/>
                <w:color w:val="auto"/>
                <w:szCs w:val="21"/>
                <w:vertAlign w:val="baseline"/>
                <w:lang w:val="en-US" w:eastAsia="zh-CN"/>
              </w:rPr>
              <w:t>MJ/m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vertAlign w:val="baseline"/>
                <w:lang w:val="en-US" w:eastAsia="zh-CN"/>
              </w:rPr>
              <w:t>时，颗粒物绩效值为0.154</w:t>
            </w:r>
            <w:r>
              <w:rPr>
                <w:rFonts w:hint="default" w:ascii="Times New Roman" w:hAnsi="Times New Roman" w:eastAsia="宋体" w:cs="Times New Roman"/>
                <w:b w:val="0"/>
                <w:bCs w:val="0"/>
                <w:color w:val="auto"/>
                <w:spacing w:val="0"/>
                <w:kern w:val="0"/>
                <w:sz w:val="21"/>
                <w:szCs w:val="21"/>
                <w:lang w:val="en-US" w:eastAsia="zh-CN"/>
              </w:rPr>
              <w:t>g/</w:t>
            </w:r>
            <w:r>
              <w:rPr>
                <w:rFonts w:hint="default" w:ascii="Times New Roman" w:hAnsi="Times New Roman" w:eastAsia="宋体" w:cs="Times New Roman"/>
                <w:b w:val="0"/>
                <w:bCs w:val="0"/>
                <w:color w:val="auto"/>
                <w:szCs w:val="21"/>
                <w:vertAlign w:val="baseline"/>
                <w:lang w:val="en-US" w:eastAsia="zh-CN"/>
              </w:rPr>
              <w:t>m</w:t>
            </w:r>
            <w:r>
              <w:rPr>
                <w:rFonts w:hint="default" w:ascii="Times New Roman" w:hAnsi="Times New Roman" w:eastAsia="宋体"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vertAlign w:val="baseline"/>
                <w:lang w:val="en-US" w:eastAsia="zh-CN"/>
              </w:rPr>
              <w:t>燃料</w:t>
            </w:r>
            <w:r>
              <w:rPr>
                <w:rFonts w:hint="default" w:ascii="Times New Roman" w:hAnsi="Times New Roman" w:eastAsia="宋体" w:cs="Times New Roman"/>
                <w:bCs/>
                <w:color w:val="auto"/>
                <w:szCs w:val="21"/>
                <w:vertAlign w:val="baseline"/>
                <w:lang w:val="en-US" w:eastAsia="zh-CN"/>
              </w:rPr>
              <w:t>、二氧化硫绩效值为0.154</w:t>
            </w:r>
            <w:r>
              <w:rPr>
                <w:rFonts w:hint="default" w:ascii="Times New Roman" w:hAnsi="Times New Roman" w:eastAsia="宋体" w:cs="Times New Roman"/>
                <w:b w:val="0"/>
                <w:bCs w:val="0"/>
                <w:color w:val="auto"/>
                <w:spacing w:val="0"/>
                <w:kern w:val="0"/>
                <w:sz w:val="21"/>
                <w:szCs w:val="21"/>
                <w:lang w:val="en-US" w:eastAsia="zh-CN"/>
              </w:rPr>
              <w:t>g/</w:t>
            </w:r>
            <w:r>
              <w:rPr>
                <w:rFonts w:hint="default" w:ascii="Times New Roman" w:hAnsi="Times New Roman" w:eastAsia="宋体" w:cs="Times New Roman"/>
                <w:b w:val="0"/>
                <w:bCs w:val="0"/>
                <w:color w:val="auto"/>
                <w:szCs w:val="21"/>
                <w:vertAlign w:val="baseline"/>
                <w:lang w:val="en-US" w:eastAsia="zh-CN"/>
              </w:rPr>
              <w:t>m</w:t>
            </w:r>
            <w:r>
              <w:rPr>
                <w:rFonts w:hint="default" w:ascii="Times New Roman" w:hAnsi="Times New Roman" w:eastAsia="宋体"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vertAlign w:val="baseline"/>
                <w:lang w:val="en-US" w:eastAsia="zh-CN"/>
              </w:rPr>
              <w:t>燃料</w:t>
            </w:r>
            <w:r>
              <w:rPr>
                <w:rFonts w:hint="default" w:ascii="Times New Roman" w:hAnsi="Times New Roman" w:eastAsia="宋体" w:cs="Times New Roman"/>
                <w:bCs/>
                <w:color w:val="auto"/>
                <w:szCs w:val="21"/>
                <w:vertAlign w:val="baseline"/>
                <w:lang w:val="en-US" w:eastAsia="zh-CN"/>
              </w:rPr>
              <w:t>、氮氧化物绩效值为2.311</w:t>
            </w:r>
            <w:r>
              <w:rPr>
                <w:rFonts w:hint="default" w:ascii="Times New Roman" w:hAnsi="Times New Roman" w:eastAsia="宋体" w:cs="Times New Roman"/>
                <w:b w:val="0"/>
                <w:bCs w:val="0"/>
                <w:color w:val="auto"/>
                <w:spacing w:val="0"/>
                <w:kern w:val="0"/>
                <w:sz w:val="21"/>
                <w:szCs w:val="21"/>
                <w:lang w:val="en-US" w:eastAsia="zh-CN"/>
              </w:rPr>
              <w:t>g/</w:t>
            </w:r>
            <w:r>
              <w:rPr>
                <w:rFonts w:hint="default" w:ascii="Times New Roman" w:hAnsi="Times New Roman" w:eastAsia="宋体" w:cs="Times New Roman"/>
                <w:b w:val="0"/>
                <w:bCs w:val="0"/>
                <w:color w:val="auto"/>
                <w:szCs w:val="21"/>
                <w:vertAlign w:val="baseline"/>
                <w:lang w:val="en-US" w:eastAsia="zh-CN"/>
              </w:rPr>
              <w:t>m</w:t>
            </w:r>
            <w:r>
              <w:rPr>
                <w:rFonts w:hint="default" w:ascii="Times New Roman" w:hAnsi="Times New Roman" w:eastAsia="宋体"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vertAlign w:val="baseline"/>
                <w:lang w:val="en-US" w:eastAsia="zh-CN"/>
              </w:rPr>
              <w:t>燃料。</w:t>
            </w:r>
          </w:p>
          <w:p w14:paraId="67D2FE5F">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计算得天然气燃烧废气污染物产生情况为：颗粒物：0.00</w:t>
            </w:r>
            <w:r>
              <w:rPr>
                <w:rFonts w:hint="eastAsia" w:cs="Times New Roman"/>
                <w:color w:val="auto"/>
                <w:szCs w:val="21"/>
                <w:lang w:val="en-US" w:eastAsia="zh-CN"/>
              </w:rPr>
              <w:t>06</w:t>
            </w:r>
            <w:r>
              <w:rPr>
                <w:rFonts w:hint="default" w:ascii="Times New Roman" w:hAnsi="Times New Roman" w:eastAsia="宋体" w:cs="Times New Roman"/>
                <w:color w:val="auto"/>
                <w:szCs w:val="21"/>
                <w:lang w:val="en-US" w:eastAsia="zh-CN"/>
              </w:rPr>
              <w:t>t/a，SO</w:t>
            </w:r>
            <w:r>
              <w:rPr>
                <w:rFonts w:hint="default" w:ascii="Times New Roman" w:hAnsi="Times New Roman" w:eastAsia="宋体" w:cs="Times New Roman"/>
                <w:color w:val="auto"/>
                <w:szCs w:val="21"/>
                <w:vertAlign w:val="subscript"/>
                <w:lang w:val="en-US" w:eastAsia="zh-CN"/>
              </w:rPr>
              <w:t>2</w:t>
            </w:r>
            <w:r>
              <w:rPr>
                <w:rFonts w:hint="default" w:ascii="Times New Roman" w:hAnsi="Times New Roman" w:eastAsia="宋体" w:cs="Times New Roman"/>
                <w:color w:val="auto"/>
                <w:szCs w:val="21"/>
                <w:lang w:val="en-US" w:eastAsia="zh-CN"/>
              </w:rPr>
              <w:t>：0.00</w:t>
            </w:r>
            <w:r>
              <w:rPr>
                <w:rFonts w:hint="eastAsia" w:cs="Times New Roman"/>
                <w:color w:val="auto"/>
                <w:szCs w:val="21"/>
                <w:lang w:val="en-US" w:eastAsia="zh-CN"/>
              </w:rPr>
              <w:t>06</w:t>
            </w:r>
            <w:r>
              <w:rPr>
                <w:rFonts w:hint="default" w:ascii="Times New Roman" w:hAnsi="Times New Roman" w:eastAsia="宋体" w:cs="Times New Roman"/>
                <w:color w:val="auto"/>
                <w:szCs w:val="21"/>
                <w:lang w:val="en-US" w:eastAsia="zh-CN"/>
              </w:rPr>
              <w:t>t/a，NOx：0.</w:t>
            </w:r>
            <w:r>
              <w:rPr>
                <w:rFonts w:hint="eastAsia" w:cs="Times New Roman"/>
                <w:color w:val="auto"/>
                <w:szCs w:val="21"/>
                <w:lang w:val="en-US" w:eastAsia="zh-CN"/>
              </w:rPr>
              <w:t>008</w:t>
            </w:r>
            <w:r>
              <w:rPr>
                <w:rFonts w:hint="default" w:ascii="Times New Roman" w:hAnsi="Times New Roman" w:eastAsia="宋体" w:cs="Times New Roman"/>
                <w:color w:val="auto"/>
                <w:szCs w:val="21"/>
                <w:lang w:val="en-US" w:eastAsia="zh-CN"/>
              </w:rPr>
              <w:t>t/a。</w:t>
            </w:r>
          </w:p>
          <w:p w14:paraId="092A4016">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②</w:t>
            </w:r>
            <w:r>
              <w:rPr>
                <w:rFonts w:hint="default" w:ascii="Times New Roman" w:hAnsi="Times New Roman" w:eastAsia="宋体" w:cs="Times New Roman"/>
                <w:b/>
                <w:color w:val="auto"/>
                <w:szCs w:val="21"/>
              </w:rPr>
              <w:t>收集</w:t>
            </w:r>
            <w:r>
              <w:rPr>
                <w:rFonts w:hint="default" w:ascii="Times New Roman" w:hAnsi="Times New Roman" w:eastAsia="宋体" w:cs="Times New Roman"/>
                <w:b/>
                <w:color w:val="auto"/>
                <w:szCs w:val="21"/>
                <w:lang w:val="en-US" w:eastAsia="zh-CN"/>
              </w:rPr>
              <w:t>处理</w:t>
            </w:r>
            <w:r>
              <w:rPr>
                <w:rFonts w:hint="default" w:ascii="Times New Roman" w:hAnsi="Times New Roman" w:eastAsia="宋体" w:cs="Times New Roman"/>
                <w:b/>
                <w:color w:val="auto"/>
                <w:szCs w:val="21"/>
              </w:rPr>
              <w:t>方式</w:t>
            </w:r>
          </w:p>
          <w:p w14:paraId="0182BCC3">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rPr>
              <w:t>项目设有</w:t>
            </w:r>
            <w:r>
              <w:rPr>
                <w:rFonts w:hint="default" w:ascii="Times New Roman" w:hAnsi="Times New Roman" w:eastAsia="宋体" w:cs="Times New Roman"/>
                <w:bCs/>
                <w:color w:val="auto"/>
                <w:szCs w:val="21"/>
                <w:lang w:val="en-US" w:eastAsia="zh-CN"/>
              </w:rPr>
              <w:t>1条烘干廊道（</w:t>
            </w:r>
            <w:r>
              <w:rPr>
                <w:rFonts w:hint="eastAsia" w:cs="Times New Roman"/>
                <w:bCs/>
                <w:color w:val="auto"/>
                <w:szCs w:val="21"/>
                <w:lang w:val="en-US" w:eastAsia="zh-CN"/>
              </w:rPr>
              <w:t>进</w:t>
            </w:r>
            <w:r>
              <w:rPr>
                <w:rFonts w:hint="default" w:ascii="Times New Roman" w:hAnsi="Times New Roman" w:eastAsia="宋体" w:cs="Times New Roman"/>
                <w:bCs/>
                <w:color w:val="auto"/>
                <w:szCs w:val="21"/>
                <w:lang w:val="en-US" w:eastAsia="zh-CN"/>
              </w:rPr>
              <w:t>出口</w:t>
            </w:r>
            <w:r>
              <w:rPr>
                <w:rFonts w:hint="eastAsia" w:cs="Times New Roman"/>
                <w:bCs/>
                <w:color w:val="auto"/>
                <w:szCs w:val="21"/>
                <w:lang w:val="en-US" w:eastAsia="zh-CN"/>
              </w:rPr>
              <w:t>一体</w:t>
            </w:r>
            <w:r>
              <w:rPr>
                <w:rFonts w:hint="default" w:ascii="Times New Roman" w:hAnsi="Times New Roman" w:eastAsia="宋体" w:cs="Times New Roman"/>
                <w:bCs/>
                <w:color w:val="auto"/>
                <w:szCs w:val="21"/>
                <w:lang w:val="en-US" w:eastAsia="zh-CN"/>
              </w:rPr>
              <w:t>，</w:t>
            </w:r>
            <w:r>
              <w:rPr>
                <w:rFonts w:hint="eastAsia" w:cs="Times New Roman"/>
                <w:bCs/>
                <w:color w:val="auto"/>
                <w:szCs w:val="21"/>
                <w:lang w:val="en-US" w:eastAsia="zh-CN"/>
              </w:rPr>
              <w:t>尺寸</w:t>
            </w:r>
            <w:r>
              <w:rPr>
                <w:rFonts w:hint="default" w:ascii="Times New Roman" w:hAnsi="Times New Roman" w:eastAsia="宋体" w:cs="Times New Roman"/>
                <w:bCs/>
                <w:color w:val="auto"/>
                <w:szCs w:val="21"/>
                <w:lang w:val="en-US" w:eastAsia="zh-CN"/>
              </w:rPr>
              <w:t>2.</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m×0.8m）和1条固化廊道（进出口一体，面积2.</w:t>
            </w:r>
            <w:r>
              <w:rPr>
                <w:rFonts w:hint="eastAsia" w:cs="Times New Roman"/>
                <w:bCs/>
                <w:color w:val="auto"/>
                <w:szCs w:val="21"/>
                <w:lang w:val="en-US" w:eastAsia="zh-CN"/>
              </w:rPr>
              <w:t>2</w:t>
            </w:r>
            <w:r>
              <w:rPr>
                <w:rFonts w:hint="default" w:ascii="Times New Roman" w:hAnsi="Times New Roman" w:eastAsia="宋体" w:cs="Times New Roman"/>
                <w:bCs/>
                <w:color w:val="auto"/>
                <w:szCs w:val="21"/>
                <w:lang w:val="en-US" w:eastAsia="zh-CN"/>
              </w:rPr>
              <w:t>m×</w:t>
            </w:r>
            <w:r>
              <w:rPr>
                <w:rFonts w:hint="eastAsia" w:cs="Times New Roman"/>
                <w:bCs/>
                <w:color w:val="auto"/>
                <w:szCs w:val="21"/>
                <w:lang w:val="en-US" w:eastAsia="zh-CN"/>
              </w:rPr>
              <w:t>0.8</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rPr>
              <w:t>，</w:t>
            </w:r>
            <w:r>
              <w:rPr>
                <w:rFonts w:hint="default" w:ascii="Times New Roman" w:hAnsi="Times New Roman" w:eastAsia="宋体" w:cs="Times New Roman"/>
                <w:bCs/>
                <w:color w:val="auto"/>
                <w:szCs w:val="21"/>
                <w:lang w:val="en-US" w:eastAsia="zh-CN"/>
              </w:rPr>
              <w:t>拟在进出口设置集气罩，固化廊道废气收集风冷降温经“二级活性炭吸附装置”处理后与烘干廊道废气合并由15m高排气筒DA002排放。集气罩抽风量参照《印刷工业污染防治可行技术指南》（HJ1089-2020）中外部排风罩（顶吸罩、侧吸罩、底吸罩）风量计算：</w:t>
            </w:r>
          </w:p>
          <w:p w14:paraId="5FD5F3CC">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L=v×F×3600</w:t>
            </w:r>
          </w:p>
          <w:p w14:paraId="4DA8C1C4">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式中：</w:t>
            </w:r>
          </w:p>
          <w:p w14:paraId="381A8E58">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L——顶吸罩的计算风量，m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w:t>
            </w:r>
          </w:p>
          <w:p w14:paraId="010A2E32">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v——罩口平均风速，m/s。本项目风速取</w:t>
            </w:r>
            <w:r>
              <w:rPr>
                <w:rFonts w:hint="eastAsia" w:cs="Times New Roman"/>
                <w:bCs/>
                <w:color w:val="auto"/>
                <w:szCs w:val="21"/>
                <w:lang w:val="en-US" w:eastAsia="zh-CN"/>
              </w:rPr>
              <w:t>0.5</w:t>
            </w:r>
            <w:r>
              <w:rPr>
                <w:rFonts w:hint="default" w:ascii="Times New Roman" w:hAnsi="Times New Roman" w:eastAsia="宋体" w:cs="Times New Roman"/>
                <w:bCs/>
                <w:color w:val="auto"/>
                <w:szCs w:val="21"/>
                <w:lang w:val="en-US" w:eastAsia="zh-CN"/>
              </w:rPr>
              <w:t>m/s。</w:t>
            </w:r>
          </w:p>
          <w:p w14:paraId="7900BF94">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F——排风罩开口面面积，m</w:t>
            </w:r>
            <w:r>
              <w:rPr>
                <w:rFonts w:hint="default" w:ascii="Times New Roman" w:hAnsi="Times New Roman" w:eastAsia="宋体" w:cs="Times New Roman"/>
                <w:bCs/>
                <w:color w:val="auto"/>
                <w:szCs w:val="21"/>
                <w:vertAlign w:val="superscript"/>
                <w:lang w:val="en-US" w:eastAsia="zh-CN"/>
              </w:rPr>
              <w:t>2</w:t>
            </w:r>
            <w:r>
              <w:rPr>
                <w:rFonts w:hint="default" w:ascii="Times New Roman" w:hAnsi="Times New Roman" w:eastAsia="宋体" w:cs="Times New Roman"/>
                <w:bCs/>
                <w:color w:val="auto"/>
                <w:szCs w:val="21"/>
                <w:lang w:val="en-US" w:eastAsia="zh-CN"/>
              </w:rPr>
              <w:t>。本项目设置2套收集系统，2个</w:t>
            </w:r>
            <w:r>
              <w:rPr>
                <w:rFonts w:hint="eastAsia" w:cs="Times New Roman"/>
                <w:bCs/>
                <w:color w:val="auto"/>
                <w:szCs w:val="21"/>
                <w:lang w:val="en-US" w:eastAsia="zh-CN"/>
              </w:rPr>
              <w:t>2.2</w:t>
            </w:r>
            <w:r>
              <w:rPr>
                <w:rFonts w:hint="default" w:ascii="Times New Roman" w:hAnsi="Times New Roman" w:eastAsia="宋体" w:cs="Times New Roman"/>
                <w:bCs/>
                <w:color w:val="auto"/>
                <w:szCs w:val="21"/>
                <w:lang w:val="en-US" w:eastAsia="zh-CN"/>
              </w:rPr>
              <w:t>m×0.</w:t>
            </w:r>
            <w:r>
              <w:rPr>
                <w:rFonts w:hint="eastAsia" w:cs="Times New Roman"/>
                <w:bCs/>
                <w:color w:val="auto"/>
                <w:szCs w:val="21"/>
                <w:lang w:val="en-US" w:eastAsia="zh-CN"/>
              </w:rPr>
              <w:t>8</w:t>
            </w:r>
            <w:r>
              <w:rPr>
                <w:rFonts w:hint="default" w:ascii="Times New Roman" w:hAnsi="Times New Roman" w:eastAsia="宋体" w:cs="Times New Roman"/>
                <w:bCs/>
                <w:color w:val="auto"/>
                <w:szCs w:val="21"/>
                <w:lang w:val="en-US" w:eastAsia="zh-CN"/>
              </w:rPr>
              <w:t>m集气罩</w:t>
            </w:r>
            <w:r>
              <w:rPr>
                <w:rFonts w:hint="eastAsia" w:cs="Times New Roman"/>
                <w:bCs/>
                <w:color w:val="auto"/>
                <w:szCs w:val="21"/>
                <w:lang w:val="en-US" w:eastAsia="zh-CN"/>
              </w:rPr>
              <w:t>，罩口面积3.52m</w:t>
            </w:r>
            <w:r>
              <w:rPr>
                <w:rFonts w:hint="eastAsia" w:cs="Times New Roman"/>
                <w:bCs/>
                <w:color w:val="auto"/>
                <w:szCs w:val="21"/>
                <w:vertAlign w:val="superscript"/>
                <w:lang w:val="en-US" w:eastAsia="zh-CN"/>
              </w:rPr>
              <w:t>2</w:t>
            </w:r>
            <w:r>
              <w:rPr>
                <w:rFonts w:hint="default" w:ascii="Times New Roman" w:hAnsi="Times New Roman" w:eastAsia="宋体" w:cs="Times New Roman"/>
                <w:bCs/>
                <w:color w:val="auto"/>
                <w:szCs w:val="21"/>
                <w:lang w:val="en-US" w:eastAsia="zh-CN"/>
              </w:rPr>
              <w:t>。</w:t>
            </w:r>
          </w:p>
          <w:p w14:paraId="2AEF7363">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风速确定条件如下：</w:t>
            </w:r>
          </w:p>
          <w:p w14:paraId="73CB6C02">
            <w:pPr>
              <w:jc w:val="center"/>
              <w:rPr>
                <w:rFonts w:hint="default" w:ascii="Times New Roman" w:hAnsi="Times New Roman" w:eastAsia="宋体" w:cs="Times New Roman"/>
                <w:b/>
                <w:color w:val="auto"/>
                <w:kern w:val="0"/>
                <w:szCs w:val="21"/>
                <w:lang w:val="en-US" w:eastAsia="zh-CN"/>
              </w:rPr>
            </w:pPr>
            <w:r>
              <w:rPr>
                <w:rFonts w:hint="default" w:ascii="Times New Roman" w:hAnsi="Times New Roman" w:eastAsia="宋体" w:cs="Times New Roman"/>
                <w:b/>
                <w:color w:val="auto"/>
                <w:kern w:val="0"/>
                <w:szCs w:val="21"/>
                <w:lang w:val="en-US" w:eastAsia="zh-CN"/>
              </w:rPr>
              <w:t>表4-</w:t>
            </w:r>
            <w:r>
              <w:rPr>
                <w:rFonts w:hint="eastAsia" w:cs="Times New Roman"/>
                <w:b/>
                <w:color w:val="auto"/>
                <w:kern w:val="0"/>
                <w:szCs w:val="21"/>
                <w:lang w:val="en-US" w:eastAsia="zh-CN"/>
              </w:rPr>
              <w:t>7</w:t>
            </w:r>
            <w:r>
              <w:rPr>
                <w:rFonts w:hint="default" w:ascii="Times New Roman" w:hAnsi="Times New Roman" w:eastAsia="宋体" w:cs="Times New Roman"/>
                <w:b/>
                <w:color w:val="auto"/>
                <w:kern w:val="0"/>
                <w:szCs w:val="21"/>
                <w:lang w:val="en-US" w:eastAsia="zh-CN"/>
              </w:rPr>
              <w:t xml:space="preserve">  按有害物散发条件选择的吸入速度</w:t>
            </w:r>
          </w:p>
          <w:tbl>
            <w:tblPr>
              <w:tblStyle w:val="5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2"/>
              <w:gridCol w:w="4928"/>
              <w:gridCol w:w="1488"/>
            </w:tblGrid>
            <w:tr w14:paraId="55D23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2562" w:type="dxa"/>
                  <w:tcBorders>
                    <w:tl2br w:val="nil"/>
                    <w:tr2bl w:val="nil"/>
                  </w:tcBorders>
                  <w:noWrap w:val="0"/>
                  <w:vAlign w:val="center"/>
                </w:tcPr>
                <w:p w14:paraId="1F9E7384">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有害物散发条件</w:t>
                  </w:r>
                </w:p>
              </w:tc>
              <w:tc>
                <w:tcPr>
                  <w:tcW w:w="4928" w:type="dxa"/>
                  <w:tcBorders>
                    <w:tl2br w:val="nil"/>
                    <w:tr2bl w:val="nil"/>
                  </w:tcBorders>
                  <w:noWrap w:val="0"/>
                  <w:vAlign w:val="center"/>
                </w:tcPr>
                <w:p w14:paraId="5F13FD2C">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举例</w:t>
                  </w:r>
                </w:p>
              </w:tc>
              <w:tc>
                <w:tcPr>
                  <w:tcW w:w="1488" w:type="dxa"/>
                  <w:tcBorders>
                    <w:tl2br w:val="nil"/>
                    <w:tr2bl w:val="nil"/>
                  </w:tcBorders>
                  <w:noWrap w:val="0"/>
                  <w:vAlign w:val="center"/>
                </w:tcPr>
                <w:p w14:paraId="7F937CF3">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最小吸入速度</w:t>
                  </w:r>
                </w:p>
              </w:tc>
            </w:tr>
            <w:tr w14:paraId="7E800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2562" w:type="dxa"/>
                  <w:tcBorders>
                    <w:tl2br w:val="nil"/>
                    <w:tr2bl w:val="nil"/>
                  </w:tcBorders>
                  <w:noWrap w:val="0"/>
                  <w:vAlign w:val="center"/>
                </w:tcPr>
                <w:p w14:paraId="25CF1BC7">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以轻微的速度散发到几乎是静止的空气中</w:t>
                  </w:r>
                </w:p>
              </w:tc>
              <w:tc>
                <w:tcPr>
                  <w:tcW w:w="4928" w:type="dxa"/>
                  <w:tcBorders>
                    <w:tl2br w:val="nil"/>
                    <w:tr2bl w:val="nil"/>
                  </w:tcBorders>
                  <w:noWrap w:val="0"/>
                  <w:vAlign w:val="center"/>
                </w:tcPr>
                <w:p w14:paraId="368087C1">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蒸汽的蒸发，气体或者烟从敞口容器中外逸，槽子的液面蒸发，如脱油槽浸槽等</w:t>
                  </w:r>
                </w:p>
              </w:tc>
              <w:tc>
                <w:tcPr>
                  <w:tcW w:w="1488" w:type="dxa"/>
                  <w:tcBorders>
                    <w:tl2br w:val="nil"/>
                    <w:tr2bl w:val="nil"/>
                  </w:tcBorders>
                  <w:noWrap w:val="0"/>
                  <w:vAlign w:val="center"/>
                </w:tcPr>
                <w:p w14:paraId="06565B78">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0.25~0.5m/s</w:t>
                  </w:r>
                </w:p>
              </w:tc>
            </w:tr>
            <w:tr w14:paraId="08C2D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2562" w:type="dxa"/>
                  <w:tcBorders>
                    <w:tl2br w:val="nil"/>
                    <w:tr2bl w:val="nil"/>
                  </w:tcBorders>
                  <w:noWrap w:val="0"/>
                  <w:vAlign w:val="center"/>
                </w:tcPr>
                <w:p w14:paraId="436781D3">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以较低的速度散发到较平静的空气中</w:t>
                  </w:r>
                </w:p>
              </w:tc>
              <w:tc>
                <w:tcPr>
                  <w:tcW w:w="4928" w:type="dxa"/>
                  <w:tcBorders>
                    <w:tl2br w:val="nil"/>
                    <w:tr2bl w:val="nil"/>
                  </w:tcBorders>
                  <w:noWrap w:val="0"/>
                  <w:vAlign w:val="center"/>
                </w:tcPr>
                <w:p w14:paraId="31E9629B">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喷漆室内喷漆，间断粉料装袋，焊接台，低速皮带机运输，电镀槽，酸洗</w:t>
                  </w:r>
                </w:p>
              </w:tc>
              <w:tc>
                <w:tcPr>
                  <w:tcW w:w="1488" w:type="dxa"/>
                  <w:tcBorders>
                    <w:tl2br w:val="nil"/>
                    <w:tr2bl w:val="nil"/>
                  </w:tcBorders>
                  <w:noWrap w:val="0"/>
                  <w:vAlign w:val="center"/>
                </w:tcPr>
                <w:p w14:paraId="216B2933">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0.5~1.0m/s</w:t>
                  </w:r>
                </w:p>
              </w:tc>
            </w:tr>
            <w:tr w14:paraId="45B32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2562" w:type="dxa"/>
                  <w:tcBorders>
                    <w:tl2br w:val="nil"/>
                    <w:tr2bl w:val="nil"/>
                  </w:tcBorders>
                  <w:noWrap w:val="0"/>
                  <w:vAlign w:val="center"/>
                </w:tcPr>
                <w:p w14:paraId="5214B69E">
                  <w:pPr>
                    <w:jc w:val="center"/>
                    <w:rPr>
                      <w:rFonts w:hint="default" w:ascii="Times New Roman" w:hAnsi="Times New Roman" w:eastAsia="宋体" w:cs="Times New Roman"/>
                      <w:color w:val="auto"/>
                      <w:sz w:val="21"/>
                      <w:szCs w:val="21"/>
                      <w:lang w:val="en-US" w:eastAsia="en-US"/>
                    </w:rPr>
                  </w:pPr>
                  <w:r>
                    <w:rPr>
                      <w:rFonts w:hint="default" w:ascii="Times New Roman" w:hAnsi="Times New Roman" w:eastAsia="宋体" w:cs="Times New Roman"/>
                      <w:color w:val="auto"/>
                      <w:sz w:val="21"/>
                      <w:szCs w:val="21"/>
                      <w:lang w:val="en-US" w:eastAsia="zh-CN"/>
                    </w:rPr>
                    <w:t>以相当大的速度散发到空气运动迅速的区域</w:t>
                  </w:r>
                </w:p>
              </w:tc>
              <w:tc>
                <w:tcPr>
                  <w:tcW w:w="4928" w:type="dxa"/>
                  <w:tcBorders>
                    <w:tl2br w:val="nil"/>
                    <w:tr2bl w:val="nil"/>
                  </w:tcBorders>
                  <w:noWrap w:val="0"/>
                  <w:vAlign w:val="center"/>
                </w:tcPr>
                <w:p w14:paraId="0257E137">
                  <w:pPr>
                    <w:jc w:val="center"/>
                    <w:rPr>
                      <w:rFonts w:hint="default" w:ascii="Times New Roman" w:hAnsi="Times New Roman" w:eastAsia="宋体" w:cs="Times New Roman"/>
                      <w:color w:val="auto"/>
                      <w:sz w:val="21"/>
                      <w:szCs w:val="21"/>
                      <w:lang w:val="en-US" w:eastAsia="en-US"/>
                    </w:rPr>
                  </w:pPr>
                  <w:r>
                    <w:rPr>
                      <w:rFonts w:hint="default" w:ascii="Times New Roman" w:hAnsi="Times New Roman" w:eastAsia="宋体" w:cs="Times New Roman"/>
                      <w:color w:val="auto"/>
                      <w:sz w:val="21"/>
                      <w:szCs w:val="21"/>
                      <w:lang w:val="en-US" w:eastAsia="zh-CN"/>
                    </w:rPr>
                    <w:t>高压喷漆，快速装袋或装桶，往皮带机上装料，破碎机破碎，冷落砂机</w:t>
                  </w:r>
                </w:p>
              </w:tc>
              <w:tc>
                <w:tcPr>
                  <w:tcW w:w="1488" w:type="dxa"/>
                  <w:tcBorders>
                    <w:tl2br w:val="nil"/>
                    <w:tr2bl w:val="nil"/>
                  </w:tcBorders>
                  <w:noWrap w:val="0"/>
                  <w:vAlign w:val="center"/>
                </w:tcPr>
                <w:p w14:paraId="31810C07">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1.0~2.5m/s</w:t>
                  </w:r>
                </w:p>
              </w:tc>
            </w:tr>
            <w:tr w14:paraId="43F63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2562" w:type="dxa"/>
                  <w:tcBorders>
                    <w:tl2br w:val="nil"/>
                    <w:tr2bl w:val="nil"/>
                  </w:tcBorders>
                  <w:noWrap w:val="0"/>
                  <w:vAlign w:val="center"/>
                </w:tcPr>
                <w:p w14:paraId="3B4C0FEE">
                  <w:pPr>
                    <w:jc w:val="center"/>
                    <w:rPr>
                      <w:rFonts w:hint="default" w:ascii="Times New Roman" w:hAnsi="Times New Roman" w:eastAsia="宋体" w:cs="Times New Roman"/>
                      <w:color w:val="auto"/>
                      <w:sz w:val="21"/>
                      <w:szCs w:val="21"/>
                      <w:lang w:val="en-US" w:eastAsia="en-US"/>
                    </w:rPr>
                  </w:pPr>
                  <w:r>
                    <w:rPr>
                      <w:rFonts w:hint="default" w:ascii="Times New Roman" w:hAnsi="Times New Roman" w:eastAsia="宋体" w:cs="Times New Roman"/>
                      <w:color w:val="auto"/>
                      <w:sz w:val="21"/>
                      <w:szCs w:val="21"/>
                      <w:lang w:val="en-US" w:eastAsia="zh-CN"/>
                    </w:rPr>
                    <w:t>以高速散发到空气运动很迅速的区域</w:t>
                  </w:r>
                </w:p>
              </w:tc>
              <w:tc>
                <w:tcPr>
                  <w:tcW w:w="4928" w:type="dxa"/>
                  <w:tcBorders>
                    <w:tl2br w:val="nil"/>
                    <w:tr2bl w:val="nil"/>
                  </w:tcBorders>
                  <w:noWrap w:val="0"/>
                  <w:vAlign w:val="center"/>
                </w:tcPr>
                <w:p w14:paraId="79AA1C30">
                  <w:pPr>
                    <w:jc w:val="center"/>
                    <w:rPr>
                      <w:rFonts w:hint="default" w:ascii="Times New Roman" w:hAnsi="Times New Roman" w:eastAsia="宋体" w:cs="Times New Roman"/>
                      <w:color w:val="auto"/>
                      <w:sz w:val="21"/>
                      <w:szCs w:val="21"/>
                      <w:lang w:val="en-US" w:eastAsia="en-US"/>
                    </w:rPr>
                  </w:pPr>
                  <w:r>
                    <w:rPr>
                      <w:rFonts w:hint="default" w:ascii="Times New Roman" w:hAnsi="Times New Roman" w:eastAsia="宋体" w:cs="Times New Roman"/>
                      <w:color w:val="auto"/>
                      <w:sz w:val="21"/>
                      <w:szCs w:val="21"/>
                      <w:lang w:val="en-US" w:eastAsia="zh-CN"/>
                    </w:rPr>
                    <w:t>磨床，重破碎机，在岩石表面工作，砂轮机，喷砂，热落砂机</w:t>
                  </w:r>
                </w:p>
              </w:tc>
              <w:tc>
                <w:tcPr>
                  <w:tcW w:w="1488" w:type="dxa"/>
                  <w:tcBorders>
                    <w:tl2br w:val="nil"/>
                    <w:tr2bl w:val="nil"/>
                  </w:tcBorders>
                  <w:noWrap w:val="0"/>
                  <w:vAlign w:val="center"/>
                </w:tcPr>
                <w:p w14:paraId="53341AC4">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2.5~10m/s</w:t>
                  </w:r>
                </w:p>
              </w:tc>
            </w:tr>
            <w:tr w14:paraId="2CC0A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8978" w:type="dxa"/>
                  <w:gridSpan w:val="3"/>
                  <w:tcBorders>
                    <w:tl2br w:val="nil"/>
                    <w:tr2bl w:val="nil"/>
                  </w:tcBorders>
                  <w:noWrap w:val="0"/>
                  <w:vAlign w:val="top"/>
                </w:tcPr>
                <w:p w14:paraId="54FA06F3">
                  <w:pPr>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注：当室内气流很小或者对吸入有利，污染物毒性很低或者是一般粉尘，间断性生产或产量低的情况，大型罩——吸入大量气流的情况，按表中取下限。</w:t>
                  </w:r>
                </w:p>
                <w:p w14:paraId="16CBC9DD">
                  <w:pPr>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当室内气流搅动很大，污染物的毒性高，连续生产或产量高，小型罩——仅局部控制等情况下，按表中取上限。</w:t>
                  </w:r>
                </w:p>
              </w:tc>
            </w:tr>
          </w:tbl>
          <w:p w14:paraId="26D40937">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本项目污染物排放情况为天然气燃烧和固化，可取1.0m/s。</w:t>
            </w:r>
          </w:p>
          <w:p w14:paraId="35154019">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计算得收集风量为</w:t>
            </w:r>
            <w:r>
              <w:rPr>
                <w:rFonts w:hint="eastAsia" w:cs="Times New Roman"/>
                <w:bCs/>
                <w:color w:val="auto"/>
                <w:szCs w:val="21"/>
                <w:lang w:val="en-US" w:eastAsia="zh-CN"/>
              </w:rPr>
              <w:t>6336</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/h。考虑到风力损耗，取</w:t>
            </w:r>
            <w:r>
              <w:rPr>
                <w:rFonts w:hint="eastAsia" w:cs="Times New Roman"/>
                <w:bCs/>
                <w:color w:val="auto"/>
                <w:szCs w:val="21"/>
                <w:lang w:val="en-US" w:eastAsia="zh-CN"/>
              </w:rPr>
              <w:t>70</w:t>
            </w:r>
            <w:r>
              <w:rPr>
                <w:rFonts w:hint="default" w:ascii="Times New Roman" w:hAnsi="Times New Roman" w:eastAsia="宋体" w:cs="Times New Roman"/>
                <w:bCs/>
                <w:color w:val="auto"/>
                <w:szCs w:val="21"/>
                <w:lang w:val="en-US" w:eastAsia="zh-CN"/>
              </w:rPr>
              <w:t>00m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/h。废气收集效率取80%。</w:t>
            </w:r>
          </w:p>
          <w:p w14:paraId="48712DA8">
            <w:pPr>
              <w:spacing w:line="360" w:lineRule="auto"/>
              <w:ind w:firstLine="422" w:firstLineChars="200"/>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lang w:val="en-US" w:eastAsia="zh-CN"/>
              </w:rPr>
              <w:t>③</w:t>
            </w:r>
            <w:r>
              <w:rPr>
                <w:rFonts w:hint="default" w:ascii="Times New Roman" w:hAnsi="Times New Roman" w:eastAsia="宋体" w:cs="Times New Roman"/>
                <w:b/>
                <w:bCs/>
                <w:color w:val="auto"/>
                <w:szCs w:val="21"/>
              </w:rPr>
              <w:t>处理可行性</w:t>
            </w:r>
          </w:p>
          <w:p w14:paraId="1C5F4FE7">
            <w:pPr>
              <w:widowControl/>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参考《挥发性有机物治理实用手册》（生态环境部大气环境司/著）P124，废气量低于10000m</w:t>
            </w:r>
            <w:r>
              <w:rPr>
                <w:rFonts w:hint="default" w:ascii="Times New Roman" w:hAnsi="Times New Roman" w:eastAsia="宋体" w:cs="Times New Roman"/>
                <w:bCs/>
                <w:color w:val="auto"/>
                <w:szCs w:val="21"/>
                <w:vertAlign w:val="superscript"/>
              </w:rPr>
              <w:t>3</w:t>
            </w:r>
            <w:r>
              <w:rPr>
                <w:rFonts w:hint="default" w:ascii="Times New Roman" w:hAnsi="Times New Roman" w:eastAsia="宋体" w:cs="Times New Roman"/>
                <w:bCs/>
                <w:color w:val="auto"/>
                <w:szCs w:val="21"/>
              </w:rPr>
              <w:t>/h，VOCs浓度低于1000mg/m</w:t>
            </w:r>
            <w:r>
              <w:rPr>
                <w:rFonts w:hint="default" w:ascii="Times New Roman" w:hAnsi="Times New Roman" w:eastAsia="宋体" w:cs="Times New Roman"/>
                <w:bCs/>
                <w:color w:val="auto"/>
                <w:szCs w:val="21"/>
                <w:vertAlign w:val="superscript"/>
              </w:rPr>
              <w:t>3</w:t>
            </w:r>
            <w:r>
              <w:rPr>
                <w:rFonts w:hint="default" w:ascii="Times New Roman" w:hAnsi="Times New Roman" w:eastAsia="宋体" w:cs="Times New Roman"/>
                <w:bCs/>
                <w:color w:val="auto"/>
                <w:szCs w:val="21"/>
              </w:rPr>
              <w:t>条件下，宜采用活性炭吸附法去除有机废气。如下图：</w:t>
            </w:r>
          </w:p>
          <w:p w14:paraId="52B7DA3E">
            <w:pPr>
              <w:widowControl/>
              <w:spacing w:line="480" w:lineRule="atLeast"/>
              <w:jc w:val="center"/>
              <w:rPr>
                <w:rFonts w:hint="default" w:ascii="Times New Roman" w:hAnsi="Times New Roman" w:eastAsia="宋体" w:cs="Times New Roman"/>
                <w:bCs/>
                <w:color w:val="auto"/>
                <w:sz w:val="24"/>
              </w:rPr>
            </w:pPr>
            <w:r>
              <w:rPr>
                <w:rFonts w:hint="default" w:ascii="Times New Roman" w:hAnsi="Times New Roman" w:eastAsia="宋体" w:cs="Times New Roman"/>
                <w:color w:val="auto"/>
              </w:rPr>
              <w:drawing>
                <wp:inline distT="0" distB="0" distL="114300" distR="114300">
                  <wp:extent cx="4055745" cy="2486660"/>
                  <wp:effectExtent l="0" t="0" r="13335" b="1270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19"/>
                          <a:srcRect t="2838" b="2133"/>
                          <a:stretch>
                            <a:fillRect/>
                          </a:stretch>
                        </pic:blipFill>
                        <pic:spPr>
                          <a:xfrm>
                            <a:off x="0" y="0"/>
                            <a:ext cx="4055745" cy="2486660"/>
                          </a:xfrm>
                          <a:prstGeom prst="rect">
                            <a:avLst/>
                          </a:prstGeom>
                          <a:noFill/>
                          <a:ln>
                            <a:noFill/>
                          </a:ln>
                        </pic:spPr>
                      </pic:pic>
                    </a:graphicData>
                  </a:graphic>
                </wp:inline>
              </w:drawing>
            </w:r>
          </w:p>
          <w:p w14:paraId="21E7BE13">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b/>
                <w:bCs/>
                <w:color w:val="auto"/>
                <w:szCs w:val="21"/>
              </w:rPr>
              <w:t>图4-</w:t>
            </w:r>
            <w:r>
              <w:rPr>
                <w:rFonts w:hint="eastAsia" w:cs="Times New Roman"/>
                <w:b/>
                <w:bCs/>
                <w:color w:val="auto"/>
                <w:szCs w:val="21"/>
                <w:lang w:val="en-US" w:eastAsia="zh-CN"/>
              </w:rPr>
              <w:t xml:space="preserve">2 </w:t>
            </w:r>
            <w:r>
              <w:rPr>
                <w:rFonts w:hint="default" w:ascii="Times New Roman" w:hAnsi="Times New Roman" w:eastAsia="宋体" w:cs="Times New Roman"/>
                <w:b/>
                <w:bCs/>
                <w:color w:val="auto"/>
                <w:szCs w:val="21"/>
              </w:rPr>
              <w:t xml:space="preserve"> VOCs 治理技术适用范围（浓度、风量）</w:t>
            </w:r>
          </w:p>
          <w:p w14:paraId="3836FA23">
            <w:pPr>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caps w:val="0"/>
                <w:smallCaps w:val="0"/>
                <w:color w:val="auto"/>
                <w:spacing w:val="0"/>
                <w:w w:val="100"/>
                <w:position w:val="0"/>
                <w:lang w:val="en-US" w:eastAsia="zh-CN"/>
              </w:rPr>
              <w:t>对照《排污许可证申请与核发技术规范 汽车制造业》（HJ971-2018），活性炭吸附属于有机废气可行处理技术。故</w:t>
            </w:r>
            <w:r>
              <w:rPr>
                <w:rFonts w:hint="default" w:ascii="Times New Roman" w:hAnsi="Times New Roman" w:eastAsia="宋体" w:cs="Times New Roman"/>
                <w:b w:val="0"/>
                <w:bCs w:val="0"/>
                <w:color w:val="auto"/>
                <w:szCs w:val="21"/>
              </w:rPr>
              <w:t>本项目有机废气采用二级活性炭吸附可行。</w:t>
            </w:r>
          </w:p>
          <w:p w14:paraId="720619C0">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吸附法处理效率约为50~80%。当存在两种或两种以上治理设施联合治理时，治理效率可按n=1-（1-ni）×（1-mp）...（1-ni）公式进行计算，单级活性炭去除效率取70%进行计算，则本项目二级活性炭吸附装置的综合处理效率为：1-（1-70%）×（1-70%）=91%，本次评价取值90%。</w:t>
            </w:r>
          </w:p>
          <w:p w14:paraId="7279F7B9">
            <w:pPr>
              <w:spacing w:line="360" w:lineRule="auto"/>
              <w:ind w:firstLine="422" w:firstLineChars="200"/>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活性炭吸附参数</w:t>
            </w:r>
          </w:p>
          <w:p w14:paraId="2B08058B">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过滤面积</w:t>
            </w:r>
          </w:p>
          <w:p w14:paraId="5A945E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rPr>
              <w:t>根据《2020年挥发性有机物治理方案》，应选择碘值不低于800mg/g的活性炭</w:t>
            </w:r>
            <w:r>
              <w:rPr>
                <w:rFonts w:hint="default" w:ascii="Times New Roman" w:hAnsi="Times New Roman" w:eastAsia="宋体" w:cs="Times New Roman"/>
                <w:b w:val="0"/>
                <w:bCs w:val="0"/>
                <w:color w:val="auto"/>
                <w:spacing w:val="0"/>
                <w:kern w:val="0"/>
                <w:sz w:val="21"/>
                <w:szCs w:val="21"/>
                <w:lang w:val="en-US" w:eastAsia="zh-CN"/>
              </w:rPr>
              <w:t>。根据《吸附法工业有机废气治理工程技术规范》（HJ2026-2013），采用蜂窝活性炭时，气体流速不宜超过</w:t>
            </w:r>
            <w:r>
              <w:rPr>
                <w:rFonts w:hint="default" w:ascii="Times New Roman" w:hAnsi="Times New Roman" w:eastAsia="宋体" w:cs="Times New Roman"/>
                <w:b w:val="0"/>
                <w:bCs w:val="0"/>
                <w:color w:val="auto"/>
                <w:spacing w:val="0"/>
                <w:kern w:val="0"/>
                <w:sz w:val="21"/>
                <w:szCs w:val="21"/>
              </w:rPr>
              <w:t>1.2m/s。</w:t>
            </w:r>
            <w:r>
              <w:rPr>
                <w:rFonts w:hint="default" w:ascii="Times New Roman" w:hAnsi="Times New Roman" w:eastAsia="宋体" w:cs="Times New Roman"/>
                <w:b w:val="0"/>
                <w:bCs w:val="0"/>
                <w:color w:val="auto"/>
                <w:spacing w:val="0"/>
                <w:kern w:val="0"/>
                <w:sz w:val="21"/>
                <w:szCs w:val="21"/>
                <w:lang w:val="en-US" w:eastAsia="zh-CN"/>
              </w:rPr>
              <w:t>废气收集风量为</w:t>
            </w:r>
            <w:r>
              <w:rPr>
                <w:rFonts w:hint="eastAsia" w:cs="Times New Roman"/>
                <w:b w:val="0"/>
                <w:bCs w:val="0"/>
                <w:color w:val="auto"/>
                <w:spacing w:val="0"/>
                <w:kern w:val="0"/>
                <w:sz w:val="21"/>
                <w:szCs w:val="21"/>
                <w:lang w:val="en-US" w:eastAsia="zh-CN"/>
              </w:rPr>
              <w:t>70</w:t>
            </w:r>
            <w:r>
              <w:rPr>
                <w:rFonts w:hint="default" w:ascii="Times New Roman" w:hAnsi="Times New Roman" w:eastAsia="宋体" w:cs="Times New Roman"/>
                <w:b w:val="0"/>
                <w:bCs w:val="0"/>
                <w:color w:val="auto"/>
                <w:spacing w:val="0"/>
                <w:kern w:val="0"/>
                <w:sz w:val="21"/>
                <w:szCs w:val="21"/>
                <w:lang w:val="en-US" w:eastAsia="zh-CN"/>
              </w:rPr>
              <w:t>00m</w:t>
            </w:r>
            <w:r>
              <w:rPr>
                <w:rFonts w:hint="default" w:ascii="Times New Roman" w:hAnsi="Times New Roman" w:eastAsia="宋体" w:cs="Times New Roman"/>
                <w:b w:val="0"/>
                <w:bCs w:val="0"/>
                <w:color w:val="auto"/>
                <w:spacing w:val="0"/>
                <w:kern w:val="0"/>
                <w:sz w:val="21"/>
                <w:szCs w:val="21"/>
                <w:vertAlign w:val="superscript"/>
                <w:lang w:val="en-US" w:eastAsia="zh-CN"/>
              </w:rPr>
              <w:t>3</w:t>
            </w:r>
            <w:r>
              <w:rPr>
                <w:rFonts w:hint="default" w:ascii="Times New Roman" w:hAnsi="Times New Roman" w:eastAsia="宋体" w:cs="Times New Roman"/>
                <w:b w:val="0"/>
                <w:bCs w:val="0"/>
                <w:color w:val="auto"/>
                <w:spacing w:val="0"/>
                <w:kern w:val="0"/>
                <w:sz w:val="21"/>
                <w:szCs w:val="21"/>
                <w:lang w:val="en-US" w:eastAsia="zh-CN"/>
              </w:rPr>
              <w:t>/h，计算得吸附箱活性炭吸附面积不低于1.</w:t>
            </w:r>
            <w:r>
              <w:rPr>
                <w:rFonts w:hint="eastAsia" w:cs="Times New Roman"/>
                <w:b w:val="0"/>
                <w:bCs w:val="0"/>
                <w:color w:val="auto"/>
                <w:spacing w:val="0"/>
                <w:kern w:val="0"/>
                <w:sz w:val="21"/>
                <w:szCs w:val="21"/>
                <w:lang w:val="en-US" w:eastAsia="zh-CN"/>
              </w:rPr>
              <w:t>6</w:t>
            </w:r>
            <w:r>
              <w:rPr>
                <w:rFonts w:hint="default" w:ascii="Times New Roman" w:hAnsi="Times New Roman" w:eastAsia="宋体" w:cs="Times New Roman"/>
                <w:b w:val="0"/>
                <w:bCs w:val="0"/>
                <w:color w:val="auto"/>
                <w:spacing w:val="0"/>
                <w:kern w:val="0"/>
                <w:sz w:val="21"/>
                <w:szCs w:val="21"/>
                <w:lang w:val="en-US" w:eastAsia="zh-CN"/>
              </w:rPr>
              <w:t>m</w:t>
            </w:r>
            <w:r>
              <w:rPr>
                <w:rFonts w:hint="default" w:ascii="Times New Roman" w:hAnsi="Times New Roman" w:eastAsia="宋体" w:cs="Times New Roman"/>
                <w:b w:val="0"/>
                <w:bCs w:val="0"/>
                <w:color w:val="auto"/>
                <w:spacing w:val="0"/>
                <w:kern w:val="0"/>
                <w:sz w:val="21"/>
                <w:szCs w:val="21"/>
                <w:vertAlign w:val="superscript"/>
                <w:lang w:val="en-US" w:eastAsia="zh-CN"/>
              </w:rPr>
              <w:t>2</w:t>
            </w:r>
            <w:r>
              <w:rPr>
                <w:rFonts w:hint="default" w:ascii="Times New Roman" w:hAnsi="Times New Roman" w:eastAsia="宋体" w:cs="Times New Roman"/>
                <w:b w:val="0"/>
                <w:bCs w:val="0"/>
                <w:color w:val="auto"/>
                <w:spacing w:val="0"/>
                <w:kern w:val="0"/>
                <w:sz w:val="21"/>
                <w:szCs w:val="21"/>
                <w:lang w:val="en-US" w:eastAsia="zh-CN"/>
              </w:rPr>
              <w:t>，故拟设计炭箱尺寸为1.</w:t>
            </w:r>
            <w:r>
              <w:rPr>
                <w:rFonts w:hint="eastAsia" w:cs="Times New Roman"/>
                <w:b w:val="0"/>
                <w:bCs w:val="0"/>
                <w:color w:val="auto"/>
                <w:spacing w:val="0"/>
                <w:kern w:val="0"/>
                <w:sz w:val="21"/>
                <w:szCs w:val="21"/>
                <w:lang w:val="en-US" w:eastAsia="zh-CN"/>
              </w:rPr>
              <w:t>5</w:t>
            </w:r>
            <w:r>
              <w:rPr>
                <w:rFonts w:hint="default" w:ascii="Times New Roman" w:hAnsi="Times New Roman" w:eastAsia="宋体" w:cs="Times New Roman"/>
                <w:b w:val="0"/>
                <w:bCs w:val="0"/>
                <w:color w:val="auto"/>
                <w:spacing w:val="0"/>
                <w:kern w:val="0"/>
                <w:sz w:val="21"/>
                <w:szCs w:val="21"/>
                <w:lang w:val="en-US" w:eastAsia="zh-CN"/>
              </w:rPr>
              <w:t>m×1.</w:t>
            </w:r>
            <w:r>
              <w:rPr>
                <w:rFonts w:hint="eastAsia" w:cs="Times New Roman"/>
                <w:b w:val="0"/>
                <w:bCs w:val="0"/>
                <w:color w:val="auto"/>
                <w:spacing w:val="0"/>
                <w:kern w:val="0"/>
                <w:sz w:val="21"/>
                <w:szCs w:val="21"/>
                <w:lang w:val="en-US" w:eastAsia="zh-CN"/>
              </w:rPr>
              <w:t>2</w:t>
            </w:r>
            <w:r>
              <w:rPr>
                <w:rFonts w:hint="default" w:ascii="Times New Roman" w:hAnsi="Times New Roman" w:eastAsia="宋体" w:cs="Times New Roman"/>
                <w:b w:val="0"/>
                <w:bCs w:val="0"/>
                <w:color w:val="auto"/>
                <w:spacing w:val="0"/>
                <w:kern w:val="0"/>
                <w:sz w:val="21"/>
                <w:szCs w:val="21"/>
                <w:lang w:val="en-US" w:eastAsia="zh-CN"/>
              </w:rPr>
              <w:t>m×0.6m，符合《吸附法工业有机废气治理工程技术规范》（HJ2026-2013）</w:t>
            </w:r>
            <w:r>
              <w:rPr>
                <w:rFonts w:hint="default" w:ascii="Times New Roman" w:hAnsi="Times New Roman" w:eastAsia="宋体" w:cs="Times New Roman"/>
                <w:b w:val="0"/>
                <w:bCs w:val="0"/>
                <w:color w:val="auto"/>
                <w:spacing w:val="0"/>
                <w:kern w:val="0"/>
                <w:sz w:val="21"/>
                <w:szCs w:val="21"/>
              </w:rPr>
              <w:t>。</w:t>
            </w:r>
          </w:p>
          <w:p w14:paraId="5C9E4A97">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活性炭箱一次装填量</w:t>
            </w:r>
          </w:p>
          <w:p w14:paraId="5D2EC29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b w:val="0"/>
                <w:bCs w:val="0"/>
                <w:color w:val="auto"/>
                <w:spacing w:val="0"/>
                <w:kern w:val="0"/>
                <w:sz w:val="21"/>
                <w:szCs w:val="21"/>
                <w:vertAlign w:val="baseline"/>
                <w:lang w:val="en-US" w:eastAsia="zh-CN"/>
              </w:rPr>
            </w:pPr>
            <w:r>
              <w:rPr>
                <w:rFonts w:hint="default" w:ascii="Times New Roman" w:hAnsi="Times New Roman" w:eastAsia="宋体" w:cs="Times New Roman"/>
                <w:b w:val="0"/>
                <w:bCs w:val="0"/>
                <w:color w:val="auto"/>
                <w:spacing w:val="0"/>
                <w:kern w:val="0"/>
                <w:sz w:val="21"/>
                <w:szCs w:val="21"/>
                <w:lang w:val="en-US" w:eastAsia="zh-CN"/>
              </w:rPr>
              <w:t>本项目蜂窝活性炭密度约350kg/m</w:t>
            </w:r>
            <w:r>
              <w:rPr>
                <w:rFonts w:hint="default" w:ascii="Times New Roman" w:hAnsi="Times New Roman" w:eastAsia="宋体" w:cs="Times New Roman"/>
                <w:b w:val="0"/>
                <w:bCs w:val="0"/>
                <w:color w:val="auto"/>
                <w:spacing w:val="0"/>
                <w:kern w:val="0"/>
                <w:sz w:val="21"/>
                <w:szCs w:val="21"/>
                <w:vertAlign w:val="superscript"/>
                <w:lang w:val="en-US" w:eastAsia="zh-CN"/>
              </w:rPr>
              <w:t>3</w:t>
            </w:r>
            <w:r>
              <w:rPr>
                <w:rFonts w:hint="default" w:ascii="Times New Roman" w:hAnsi="Times New Roman" w:eastAsia="宋体" w:cs="Times New Roman"/>
                <w:b w:val="0"/>
                <w:bCs w:val="0"/>
                <w:color w:val="auto"/>
                <w:spacing w:val="0"/>
                <w:kern w:val="0"/>
                <w:sz w:val="21"/>
                <w:szCs w:val="21"/>
                <w:lang w:val="en-US" w:eastAsia="zh-CN"/>
              </w:rPr>
              <w:t>，活性炭箱设计炭层厚度为600mm，则一级装置</w:t>
            </w:r>
            <w:r>
              <w:rPr>
                <w:rFonts w:hint="default" w:ascii="Times New Roman" w:hAnsi="Times New Roman" w:eastAsia="宋体" w:cs="Times New Roman"/>
                <w:b w:val="0"/>
                <w:bCs w:val="0"/>
                <w:color w:val="auto"/>
                <w:spacing w:val="0"/>
                <w:kern w:val="0"/>
                <w:sz w:val="21"/>
                <w:szCs w:val="21"/>
              </w:rPr>
              <w:t>活性炭</w:t>
            </w:r>
            <w:r>
              <w:rPr>
                <w:rFonts w:hint="default" w:ascii="Times New Roman" w:hAnsi="Times New Roman" w:eastAsia="宋体" w:cs="Times New Roman"/>
                <w:b w:val="0"/>
                <w:bCs w:val="0"/>
                <w:color w:val="auto"/>
                <w:spacing w:val="0"/>
                <w:kern w:val="0"/>
                <w:sz w:val="21"/>
                <w:szCs w:val="21"/>
                <w:lang w:val="en-US" w:eastAsia="zh-CN"/>
              </w:rPr>
              <w:t>装填</w:t>
            </w:r>
            <w:r>
              <w:rPr>
                <w:rFonts w:hint="default" w:ascii="Times New Roman" w:hAnsi="Times New Roman" w:eastAsia="宋体" w:cs="Times New Roman"/>
                <w:b w:val="0"/>
                <w:bCs w:val="0"/>
                <w:color w:val="auto"/>
                <w:spacing w:val="0"/>
                <w:kern w:val="0"/>
                <w:sz w:val="21"/>
                <w:szCs w:val="21"/>
              </w:rPr>
              <w:t>量</w:t>
            </w:r>
            <w:r>
              <w:rPr>
                <w:rFonts w:hint="default" w:ascii="Times New Roman" w:hAnsi="Times New Roman" w:eastAsia="宋体" w:cs="Times New Roman"/>
                <w:b w:val="0"/>
                <w:bCs w:val="0"/>
                <w:color w:val="auto"/>
                <w:spacing w:val="0"/>
                <w:kern w:val="0"/>
                <w:sz w:val="21"/>
                <w:szCs w:val="21"/>
                <w:lang w:val="en-US" w:eastAsia="zh-CN"/>
              </w:rPr>
              <w:t>=体积</w:t>
            </w:r>
            <w:r>
              <w:rPr>
                <w:rFonts w:hint="default" w:ascii="Times New Roman" w:hAnsi="Times New Roman" w:eastAsia="宋体" w:cs="Times New Roman"/>
                <w:b w:val="0"/>
                <w:bCs w:val="0"/>
                <w:color w:val="auto"/>
                <w:spacing w:val="0"/>
                <w:kern w:val="0"/>
                <w:sz w:val="21"/>
                <w:szCs w:val="21"/>
                <w:vertAlign w:val="baseline"/>
              </w:rPr>
              <w:t>×</w:t>
            </w:r>
            <w:r>
              <w:rPr>
                <w:rFonts w:hint="default" w:ascii="Times New Roman" w:hAnsi="Times New Roman" w:eastAsia="宋体" w:cs="Times New Roman"/>
                <w:b w:val="0"/>
                <w:bCs w:val="0"/>
                <w:color w:val="auto"/>
                <w:spacing w:val="0"/>
                <w:kern w:val="0"/>
                <w:sz w:val="21"/>
                <w:szCs w:val="21"/>
                <w:vertAlign w:val="baseline"/>
                <w:lang w:val="en-US" w:eastAsia="zh-CN"/>
              </w:rPr>
              <w:t>密度=</w:t>
            </w:r>
            <w:r>
              <w:rPr>
                <w:rFonts w:hint="eastAsia" w:cs="Times New Roman"/>
                <w:b w:val="0"/>
                <w:bCs w:val="0"/>
                <w:color w:val="auto"/>
                <w:spacing w:val="0"/>
                <w:kern w:val="0"/>
                <w:sz w:val="21"/>
                <w:szCs w:val="21"/>
                <w:vertAlign w:val="baseline"/>
                <w:lang w:val="en-US" w:eastAsia="zh-CN"/>
              </w:rPr>
              <w:t>1.08</w:t>
            </w:r>
            <w:r>
              <w:rPr>
                <w:rFonts w:hint="default" w:ascii="Times New Roman" w:hAnsi="Times New Roman" w:eastAsia="宋体" w:cs="Times New Roman"/>
                <w:b w:val="0"/>
                <w:bCs w:val="0"/>
                <w:color w:val="auto"/>
                <w:spacing w:val="0"/>
                <w:kern w:val="0"/>
                <w:sz w:val="21"/>
                <w:szCs w:val="21"/>
              </w:rPr>
              <w:t>m</w:t>
            </w:r>
            <w:r>
              <w:rPr>
                <w:rFonts w:hint="default" w:ascii="Times New Roman" w:hAnsi="Times New Roman" w:eastAsia="宋体" w:cs="Times New Roman"/>
                <w:b w:val="0"/>
                <w:bCs w:val="0"/>
                <w:color w:val="auto"/>
                <w:spacing w:val="0"/>
                <w:kern w:val="0"/>
                <w:sz w:val="21"/>
                <w:szCs w:val="21"/>
                <w:vertAlign w:val="superscript"/>
                <w:lang w:val="en-US" w:eastAsia="zh-CN"/>
              </w:rPr>
              <w:t>3</w:t>
            </w:r>
            <w:r>
              <w:rPr>
                <w:rFonts w:hint="default" w:ascii="Times New Roman" w:hAnsi="Times New Roman" w:eastAsia="宋体" w:cs="Times New Roman"/>
                <w:b w:val="0"/>
                <w:bCs w:val="0"/>
                <w:color w:val="auto"/>
                <w:spacing w:val="0"/>
                <w:kern w:val="0"/>
                <w:sz w:val="21"/>
                <w:szCs w:val="21"/>
                <w:vertAlign w:val="baseline"/>
              </w:rPr>
              <w:t>×</w:t>
            </w:r>
            <w:r>
              <w:rPr>
                <w:rFonts w:hint="default" w:ascii="Times New Roman" w:hAnsi="Times New Roman" w:eastAsia="宋体" w:cs="Times New Roman"/>
                <w:b w:val="0"/>
                <w:bCs w:val="0"/>
                <w:color w:val="auto"/>
                <w:spacing w:val="0"/>
                <w:kern w:val="0"/>
                <w:sz w:val="21"/>
                <w:szCs w:val="21"/>
                <w:lang w:val="en-US" w:eastAsia="zh-CN"/>
              </w:rPr>
              <w:t>350kg/m</w:t>
            </w:r>
            <w:r>
              <w:rPr>
                <w:rFonts w:hint="default" w:ascii="Times New Roman" w:hAnsi="Times New Roman" w:eastAsia="宋体" w:cs="Times New Roman"/>
                <w:b w:val="0"/>
                <w:bCs w:val="0"/>
                <w:color w:val="auto"/>
                <w:spacing w:val="0"/>
                <w:kern w:val="0"/>
                <w:sz w:val="21"/>
                <w:szCs w:val="21"/>
                <w:vertAlign w:val="superscript"/>
                <w:lang w:val="en-US" w:eastAsia="zh-CN"/>
              </w:rPr>
              <w:t>3</w:t>
            </w:r>
            <w:r>
              <w:rPr>
                <w:rFonts w:hint="default" w:ascii="Times New Roman" w:hAnsi="Times New Roman" w:eastAsia="宋体" w:cs="Times New Roman"/>
                <w:b w:val="0"/>
                <w:bCs w:val="0"/>
                <w:color w:val="auto"/>
                <w:spacing w:val="0"/>
                <w:kern w:val="0"/>
                <w:sz w:val="21"/>
                <w:szCs w:val="21"/>
                <w:lang w:val="en-US" w:eastAsia="zh-CN"/>
              </w:rPr>
              <w:t>=</w:t>
            </w:r>
            <w:r>
              <w:rPr>
                <w:rFonts w:hint="eastAsia" w:cs="Times New Roman"/>
                <w:b w:val="0"/>
                <w:bCs w:val="0"/>
                <w:color w:val="auto"/>
                <w:spacing w:val="0"/>
                <w:kern w:val="0"/>
                <w:sz w:val="21"/>
                <w:szCs w:val="21"/>
                <w:lang w:val="en-US" w:eastAsia="zh-CN"/>
              </w:rPr>
              <w:t>378</w:t>
            </w:r>
            <w:r>
              <w:rPr>
                <w:rFonts w:hint="default" w:ascii="Times New Roman" w:hAnsi="Times New Roman" w:eastAsia="宋体" w:cs="Times New Roman"/>
                <w:b w:val="0"/>
                <w:bCs w:val="0"/>
                <w:color w:val="auto"/>
                <w:spacing w:val="0"/>
                <w:kern w:val="0"/>
                <w:sz w:val="21"/>
                <w:szCs w:val="21"/>
                <w:lang w:val="en-US" w:eastAsia="zh-CN"/>
              </w:rPr>
              <w:t>kg。本项目采用二级活性炭吸附，则一次总装填量为</w:t>
            </w:r>
            <w:r>
              <w:rPr>
                <w:rFonts w:hint="eastAsia" w:cs="Times New Roman"/>
                <w:b w:val="0"/>
                <w:bCs w:val="0"/>
                <w:color w:val="auto"/>
                <w:spacing w:val="0"/>
                <w:kern w:val="0"/>
                <w:sz w:val="21"/>
                <w:szCs w:val="21"/>
                <w:lang w:val="en-US" w:eastAsia="zh-CN"/>
              </w:rPr>
              <w:t>756</w:t>
            </w:r>
            <w:r>
              <w:rPr>
                <w:rFonts w:hint="default" w:ascii="Times New Roman" w:hAnsi="Times New Roman" w:eastAsia="宋体" w:cs="Times New Roman"/>
                <w:b w:val="0"/>
                <w:bCs w:val="0"/>
                <w:color w:val="auto"/>
                <w:spacing w:val="0"/>
                <w:kern w:val="0"/>
                <w:sz w:val="21"/>
                <w:szCs w:val="21"/>
                <w:lang w:val="en-US" w:eastAsia="zh-CN"/>
              </w:rPr>
              <w:t>kg。</w:t>
            </w:r>
          </w:p>
          <w:p w14:paraId="04BAE878">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活性炭用量</w:t>
            </w:r>
          </w:p>
          <w:p w14:paraId="70B631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b w:val="0"/>
                <w:bCs w:val="0"/>
                <w:color w:val="auto"/>
                <w:spacing w:val="0"/>
                <w:kern w:val="0"/>
                <w:sz w:val="21"/>
                <w:szCs w:val="21"/>
                <w:lang w:val="en-US" w:eastAsia="zh-CN"/>
              </w:rPr>
              <w:t>根据《现代涂装手册》（化学工业出版社，陈治良主编），理论上活性炭吸附量为0.25gVOCs/g，活性炭吸附饱和率按80%，活性炭吸附装置吸附有机废气量约为</w:t>
            </w:r>
            <w:r>
              <w:rPr>
                <w:rFonts w:hint="eastAsia" w:cs="Times New Roman"/>
                <w:b w:val="0"/>
                <w:bCs w:val="0"/>
                <w:color w:val="auto"/>
                <w:spacing w:val="0"/>
                <w:kern w:val="0"/>
                <w:sz w:val="21"/>
                <w:szCs w:val="21"/>
                <w:lang w:val="en-US" w:eastAsia="zh-CN"/>
              </w:rPr>
              <w:t>0.148</w:t>
            </w:r>
            <w:r>
              <w:rPr>
                <w:rFonts w:hint="default" w:ascii="Times New Roman" w:hAnsi="Times New Roman" w:eastAsia="宋体" w:cs="Times New Roman"/>
                <w:b w:val="0"/>
                <w:bCs w:val="0"/>
                <w:color w:val="auto"/>
                <w:spacing w:val="0"/>
                <w:kern w:val="0"/>
                <w:sz w:val="21"/>
                <w:szCs w:val="21"/>
                <w:lang w:val="en-US" w:eastAsia="zh-CN"/>
              </w:rPr>
              <w:t>t，则所需活性炭量为</w:t>
            </w:r>
            <w:r>
              <w:rPr>
                <w:rFonts w:hint="eastAsia" w:cs="Times New Roman"/>
                <w:b w:val="0"/>
                <w:bCs w:val="0"/>
                <w:color w:val="auto"/>
                <w:spacing w:val="0"/>
                <w:kern w:val="0"/>
                <w:sz w:val="21"/>
                <w:szCs w:val="21"/>
                <w:lang w:val="en-US" w:eastAsia="zh-CN"/>
              </w:rPr>
              <w:t>0.148</w:t>
            </w:r>
            <w:r>
              <w:rPr>
                <w:rFonts w:hint="default" w:ascii="Times New Roman" w:hAnsi="Times New Roman" w:eastAsia="宋体" w:cs="Times New Roman"/>
                <w:b w:val="0"/>
                <w:bCs w:val="0"/>
                <w:color w:val="auto"/>
                <w:spacing w:val="0"/>
                <w:kern w:val="0"/>
                <w:sz w:val="21"/>
                <w:szCs w:val="21"/>
                <w:lang w:val="en-US" w:eastAsia="zh-CN"/>
              </w:rPr>
              <w:t>÷0.25÷0.8=</w:t>
            </w:r>
            <w:r>
              <w:rPr>
                <w:rFonts w:hint="eastAsia" w:cs="Times New Roman"/>
                <w:b w:val="0"/>
                <w:bCs w:val="0"/>
                <w:color w:val="auto"/>
                <w:spacing w:val="0"/>
                <w:kern w:val="0"/>
                <w:sz w:val="21"/>
                <w:szCs w:val="21"/>
                <w:lang w:val="en-US" w:eastAsia="zh-CN"/>
              </w:rPr>
              <w:t>0.74</w:t>
            </w:r>
            <w:r>
              <w:rPr>
                <w:rFonts w:hint="default" w:ascii="Times New Roman" w:hAnsi="Times New Roman" w:eastAsia="宋体" w:cs="Times New Roman"/>
                <w:b w:val="0"/>
                <w:bCs w:val="0"/>
                <w:color w:val="auto"/>
                <w:spacing w:val="0"/>
                <w:kern w:val="0"/>
                <w:sz w:val="21"/>
                <w:szCs w:val="21"/>
                <w:lang w:val="en-US" w:eastAsia="zh-CN"/>
              </w:rPr>
              <w:t>t</w:t>
            </w:r>
            <w:r>
              <w:rPr>
                <w:rFonts w:hint="default" w:ascii="Times New Roman" w:hAnsi="Times New Roman" w:eastAsia="宋体" w:cs="Times New Roman"/>
                <w:color w:val="auto"/>
                <w:spacing w:val="0"/>
                <w:kern w:val="0"/>
                <w:sz w:val="21"/>
                <w:szCs w:val="21"/>
                <w:lang w:val="en-US" w:eastAsia="zh-CN" w:bidi="ar"/>
              </w:rPr>
              <w:t>。</w:t>
            </w:r>
          </w:p>
          <w:p w14:paraId="341FCE4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更换周期</w:t>
            </w:r>
          </w:p>
          <w:p w14:paraId="5A06FDF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活性炭箱一次装填量为</w:t>
            </w:r>
            <w:r>
              <w:rPr>
                <w:rFonts w:hint="eastAsia" w:cs="Times New Roman"/>
                <w:b w:val="0"/>
                <w:bCs w:val="0"/>
                <w:color w:val="auto"/>
                <w:spacing w:val="0"/>
                <w:kern w:val="0"/>
                <w:sz w:val="21"/>
                <w:szCs w:val="21"/>
                <w:lang w:val="en-US" w:eastAsia="zh-CN"/>
              </w:rPr>
              <w:t>0.756</w:t>
            </w:r>
            <w:r>
              <w:rPr>
                <w:rFonts w:hint="default" w:ascii="Times New Roman" w:hAnsi="Times New Roman" w:eastAsia="宋体" w:cs="Times New Roman"/>
                <w:b w:val="0"/>
                <w:bCs w:val="0"/>
                <w:color w:val="auto"/>
                <w:spacing w:val="0"/>
                <w:kern w:val="0"/>
                <w:sz w:val="21"/>
                <w:szCs w:val="21"/>
                <w:lang w:val="en-US" w:eastAsia="zh-CN"/>
              </w:rPr>
              <w:t>t，项目活性炭需要量为</w:t>
            </w:r>
            <w:r>
              <w:rPr>
                <w:rFonts w:hint="eastAsia" w:cs="Times New Roman"/>
                <w:b w:val="0"/>
                <w:bCs w:val="0"/>
                <w:color w:val="auto"/>
                <w:spacing w:val="0"/>
                <w:kern w:val="0"/>
                <w:sz w:val="21"/>
                <w:szCs w:val="21"/>
                <w:lang w:val="en-US" w:eastAsia="zh-CN"/>
              </w:rPr>
              <w:t>0.74</w:t>
            </w:r>
            <w:r>
              <w:rPr>
                <w:rFonts w:hint="default" w:ascii="Times New Roman" w:hAnsi="Times New Roman" w:eastAsia="宋体" w:cs="Times New Roman"/>
                <w:b w:val="0"/>
                <w:bCs w:val="0"/>
                <w:color w:val="auto"/>
                <w:spacing w:val="0"/>
                <w:kern w:val="0"/>
                <w:sz w:val="21"/>
                <w:szCs w:val="21"/>
                <w:lang w:val="en-US" w:eastAsia="zh-CN"/>
              </w:rPr>
              <w:t>t/a，考虑活性炭有效期，建议每季度更换一次活性炭，则每年需要更换4次活性炭，更换周期为75天。该活性炭吸附箱</w:t>
            </w:r>
            <w:r>
              <w:rPr>
                <w:rFonts w:hint="default" w:ascii="Times New Roman" w:hAnsi="Times New Roman" w:eastAsia="宋体" w:cs="Times New Roman"/>
                <w:color w:val="auto"/>
                <w:spacing w:val="0"/>
                <w:kern w:val="0"/>
                <w:sz w:val="21"/>
                <w:szCs w:val="21"/>
                <w:lang w:val="en-US" w:eastAsia="zh-CN" w:bidi="ar"/>
              </w:rPr>
              <w:t>废活性炭产生量为</w:t>
            </w:r>
            <w:r>
              <w:rPr>
                <w:rFonts w:hint="eastAsia" w:cs="Times New Roman"/>
                <w:color w:val="auto"/>
                <w:spacing w:val="0"/>
                <w:kern w:val="0"/>
                <w:sz w:val="21"/>
                <w:szCs w:val="21"/>
                <w:lang w:val="en-US" w:eastAsia="zh-CN" w:bidi="ar"/>
              </w:rPr>
              <w:t>3.172</w:t>
            </w:r>
            <w:r>
              <w:rPr>
                <w:rFonts w:hint="default" w:ascii="Times New Roman" w:hAnsi="Times New Roman" w:eastAsia="宋体" w:cs="Times New Roman"/>
                <w:color w:val="auto"/>
                <w:spacing w:val="0"/>
                <w:kern w:val="0"/>
                <w:sz w:val="21"/>
                <w:szCs w:val="21"/>
                <w:lang w:val="en-US" w:eastAsia="zh-CN" w:bidi="ar"/>
              </w:rPr>
              <w:t>t/a（含吸附的废气量</w:t>
            </w:r>
            <w:r>
              <w:rPr>
                <w:rFonts w:hint="default" w:ascii="Times New Roman" w:hAnsi="Times New Roman" w:eastAsia="宋体" w:cs="Times New Roman"/>
                <w:b w:val="0"/>
                <w:bCs w:val="0"/>
                <w:color w:val="auto"/>
                <w:spacing w:val="0"/>
                <w:kern w:val="0"/>
                <w:sz w:val="21"/>
                <w:szCs w:val="21"/>
                <w:lang w:val="en-US" w:eastAsia="zh-CN"/>
              </w:rPr>
              <w:t>0.</w:t>
            </w:r>
            <w:r>
              <w:rPr>
                <w:rFonts w:hint="eastAsia" w:cs="Times New Roman"/>
                <w:b w:val="0"/>
                <w:bCs w:val="0"/>
                <w:color w:val="auto"/>
                <w:spacing w:val="0"/>
                <w:kern w:val="0"/>
                <w:sz w:val="21"/>
                <w:szCs w:val="21"/>
                <w:lang w:val="en-US" w:eastAsia="zh-CN"/>
              </w:rPr>
              <w:t>148</w:t>
            </w:r>
            <w:r>
              <w:rPr>
                <w:rFonts w:hint="default" w:ascii="Times New Roman" w:hAnsi="Times New Roman" w:eastAsia="宋体" w:cs="Times New Roman"/>
                <w:color w:val="auto"/>
                <w:spacing w:val="0"/>
                <w:kern w:val="0"/>
                <w:sz w:val="21"/>
                <w:szCs w:val="21"/>
                <w:lang w:val="en-US" w:eastAsia="zh-CN" w:bidi="ar"/>
              </w:rPr>
              <w:t>t）。</w:t>
            </w:r>
          </w:p>
          <w:p w14:paraId="55F5088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color w:val="auto"/>
                <w:spacing w:val="0"/>
                <w:kern w:val="0"/>
                <w:sz w:val="21"/>
                <w:szCs w:val="21"/>
              </w:rPr>
            </w:pPr>
            <w:r>
              <w:rPr>
                <w:rFonts w:hint="default" w:ascii="Times New Roman" w:hAnsi="Times New Roman" w:eastAsia="宋体" w:cs="Times New Roman"/>
                <w:b w:val="0"/>
                <w:bCs w:val="0"/>
                <w:color w:val="auto"/>
                <w:spacing w:val="0"/>
                <w:kern w:val="0"/>
                <w:sz w:val="21"/>
                <w:szCs w:val="21"/>
              </w:rPr>
              <w:t>活性炭吸附箱体设计参数如下</w:t>
            </w:r>
            <w:r>
              <w:rPr>
                <w:rFonts w:hint="default" w:ascii="Times New Roman" w:hAnsi="Times New Roman" w:eastAsia="宋体" w:cs="Times New Roman"/>
                <w:color w:val="auto"/>
                <w:spacing w:val="0"/>
                <w:kern w:val="0"/>
                <w:sz w:val="21"/>
                <w:szCs w:val="21"/>
              </w:rPr>
              <w:t>：</w:t>
            </w:r>
          </w:p>
          <w:p w14:paraId="5AA90369">
            <w:pPr>
              <w:pStyle w:val="64"/>
              <w:bidi w:val="0"/>
              <w:rPr>
                <w:rFonts w:hint="default" w:ascii="Times New Roman" w:hAnsi="Times New Roman" w:eastAsia="宋体" w:cs="Times New Roman"/>
                <w:color w:val="auto"/>
                <w:spacing w:val="0"/>
              </w:rPr>
            </w:pPr>
            <w:r>
              <w:rPr>
                <w:rFonts w:hint="default" w:ascii="Times New Roman" w:hAnsi="Times New Roman" w:eastAsia="宋体" w:cs="Times New Roman"/>
                <w:color w:val="auto"/>
                <w:spacing w:val="0"/>
              </w:rPr>
              <w:t>表</w:t>
            </w:r>
            <w:r>
              <w:rPr>
                <w:rFonts w:hint="default" w:ascii="Times New Roman" w:hAnsi="Times New Roman" w:eastAsia="宋体" w:cs="Times New Roman"/>
                <w:color w:val="auto"/>
                <w:spacing w:val="0"/>
                <w:lang w:val="en-US" w:eastAsia="zh-CN"/>
              </w:rPr>
              <w:t>4-</w:t>
            </w:r>
            <w:r>
              <w:rPr>
                <w:rFonts w:hint="eastAsia" w:cs="Times New Roman"/>
                <w:color w:val="auto"/>
                <w:spacing w:val="0"/>
                <w:lang w:val="en-US" w:eastAsia="zh-CN"/>
              </w:rPr>
              <w:t>8</w:t>
            </w:r>
            <w:r>
              <w:rPr>
                <w:rFonts w:hint="default" w:ascii="Times New Roman" w:hAnsi="Times New Roman" w:eastAsia="宋体" w:cs="Times New Roman"/>
                <w:color w:val="auto"/>
                <w:spacing w:val="0"/>
              </w:rPr>
              <w:t xml:space="preserve">  活性炭吸附装置技术参数表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818"/>
              <w:gridCol w:w="1410"/>
              <w:gridCol w:w="1691"/>
              <w:gridCol w:w="3168"/>
            </w:tblGrid>
            <w:tr w14:paraId="5A82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66" w:type="pct"/>
                  <w:tcBorders>
                    <w:tl2br w:val="nil"/>
                    <w:tr2bl w:val="nil"/>
                  </w:tcBorders>
                  <w:noWrap w:val="0"/>
                  <w:vAlign w:val="center"/>
                </w:tcPr>
                <w:p w14:paraId="5E462E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项目</w:t>
                  </w:r>
                </w:p>
              </w:tc>
              <w:tc>
                <w:tcPr>
                  <w:tcW w:w="1019" w:type="pct"/>
                  <w:tcBorders>
                    <w:tl2br w:val="nil"/>
                    <w:tr2bl w:val="nil"/>
                  </w:tcBorders>
                  <w:noWrap w:val="0"/>
                  <w:vAlign w:val="center"/>
                </w:tcPr>
                <w:p w14:paraId="5C01BB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处理风量</w:t>
                  </w:r>
                </w:p>
              </w:tc>
              <w:tc>
                <w:tcPr>
                  <w:tcW w:w="790" w:type="pct"/>
                  <w:tcBorders>
                    <w:tl2br w:val="nil"/>
                    <w:tr2bl w:val="nil"/>
                  </w:tcBorders>
                  <w:noWrap w:val="0"/>
                  <w:vAlign w:val="center"/>
                </w:tcPr>
                <w:p w14:paraId="51CF12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过滤风速</w:t>
                  </w:r>
                </w:p>
              </w:tc>
              <w:tc>
                <w:tcPr>
                  <w:tcW w:w="947" w:type="pct"/>
                  <w:tcBorders>
                    <w:tl2br w:val="nil"/>
                    <w:tr2bl w:val="nil"/>
                  </w:tcBorders>
                  <w:noWrap w:val="0"/>
                  <w:vAlign w:val="center"/>
                </w:tcPr>
                <w:p w14:paraId="6F4770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过滤停留时间</w:t>
                  </w:r>
                </w:p>
              </w:tc>
              <w:tc>
                <w:tcPr>
                  <w:tcW w:w="1775" w:type="pct"/>
                  <w:tcBorders>
                    <w:tl2br w:val="nil"/>
                    <w:tr2bl w:val="nil"/>
                  </w:tcBorders>
                  <w:noWrap w:val="0"/>
                  <w:vAlign w:val="center"/>
                </w:tcPr>
                <w:p w14:paraId="399466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处理效率</w:t>
                  </w:r>
                </w:p>
              </w:tc>
            </w:tr>
            <w:tr w14:paraId="3B43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466" w:type="pct"/>
                  <w:tcBorders>
                    <w:tl2br w:val="nil"/>
                    <w:tr2bl w:val="nil"/>
                  </w:tcBorders>
                  <w:noWrap w:val="0"/>
                  <w:vAlign w:val="center"/>
                </w:tcPr>
                <w:p w14:paraId="774197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参数</w:t>
                  </w:r>
                </w:p>
              </w:tc>
              <w:tc>
                <w:tcPr>
                  <w:tcW w:w="1019" w:type="pct"/>
                  <w:tcBorders>
                    <w:tl2br w:val="nil"/>
                    <w:tr2bl w:val="nil"/>
                  </w:tcBorders>
                  <w:noWrap w:val="0"/>
                  <w:vAlign w:val="center"/>
                </w:tcPr>
                <w:p w14:paraId="07E0C8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pt-BR"/>
                    </w:rPr>
                  </w:pPr>
                  <w:r>
                    <w:rPr>
                      <w:rFonts w:hint="eastAsia" w:cs="Times New Roman"/>
                      <w:color w:val="auto"/>
                      <w:spacing w:val="0"/>
                      <w:sz w:val="21"/>
                      <w:szCs w:val="21"/>
                      <w:lang w:val="en-US" w:eastAsia="zh-CN"/>
                    </w:rPr>
                    <w:t>70</w:t>
                  </w:r>
                  <w:r>
                    <w:rPr>
                      <w:rFonts w:hint="default" w:ascii="Times New Roman" w:hAnsi="Times New Roman" w:eastAsia="宋体" w:cs="Times New Roman"/>
                      <w:color w:val="auto"/>
                      <w:spacing w:val="0"/>
                      <w:sz w:val="21"/>
                      <w:szCs w:val="21"/>
                      <w:lang w:val="en-US" w:eastAsia="zh-CN"/>
                    </w:rPr>
                    <w:t>00</w:t>
                  </w:r>
                  <w:r>
                    <w:rPr>
                      <w:rFonts w:hint="default" w:ascii="Times New Roman" w:hAnsi="Times New Roman" w:eastAsia="宋体" w:cs="Times New Roman"/>
                      <w:color w:val="auto"/>
                      <w:spacing w:val="0"/>
                      <w:sz w:val="21"/>
                      <w:szCs w:val="21"/>
                      <w:lang w:val="pt-BR"/>
                    </w:rPr>
                    <w:t>m</w:t>
                  </w:r>
                  <w:r>
                    <w:rPr>
                      <w:rFonts w:hint="default" w:ascii="Times New Roman" w:hAnsi="Times New Roman" w:eastAsia="宋体" w:cs="Times New Roman"/>
                      <w:color w:val="auto"/>
                      <w:spacing w:val="0"/>
                      <w:sz w:val="21"/>
                      <w:szCs w:val="21"/>
                      <w:vertAlign w:val="superscript"/>
                      <w:lang w:val="pt-BR"/>
                    </w:rPr>
                    <w:t>3</w:t>
                  </w:r>
                  <w:r>
                    <w:rPr>
                      <w:rFonts w:hint="default" w:ascii="Times New Roman" w:hAnsi="Times New Roman" w:eastAsia="宋体" w:cs="Times New Roman"/>
                      <w:color w:val="auto"/>
                      <w:spacing w:val="0"/>
                      <w:sz w:val="21"/>
                      <w:szCs w:val="21"/>
                      <w:lang w:val="pt-BR"/>
                    </w:rPr>
                    <w:t>/h</w:t>
                  </w:r>
                </w:p>
              </w:tc>
              <w:tc>
                <w:tcPr>
                  <w:tcW w:w="790" w:type="pct"/>
                  <w:tcBorders>
                    <w:tl2br w:val="nil"/>
                    <w:tr2bl w:val="nil"/>
                  </w:tcBorders>
                  <w:noWrap w:val="0"/>
                  <w:vAlign w:val="center"/>
                </w:tcPr>
                <w:p w14:paraId="2927F8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lang w:val="en-US" w:eastAsia="zh-CN"/>
                    </w:rPr>
                    <w:t>1.2</w:t>
                  </w:r>
                  <w:r>
                    <w:rPr>
                      <w:rFonts w:hint="default" w:ascii="Times New Roman" w:hAnsi="Times New Roman" w:eastAsia="宋体" w:cs="Times New Roman"/>
                      <w:color w:val="auto"/>
                      <w:spacing w:val="0"/>
                      <w:sz w:val="21"/>
                      <w:szCs w:val="21"/>
                    </w:rPr>
                    <w:t>m/s</w:t>
                  </w:r>
                </w:p>
              </w:tc>
              <w:tc>
                <w:tcPr>
                  <w:tcW w:w="947" w:type="pct"/>
                  <w:tcBorders>
                    <w:tl2br w:val="nil"/>
                    <w:tr2bl w:val="nil"/>
                  </w:tcBorders>
                  <w:noWrap w:val="0"/>
                  <w:vAlign w:val="center"/>
                </w:tcPr>
                <w:p w14:paraId="5D455B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0.5s</w:t>
                  </w:r>
                </w:p>
              </w:tc>
              <w:tc>
                <w:tcPr>
                  <w:tcW w:w="1775" w:type="pct"/>
                  <w:tcBorders>
                    <w:tl2br w:val="nil"/>
                    <w:tr2bl w:val="nil"/>
                  </w:tcBorders>
                  <w:noWrap w:val="0"/>
                  <w:vAlign w:val="center"/>
                </w:tcPr>
                <w:p w14:paraId="281BC0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lang w:val="en-US" w:eastAsia="zh-CN"/>
                    </w:rPr>
                    <w:t>90</w:t>
                  </w:r>
                  <w:r>
                    <w:rPr>
                      <w:rFonts w:hint="default" w:ascii="Times New Roman" w:hAnsi="Times New Roman" w:eastAsia="宋体" w:cs="Times New Roman"/>
                      <w:color w:val="auto"/>
                      <w:spacing w:val="0"/>
                      <w:sz w:val="21"/>
                      <w:szCs w:val="21"/>
                    </w:rPr>
                    <w:t>%</w:t>
                  </w:r>
                </w:p>
              </w:tc>
            </w:tr>
            <w:tr w14:paraId="1F22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66" w:type="pct"/>
                  <w:tcBorders>
                    <w:tl2br w:val="nil"/>
                    <w:tr2bl w:val="nil"/>
                  </w:tcBorders>
                  <w:noWrap w:val="0"/>
                  <w:vAlign w:val="center"/>
                </w:tcPr>
                <w:p w14:paraId="174C8A7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项目</w:t>
                  </w:r>
                </w:p>
              </w:tc>
              <w:tc>
                <w:tcPr>
                  <w:tcW w:w="1019" w:type="pct"/>
                  <w:tcBorders>
                    <w:tl2br w:val="nil"/>
                    <w:tr2bl w:val="nil"/>
                  </w:tcBorders>
                  <w:noWrap w:val="0"/>
                  <w:vAlign w:val="center"/>
                </w:tcPr>
                <w:p w14:paraId="30F0E1E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lang w:val="en-US" w:eastAsia="zh-CN"/>
                    </w:rPr>
                  </w:pPr>
                  <w:r>
                    <w:rPr>
                      <w:rFonts w:hint="default" w:ascii="Times New Roman" w:hAnsi="Times New Roman" w:eastAsia="宋体" w:cs="Times New Roman"/>
                      <w:b/>
                      <w:color w:val="auto"/>
                      <w:spacing w:val="0"/>
                      <w:sz w:val="21"/>
                      <w:szCs w:val="21"/>
                      <w:lang w:val="en-US" w:eastAsia="zh-CN"/>
                    </w:rPr>
                    <w:t>炭箱尺寸</w:t>
                  </w:r>
                </w:p>
              </w:tc>
              <w:tc>
                <w:tcPr>
                  <w:tcW w:w="790" w:type="pct"/>
                  <w:tcBorders>
                    <w:tl2br w:val="nil"/>
                    <w:tr2bl w:val="nil"/>
                  </w:tcBorders>
                  <w:noWrap w:val="0"/>
                  <w:vAlign w:val="center"/>
                </w:tcPr>
                <w:p w14:paraId="191CB6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介质</w:t>
                  </w:r>
                </w:p>
              </w:tc>
              <w:tc>
                <w:tcPr>
                  <w:tcW w:w="947" w:type="pct"/>
                  <w:tcBorders>
                    <w:tl2br w:val="nil"/>
                    <w:tr2bl w:val="nil"/>
                  </w:tcBorders>
                  <w:noWrap w:val="0"/>
                  <w:vAlign w:val="center"/>
                </w:tcPr>
                <w:p w14:paraId="0C1FE26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过滤面积</w:t>
                  </w:r>
                </w:p>
              </w:tc>
              <w:tc>
                <w:tcPr>
                  <w:tcW w:w="1775" w:type="pct"/>
                  <w:tcBorders>
                    <w:tl2br w:val="nil"/>
                    <w:tr2bl w:val="nil"/>
                  </w:tcBorders>
                  <w:noWrap w:val="0"/>
                  <w:vAlign w:val="center"/>
                </w:tcPr>
                <w:p w14:paraId="1FF9E5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活性炭形态</w:t>
                  </w:r>
                </w:p>
              </w:tc>
            </w:tr>
            <w:tr w14:paraId="256E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466" w:type="pct"/>
                  <w:tcBorders>
                    <w:tl2br w:val="nil"/>
                    <w:tr2bl w:val="nil"/>
                  </w:tcBorders>
                  <w:noWrap w:val="0"/>
                  <w:vAlign w:val="center"/>
                </w:tcPr>
                <w:p w14:paraId="77C3DE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参数</w:t>
                  </w:r>
                </w:p>
              </w:tc>
              <w:tc>
                <w:tcPr>
                  <w:tcW w:w="1019" w:type="pct"/>
                  <w:tcBorders>
                    <w:tl2br w:val="nil"/>
                    <w:tr2bl w:val="nil"/>
                  </w:tcBorders>
                  <w:noWrap w:val="0"/>
                  <w:vAlign w:val="center"/>
                </w:tcPr>
                <w:p w14:paraId="3D6BBB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b w:val="0"/>
                      <w:bCs w:val="0"/>
                      <w:color w:val="auto"/>
                      <w:spacing w:val="0"/>
                      <w:kern w:val="0"/>
                      <w:sz w:val="21"/>
                      <w:szCs w:val="21"/>
                      <w:lang w:val="en-US" w:eastAsia="zh-CN"/>
                    </w:rPr>
                    <w:t>1.</w:t>
                  </w:r>
                  <w:r>
                    <w:rPr>
                      <w:rFonts w:hint="eastAsia" w:cs="Times New Roman"/>
                      <w:b w:val="0"/>
                      <w:bCs w:val="0"/>
                      <w:color w:val="auto"/>
                      <w:spacing w:val="0"/>
                      <w:kern w:val="0"/>
                      <w:sz w:val="21"/>
                      <w:szCs w:val="21"/>
                      <w:lang w:val="en-US" w:eastAsia="zh-CN"/>
                    </w:rPr>
                    <w:t>5</w:t>
                  </w:r>
                  <w:r>
                    <w:rPr>
                      <w:rFonts w:hint="default" w:ascii="Times New Roman" w:hAnsi="Times New Roman" w:eastAsia="宋体" w:cs="Times New Roman"/>
                      <w:b w:val="0"/>
                      <w:bCs w:val="0"/>
                      <w:color w:val="auto"/>
                      <w:spacing w:val="0"/>
                      <w:kern w:val="0"/>
                      <w:sz w:val="21"/>
                      <w:szCs w:val="21"/>
                      <w:lang w:val="en-US" w:eastAsia="zh-CN"/>
                    </w:rPr>
                    <w:t>m×1.</w:t>
                  </w:r>
                  <w:r>
                    <w:rPr>
                      <w:rFonts w:hint="eastAsia" w:cs="Times New Roman"/>
                      <w:b w:val="0"/>
                      <w:bCs w:val="0"/>
                      <w:color w:val="auto"/>
                      <w:spacing w:val="0"/>
                      <w:kern w:val="0"/>
                      <w:sz w:val="21"/>
                      <w:szCs w:val="21"/>
                      <w:lang w:val="en-US" w:eastAsia="zh-CN"/>
                    </w:rPr>
                    <w:t>2</w:t>
                  </w:r>
                  <w:r>
                    <w:rPr>
                      <w:rFonts w:hint="default" w:ascii="Times New Roman" w:hAnsi="Times New Roman" w:eastAsia="宋体" w:cs="Times New Roman"/>
                      <w:b w:val="0"/>
                      <w:bCs w:val="0"/>
                      <w:color w:val="auto"/>
                      <w:spacing w:val="0"/>
                      <w:kern w:val="0"/>
                      <w:sz w:val="21"/>
                      <w:szCs w:val="21"/>
                      <w:lang w:val="en-US" w:eastAsia="zh-CN"/>
                    </w:rPr>
                    <w:t>m×0.6m</w:t>
                  </w:r>
                </w:p>
              </w:tc>
              <w:tc>
                <w:tcPr>
                  <w:tcW w:w="790" w:type="pct"/>
                  <w:tcBorders>
                    <w:tl2br w:val="nil"/>
                    <w:tr2bl w:val="nil"/>
                  </w:tcBorders>
                  <w:noWrap w:val="0"/>
                  <w:vAlign w:val="center"/>
                </w:tcPr>
                <w:p w14:paraId="35DF5B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有机废气</w:t>
                  </w:r>
                </w:p>
              </w:tc>
              <w:tc>
                <w:tcPr>
                  <w:tcW w:w="947" w:type="pct"/>
                  <w:tcBorders>
                    <w:tl2br w:val="nil"/>
                    <w:tr2bl w:val="nil"/>
                  </w:tcBorders>
                  <w:noWrap w:val="0"/>
                  <w:vAlign w:val="center"/>
                </w:tcPr>
                <w:p w14:paraId="6C252D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vertAlign w:val="superscript"/>
                    </w:rPr>
                  </w:pPr>
                  <w:r>
                    <w:rPr>
                      <w:rFonts w:hint="eastAsia" w:cs="Times New Roman"/>
                      <w:color w:val="auto"/>
                      <w:spacing w:val="0"/>
                      <w:sz w:val="21"/>
                      <w:szCs w:val="21"/>
                      <w:lang w:val="en-US" w:eastAsia="zh-CN"/>
                    </w:rPr>
                    <w:t>1.8</w:t>
                  </w:r>
                  <w:r>
                    <w:rPr>
                      <w:rFonts w:hint="default" w:ascii="Times New Roman" w:hAnsi="Times New Roman" w:eastAsia="宋体" w:cs="Times New Roman"/>
                      <w:color w:val="auto"/>
                      <w:spacing w:val="0"/>
                      <w:sz w:val="21"/>
                      <w:szCs w:val="21"/>
                    </w:rPr>
                    <w:t>m</w:t>
                  </w:r>
                  <w:r>
                    <w:rPr>
                      <w:rFonts w:hint="default" w:ascii="Times New Roman" w:hAnsi="Times New Roman" w:eastAsia="宋体" w:cs="Times New Roman"/>
                      <w:color w:val="auto"/>
                      <w:spacing w:val="0"/>
                      <w:sz w:val="21"/>
                      <w:szCs w:val="21"/>
                      <w:vertAlign w:val="superscript"/>
                    </w:rPr>
                    <w:t>2</w:t>
                  </w:r>
                </w:p>
              </w:tc>
              <w:tc>
                <w:tcPr>
                  <w:tcW w:w="1775" w:type="pct"/>
                  <w:tcBorders>
                    <w:tl2br w:val="nil"/>
                    <w:tr2bl w:val="nil"/>
                  </w:tcBorders>
                  <w:noWrap w:val="0"/>
                  <w:vAlign w:val="center"/>
                </w:tcPr>
                <w:p w14:paraId="2ECDCF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蜂窝状，尺寸</w:t>
                  </w:r>
                  <w:r>
                    <w:rPr>
                      <w:rFonts w:hint="default" w:ascii="Times New Roman" w:hAnsi="Times New Roman" w:eastAsia="宋体" w:cs="Times New Roman"/>
                      <w:color w:val="auto"/>
                      <w:spacing w:val="0"/>
                      <w:sz w:val="21"/>
                      <w:szCs w:val="21"/>
                      <w:lang w:val="en-US" w:eastAsia="zh-CN"/>
                    </w:rPr>
                    <w:t>0.1</w:t>
                  </w:r>
                  <w:r>
                    <w:rPr>
                      <w:rFonts w:hint="default" w:ascii="Times New Roman" w:hAnsi="Times New Roman" w:eastAsia="宋体" w:cs="Times New Roman"/>
                      <w:color w:val="auto"/>
                      <w:spacing w:val="0"/>
                      <w:sz w:val="21"/>
                      <w:szCs w:val="21"/>
                      <w:lang w:val="pt-BR"/>
                    </w:rPr>
                    <w:t>m×</w:t>
                  </w:r>
                  <w:r>
                    <w:rPr>
                      <w:rFonts w:hint="default" w:ascii="Times New Roman" w:hAnsi="Times New Roman" w:eastAsia="宋体" w:cs="Times New Roman"/>
                      <w:color w:val="auto"/>
                      <w:spacing w:val="0"/>
                      <w:sz w:val="21"/>
                      <w:szCs w:val="21"/>
                      <w:lang w:val="en-US" w:eastAsia="zh-CN"/>
                    </w:rPr>
                    <w:t>0.1</w:t>
                  </w:r>
                  <w:r>
                    <w:rPr>
                      <w:rFonts w:hint="default" w:ascii="Times New Roman" w:hAnsi="Times New Roman" w:eastAsia="宋体" w:cs="Times New Roman"/>
                      <w:color w:val="auto"/>
                      <w:spacing w:val="0"/>
                      <w:sz w:val="21"/>
                      <w:szCs w:val="21"/>
                      <w:lang w:val="pt-BR"/>
                    </w:rPr>
                    <w:t>m×</w:t>
                  </w:r>
                  <w:r>
                    <w:rPr>
                      <w:rFonts w:hint="default" w:ascii="Times New Roman" w:hAnsi="Times New Roman" w:eastAsia="宋体" w:cs="Times New Roman"/>
                      <w:color w:val="auto"/>
                      <w:spacing w:val="0"/>
                      <w:sz w:val="21"/>
                      <w:szCs w:val="21"/>
                      <w:lang w:val="en-US" w:eastAsia="zh-CN"/>
                    </w:rPr>
                    <w:t>0.1</w:t>
                  </w:r>
                  <w:r>
                    <w:rPr>
                      <w:rFonts w:hint="default" w:ascii="Times New Roman" w:hAnsi="Times New Roman" w:eastAsia="宋体" w:cs="Times New Roman"/>
                      <w:color w:val="auto"/>
                      <w:spacing w:val="0"/>
                      <w:sz w:val="21"/>
                      <w:szCs w:val="21"/>
                      <w:lang w:val="pt-BR"/>
                    </w:rPr>
                    <w:t>m</w:t>
                  </w:r>
                </w:p>
              </w:tc>
            </w:tr>
            <w:tr w14:paraId="3683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66" w:type="pct"/>
                  <w:tcBorders>
                    <w:tl2br w:val="nil"/>
                    <w:tr2bl w:val="nil"/>
                  </w:tcBorders>
                  <w:noWrap w:val="0"/>
                  <w:vAlign w:val="center"/>
                </w:tcPr>
                <w:p w14:paraId="5DCBD4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项目</w:t>
                  </w:r>
                </w:p>
              </w:tc>
              <w:tc>
                <w:tcPr>
                  <w:tcW w:w="1019" w:type="pct"/>
                  <w:tcBorders>
                    <w:tl2br w:val="nil"/>
                    <w:tr2bl w:val="nil"/>
                  </w:tcBorders>
                  <w:noWrap w:val="0"/>
                  <w:vAlign w:val="center"/>
                </w:tcPr>
                <w:p w14:paraId="25D56C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介质温度</w:t>
                  </w:r>
                </w:p>
              </w:tc>
              <w:tc>
                <w:tcPr>
                  <w:tcW w:w="790" w:type="pct"/>
                  <w:tcBorders>
                    <w:tl2br w:val="nil"/>
                    <w:tr2bl w:val="nil"/>
                  </w:tcBorders>
                  <w:noWrap w:val="0"/>
                  <w:vAlign w:val="center"/>
                </w:tcPr>
                <w:p w14:paraId="181B66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活性炭碘值</w:t>
                  </w:r>
                </w:p>
              </w:tc>
              <w:tc>
                <w:tcPr>
                  <w:tcW w:w="947" w:type="pct"/>
                  <w:tcBorders>
                    <w:tl2br w:val="nil"/>
                    <w:tr2bl w:val="nil"/>
                  </w:tcBorders>
                  <w:noWrap w:val="0"/>
                  <w:vAlign w:val="center"/>
                </w:tcPr>
                <w:p w14:paraId="3D67AD7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炭层厚度</w:t>
                  </w:r>
                </w:p>
              </w:tc>
              <w:tc>
                <w:tcPr>
                  <w:tcW w:w="1775" w:type="pct"/>
                  <w:tcBorders>
                    <w:tl2br w:val="nil"/>
                    <w:tr2bl w:val="nil"/>
                  </w:tcBorders>
                  <w:noWrap w:val="0"/>
                  <w:vAlign w:val="center"/>
                </w:tcPr>
                <w:p w14:paraId="2B110E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活性炭堆积密度</w:t>
                  </w:r>
                </w:p>
              </w:tc>
            </w:tr>
            <w:tr w14:paraId="294B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466" w:type="pct"/>
                  <w:tcBorders>
                    <w:tl2br w:val="nil"/>
                    <w:tr2bl w:val="nil"/>
                  </w:tcBorders>
                  <w:noWrap w:val="0"/>
                  <w:vAlign w:val="center"/>
                </w:tcPr>
                <w:p w14:paraId="4DDF298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参数</w:t>
                  </w:r>
                </w:p>
              </w:tc>
              <w:tc>
                <w:tcPr>
                  <w:tcW w:w="1019" w:type="pct"/>
                  <w:tcBorders>
                    <w:tl2br w:val="nil"/>
                    <w:tr2bl w:val="nil"/>
                  </w:tcBorders>
                  <w:noWrap w:val="0"/>
                  <w:vAlign w:val="center"/>
                </w:tcPr>
                <w:p w14:paraId="0666B2A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eastAsia" w:ascii="Times New Roman" w:hAnsi="Times New Roman" w:eastAsia="宋体" w:cs="Times New Roman"/>
                      <w:color w:val="auto"/>
                      <w:spacing w:val="0"/>
                      <w:sz w:val="21"/>
                      <w:szCs w:val="21"/>
                      <w:lang w:eastAsia="zh-CN"/>
                    </w:rPr>
                    <w:t>&lt;</w:t>
                  </w:r>
                  <w:r>
                    <w:rPr>
                      <w:rFonts w:hint="default" w:ascii="Times New Roman" w:hAnsi="Times New Roman" w:eastAsia="宋体" w:cs="Times New Roman"/>
                      <w:color w:val="auto"/>
                      <w:spacing w:val="0"/>
                      <w:sz w:val="21"/>
                      <w:szCs w:val="21"/>
                    </w:rPr>
                    <w:t>40℃</w:t>
                  </w:r>
                </w:p>
              </w:tc>
              <w:tc>
                <w:tcPr>
                  <w:tcW w:w="790" w:type="pct"/>
                  <w:tcBorders>
                    <w:tl2br w:val="nil"/>
                    <w:tr2bl w:val="nil"/>
                  </w:tcBorders>
                  <w:noWrap w:val="0"/>
                  <w:vAlign w:val="center"/>
                </w:tcPr>
                <w:p w14:paraId="6EF151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lang w:val="en-US" w:eastAsia="zh-CN"/>
                    </w:rPr>
                    <w:t>80</w:t>
                  </w:r>
                  <w:r>
                    <w:rPr>
                      <w:rFonts w:hint="default" w:ascii="Times New Roman" w:hAnsi="Times New Roman" w:eastAsia="宋体" w:cs="Times New Roman"/>
                      <w:color w:val="auto"/>
                      <w:spacing w:val="0"/>
                      <w:sz w:val="21"/>
                      <w:szCs w:val="21"/>
                    </w:rPr>
                    <w:t>0mg/g</w:t>
                  </w:r>
                </w:p>
              </w:tc>
              <w:tc>
                <w:tcPr>
                  <w:tcW w:w="947" w:type="pct"/>
                  <w:tcBorders>
                    <w:tl2br w:val="nil"/>
                    <w:tr2bl w:val="nil"/>
                  </w:tcBorders>
                  <w:noWrap w:val="0"/>
                  <w:vAlign w:val="center"/>
                </w:tcPr>
                <w:p w14:paraId="14E77E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600</w:t>
                  </w:r>
                  <w:r>
                    <w:rPr>
                      <w:rFonts w:hint="default" w:ascii="Times New Roman" w:hAnsi="Times New Roman" w:eastAsia="宋体" w:cs="Times New Roman"/>
                      <w:color w:val="auto"/>
                      <w:spacing w:val="0"/>
                      <w:sz w:val="21"/>
                      <w:szCs w:val="21"/>
                    </w:rPr>
                    <w:t>m</w:t>
                  </w:r>
                  <w:r>
                    <w:rPr>
                      <w:rFonts w:hint="default" w:ascii="Times New Roman" w:hAnsi="Times New Roman" w:eastAsia="宋体" w:cs="Times New Roman"/>
                      <w:color w:val="auto"/>
                      <w:spacing w:val="0"/>
                      <w:sz w:val="21"/>
                      <w:szCs w:val="21"/>
                      <w:lang w:val="en-US" w:eastAsia="zh-CN"/>
                    </w:rPr>
                    <w:t>m</w:t>
                  </w:r>
                </w:p>
              </w:tc>
              <w:tc>
                <w:tcPr>
                  <w:tcW w:w="1775" w:type="pct"/>
                  <w:tcBorders>
                    <w:tl2br w:val="nil"/>
                    <w:tr2bl w:val="nil"/>
                  </w:tcBorders>
                  <w:noWrap w:val="0"/>
                  <w:vAlign w:val="center"/>
                </w:tcPr>
                <w:p w14:paraId="7DCBCF2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b w:val="0"/>
                      <w:bCs w:val="0"/>
                      <w:color w:val="auto"/>
                      <w:spacing w:val="0"/>
                      <w:kern w:val="0"/>
                      <w:sz w:val="21"/>
                      <w:szCs w:val="21"/>
                      <w:lang w:val="en-US" w:eastAsia="zh-CN"/>
                    </w:rPr>
                    <w:t>350kg/m</w:t>
                  </w:r>
                  <w:r>
                    <w:rPr>
                      <w:rFonts w:hint="default" w:ascii="Times New Roman" w:hAnsi="Times New Roman" w:eastAsia="宋体" w:cs="Times New Roman"/>
                      <w:b w:val="0"/>
                      <w:bCs w:val="0"/>
                      <w:color w:val="auto"/>
                      <w:spacing w:val="0"/>
                      <w:kern w:val="0"/>
                      <w:sz w:val="21"/>
                      <w:szCs w:val="21"/>
                      <w:vertAlign w:val="superscript"/>
                      <w:lang w:val="en-US" w:eastAsia="zh-CN"/>
                    </w:rPr>
                    <w:t>3</w:t>
                  </w:r>
                </w:p>
              </w:tc>
            </w:tr>
            <w:tr w14:paraId="6F717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466" w:type="pct"/>
                  <w:tcBorders>
                    <w:tl2br w:val="nil"/>
                    <w:tr2bl w:val="nil"/>
                  </w:tcBorders>
                  <w:noWrap w:val="0"/>
                  <w:vAlign w:val="center"/>
                </w:tcPr>
                <w:p w14:paraId="7C9521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项目</w:t>
                  </w:r>
                </w:p>
              </w:tc>
              <w:tc>
                <w:tcPr>
                  <w:tcW w:w="1019" w:type="pct"/>
                  <w:tcBorders>
                    <w:tl2br w:val="nil"/>
                    <w:tr2bl w:val="nil"/>
                  </w:tcBorders>
                  <w:noWrap w:val="0"/>
                  <w:vAlign w:val="center"/>
                </w:tcPr>
                <w:p w14:paraId="3F25FD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一次填充量</w:t>
                  </w:r>
                </w:p>
              </w:tc>
              <w:tc>
                <w:tcPr>
                  <w:tcW w:w="790" w:type="pct"/>
                  <w:tcBorders>
                    <w:tl2br w:val="nil"/>
                    <w:tr2bl w:val="nil"/>
                  </w:tcBorders>
                  <w:noWrap w:val="0"/>
                  <w:vAlign w:val="center"/>
                </w:tcPr>
                <w:p w14:paraId="40E5C2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kern w:val="0"/>
                      <w:sz w:val="21"/>
                      <w:szCs w:val="21"/>
                      <w:lang w:val="en-US" w:eastAsia="zh-CN"/>
                    </w:rPr>
                  </w:pPr>
                  <w:r>
                    <w:rPr>
                      <w:rFonts w:hint="default" w:ascii="Times New Roman" w:hAnsi="Times New Roman" w:eastAsia="宋体" w:cs="Times New Roman"/>
                      <w:b/>
                      <w:color w:val="auto"/>
                      <w:spacing w:val="0"/>
                      <w:kern w:val="0"/>
                      <w:sz w:val="21"/>
                      <w:szCs w:val="21"/>
                      <w:lang w:val="en-US" w:eastAsia="zh-CN"/>
                    </w:rPr>
                    <w:t>更换周期</w:t>
                  </w:r>
                </w:p>
              </w:tc>
              <w:tc>
                <w:tcPr>
                  <w:tcW w:w="947" w:type="pct"/>
                  <w:tcBorders>
                    <w:tl2br w:val="nil"/>
                    <w:tr2bl w:val="nil"/>
                  </w:tcBorders>
                  <w:noWrap w:val="0"/>
                  <w:vAlign w:val="center"/>
                </w:tcPr>
                <w:p w14:paraId="5A48287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更换频次</w:t>
                  </w:r>
                </w:p>
              </w:tc>
              <w:tc>
                <w:tcPr>
                  <w:tcW w:w="1775" w:type="pct"/>
                  <w:tcBorders>
                    <w:tl2br w:val="nil"/>
                    <w:tr2bl w:val="nil"/>
                  </w:tcBorders>
                  <w:noWrap w:val="0"/>
                  <w:vAlign w:val="center"/>
                </w:tcPr>
                <w:p w14:paraId="328712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废活性炭产生量</w:t>
                  </w:r>
                </w:p>
              </w:tc>
            </w:tr>
            <w:tr w14:paraId="6E24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466" w:type="pct"/>
                  <w:tcBorders>
                    <w:tl2br w:val="nil"/>
                    <w:tr2bl w:val="nil"/>
                  </w:tcBorders>
                  <w:noWrap w:val="0"/>
                  <w:vAlign w:val="center"/>
                </w:tcPr>
                <w:p w14:paraId="1742DD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参数</w:t>
                  </w:r>
                </w:p>
              </w:tc>
              <w:tc>
                <w:tcPr>
                  <w:tcW w:w="1019" w:type="pct"/>
                  <w:tcBorders>
                    <w:tl2br w:val="nil"/>
                    <w:tr2bl w:val="nil"/>
                  </w:tcBorders>
                  <w:noWrap w:val="0"/>
                  <w:vAlign w:val="center"/>
                </w:tcPr>
                <w:p w14:paraId="30AB00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en-US"/>
                    </w:rPr>
                  </w:pPr>
                  <w:r>
                    <w:rPr>
                      <w:rFonts w:hint="eastAsia" w:cs="Times New Roman"/>
                      <w:color w:val="auto"/>
                      <w:spacing w:val="0"/>
                      <w:sz w:val="21"/>
                      <w:szCs w:val="21"/>
                      <w:lang w:val="en-US" w:eastAsia="zh-CN"/>
                    </w:rPr>
                    <w:t>0.756</w:t>
                  </w:r>
                  <w:r>
                    <w:rPr>
                      <w:rFonts w:hint="default" w:ascii="Times New Roman" w:hAnsi="Times New Roman" w:eastAsia="宋体" w:cs="Times New Roman"/>
                      <w:color w:val="auto"/>
                      <w:spacing w:val="0"/>
                      <w:sz w:val="21"/>
                      <w:szCs w:val="21"/>
                      <w:lang w:val="en-US" w:eastAsia="zh-CN"/>
                    </w:rPr>
                    <w:t>t</w:t>
                  </w:r>
                </w:p>
              </w:tc>
              <w:tc>
                <w:tcPr>
                  <w:tcW w:w="790" w:type="pct"/>
                  <w:tcBorders>
                    <w:tl2br w:val="nil"/>
                    <w:tr2bl w:val="nil"/>
                  </w:tcBorders>
                  <w:noWrap w:val="0"/>
                  <w:vAlign w:val="center"/>
                </w:tcPr>
                <w:p w14:paraId="35F1AE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kern w:val="0"/>
                      <w:sz w:val="21"/>
                      <w:szCs w:val="21"/>
                      <w:lang w:val="en-US" w:eastAsia="zh-CN"/>
                    </w:rPr>
                  </w:pPr>
                  <w:r>
                    <w:rPr>
                      <w:rFonts w:hint="default" w:ascii="Times New Roman" w:hAnsi="Times New Roman" w:eastAsia="宋体" w:cs="Times New Roman"/>
                      <w:color w:val="auto"/>
                      <w:spacing w:val="0"/>
                      <w:kern w:val="0"/>
                      <w:sz w:val="21"/>
                      <w:szCs w:val="21"/>
                      <w:lang w:val="en-US" w:eastAsia="zh-CN"/>
                    </w:rPr>
                    <w:t>75天</w:t>
                  </w:r>
                </w:p>
              </w:tc>
              <w:tc>
                <w:tcPr>
                  <w:tcW w:w="947" w:type="pct"/>
                  <w:tcBorders>
                    <w:tl2br w:val="nil"/>
                    <w:tr2bl w:val="nil"/>
                  </w:tcBorders>
                  <w:noWrap w:val="0"/>
                  <w:vAlign w:val="center"/>
                </w:tcPr>
                <w:p w14:paraId="4148AE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4次/年</w:t>
                  </w:r>
                </w:p>
              </w:tc>
              <w:tc>
                <w:tcPr>
                  <w:tcW w:w="1775" w:type="pct"/>
                  <w:tcBorders>
                    <w:tl2br w:val="nil"/>
                    <w:tr2bl w:val="nil"/>
                  </w:tcBorders>
                  <w:noWrap w:val="0"/>
                  <w:vAlign w:val="center"/>
                </w:tcPr>
                <w:p w14:paraId="4FD16C4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0"/>
                      <w:sz w:val="21"/>
                      <w:szCs w:val="21"/>
                      <w:lang w:val="en-US" w:eastAsia="zh-CN"/>
                    </w:rPr>
                  </w:pPr>
                  <w:r>
                    <w:rPr>
                      <w:rFonts w:hint="eastAsia" w:cs="Times New Roman"/>
                      <w:color w:val="auto"/>
                      <w:spacing w:val="0"/>
                      <w:kern w:val="0"/>
                      <w:sz w:val="21"/>
                      <w:szCs w:val="21"/>
                      <w:lang w:val="en-US" w:eastAsia="zh-CN" w:bidi="ar"/>
                    </w:rPr>
                    <w:t>3.172</w:t>
                  </w:r>
                  <w:r>
                    <w:rPr>
                      <w:rFonts w:hint="default" w:ascii="Times New Roman" w:hAnsi="Times New Roman" w:eastAsia="宋体" w:cs="Times New Roman"/>
                      <w:color w:val="auto"/>
                      <w:spacing w:val="0"/>
                      <w:kern w:val="0"/>
                      <w:sz w:val="21"/>
                      <w:szCs w:val="21"/>
                      <w:lang w:val="en-US" w:eastAsia="zh-CN" w:bidi="ar"/>
                    </w:rPr>
                    <w:t>t/a</w:t>
                  </w:r>
                </w:p>
              </w:tc>
            </w:tr>
          </w:tbl>
          <w:p w14:paraId="4523C78E">
            <w:pPr>
              <w:pStyle w:val="54"/>
              <w:tabs>
                <w:tab w:val="left" w:pos="3402"/>
              </w:tabs>
              <w:spacing w:line="360" w:lineRule="auto"/>
              <w:ind w:firstLine="422"/>
              <w:rPr>
                <w:rFonts w:hint="default" w:ascii="Times New Roman" w:hAnsi="Times New Roman" w:eastAsia="宋体" w:cs="Times New Roman"/>
                <w:color w:val="auto"/>
                <w:szCs w:val="21"/>
                <w:lang w:val="en-US"/>
              </w:rPr>
            </w:pPr>
            <w:r>
              <w:rPr>
                <w:rFonts w:hint="default" w:ascii="Times New Roman" w:hAnsi="Times New Roman" w:eastAsia="宋体" w:cs="Times New Roman"/>
                <w:b/>
                <w:color w:val="auto"/>
                <w:szCs w:val="21"/>
                <w:lang w:val="en-US" w:eastAsia="zh-CN"/>
              </w:rPr>
              <w:t>3）污水处理站废气（氨</w:t>
            </w:r>
            <w:r>
              <w:rPr>
                <w:rFonts w:hint="default" w:ascii="Times New Roman" w:hAnsi="Times New Roman" w:eastAsia="宋体" w:cs="Times New Roman"/>
                <w:b/>
                <w:bCs/>
                <w:color w:val="auto"/>
                <w:szCs w:val="21"/>
                <w:lang w:val="en-US" w:eastAsia="zh-CN"/>
              </w:rPr>
              <w:t>、</w:t>
            </w:r>
            <w:r>
              <w:rPr>
                <w:rFonts w:hint="default" w:ascii="Times New Roman" w:hAnsi="Times New Roman" w:eastAsia="宋体" w:cs="Times New Roman"/>
                <w:b/>
                <w:color w:val="auto"/>
                <w:szCs w:val="21"/>
                <w:lang w:val="en-US" w:eastAsia="zh-CN"/>
              </w:rPr>
              <w:t>硫化氢、臭气浓度）</w:t>
            </w:r>
          </w:p>
          <w:p w14:paraId="7E6A2C4B">
            <w:pPr>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①产生量</w:t>
            </w:r>
          </w:p>
          <w:p w14:paraId="4B78E12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本项目新建污水处理站一座，废水处理站污水处理过程中会产生恶臭气体污染物，主要成分为氨、硫化氢等。恶臭源强与污水水质、处理工艺、各构筑物尺寸、污泥处理方式、风速、气温等因素存在较大关系。在污水水质浓度较高、缺氧状态处理设施暴露面积大、风速小、气温高时恶臭气体较易逸出。</w:t>
            </w:r>
          </w:p>
          <w:p w14:paraId="02655F5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根据《污水处理厂恶臭污染防治对策及环境影响评价的研究》（薛松，青岛理工大学学报，2012），污水处理厂主要处理设施产生强度见表4-</w:t>
            </w:r>
            <w:r>
              <w:rPr>
                <w:rFonts w:hint="eastAsia" w:cs="Times New Roman"/>
                <w:b w:val="0"/>
                <w:bCs w:val="0"/>
                <w:color w:val="auto"/>
                <w:spacing w:val="0"/>
                <w:kern w:val="0"/>
                <w:sz w:val="21"/>
                <w:szCs w:val="21"/>
                <w:lang w:val="en-US" w:eastAsia="zh-CN"/>
              </w:rPr>
              <w:t>8</w:t>
            </w:r>
            <w:r>
              <w:rPr>
                <w:rFonts w:hint="default" w:ascii="Times New Roman" w:hAnsi="Times New Roman" w:eastAsia="宋体" w:cs="Times New Roman"/>
                <w:b w:val="0"/>
                <w:bCs w:val="0"/>
                <w:color w:val="auto"/>
                <w:spacing w:val="0"/>
                <w:kern w:val="0"/>
                <w:sz w:val="21"/>
                <w:szCs w:val="21"/>
                <w:lang w:val="en-US" w:eastAsia="zh-CN"/>
              </w:rPr>
              <w:t>，通常可按产生恶臭设施的构筑物尺寸进行粗算。</w:t>
            </w:r>
            <w:r>
              <w:rPr>
                <w:rFonts w:hint="eastAsia" w:cs="Times New Roman"/>
                <w:b w:val="0"/>
                <w:bCs w:val="0"/>
                <w:color w:val="auto"/>
                <w:spacing w:val="0"/>
                <w:kern w:val="0"/>
                <w:sz w:val="21"/>
                <w:szCs w:val="21"/>
                <w:lang w:val="en-US" w:eastAsia="zh-CN"/>
              </w:rPr>
              <w:t>倒槽</w:t>
            </w:r>
            <w:r>
              <w:rPr>
                <w:rFonts w:hint="default" w:ascii="Times New Roman" w:hAnsi="Times New Roman" w:eastAsia="宋体" w:cs="Times New Roman"/>
                <w:color w:val="auto"/>
                <w:szCs w:val="21"/>
                <w:vertAlign w:val="baseline"/>
                <w:lang w:val="en-US" w:eastAsia="zh-CN"/>
              </w:rPr>
              <w:t>废水池、清洗废水池、</w:t>
            </w:r>
            <w:r>
              <w:rPr>
                <w:rFonts w:hint="default" w:ascii="Times New Roman" w:hAnsi="Times New Roman" w:eastAsia="宋体" w:cs="Times New Roman"/>
                <w:b w:val="0"/>
                <w:bCs w:val="0"/>
                <w:color w:val="auto"/>
                <w:spacing w:val="0"/>
                <w:kern w:val="0"/>
                <w:sz w:val="21"/>
                <w:szCs w:val="21"/>
                <w:lang w:val="en-US" w:eastAsia="zh-CN"/>
              </w:rPr>
              <w:t>pH调节池、</w:t>
            </w:r>
            <w:r>
              <w:rPr>
                <w:rFonts w:hint="default" w:ascii="Times New Roman" w:hAnsi="Times New Roman" w:eastAsia="宋体" w:cs="Times New Roman"/>
                <w:color w:val="auto"/>
                <w:szCs w:val="21"/>
                <w:vertAlign w:val="baseline"/>
                <w:lang w:val="en-US" w:eastAsia="zh-CN"/>
              </w:rPr>
              <w:t>PAC/PAM反应池、斜板沉淀池、中转水池、AAO池、二沉池</w:t>
            </w:r>
            <w:r>
              <w:rPr>
                <w:rFonts w:hint="eastAsia" w:cs="Times New Roman"/>
                <w:color w:val="auto"/>
                <w:szCs w:val="21"/>
                <w:vertAlign w:val="baseline"/>
                <w:lang w:val="en-US" w:eastAsia="zh-CN"/>
              </w:rPr>
              <w:t>。</w:t>
            </w:r>
          </w:p>
          <w:p w14:paraId="2C855420">
            <w:pPr>
              <w:pStyle w:val="64"/>
              <w:bidi w:val="0"/>
              <w:rPr>
                <w:rFonts w:hint="default" w:ascii="Times New Roman" w:hAnsi="Times New Roman" w:eastAsia="宋体" w:cs="Times New Roman"/>
                <w:color w:val="auto"/>
                <w:spacing w:val="0"/>
                <w:lang w:val="en-US" w:eastAsia="zh-CN"/>
              </w:rPr>
            </w:pPr>
            <w:r>
              <w:rPr>
                <w:rFonts w:hint="default" w:ascii="Times New Roman" w:hAnsi="Times New Roman" w:eastAsia="宋体" w:cs="Times New Roman"/>
                <w:color w:val="auto"/>
                <w:spacing w:val="0"/>
                <w:lang w:val="en-US" w:eastAsia="zh-CN"/>
              </w:rPr>
              <w:t>表4-</w:t>
            </w:r>
            <w:r>
              <w:rPr>
                <w:rFonts w:hint="eastAsia" w:cs="Times New Roman"/>
                <w:color w:val="auto"/>
                <w:spacing w:val="0"/>
                <w:lang w:val="en-US" w:eastAsia="zh-CN"/>
              </w:rPr>
              <w:t>9</w:t>
            </w:r>
            <w:r>
              <w:rPr>
                <w:rFonts w:hint="default" w:ascii="Times New Roman" w:hAnsi="Times New Roman" w:eastAsia="宋体" w:cs="Times New Roman"/>
                <w:color w:val="auto"/>
                <w:spacing w:val="0"/>
                <w:lang w:val="en-US" w:eastAsia="zh-CN"/>
              </w:rPr>
              <w:t xml:space="preserve">  污水处理构筑物恶臭污染物产生源强</w:t>
            </w:r>
          </w:p>
          <w:tbl>
            <w:tblPr>
              <w:tblStyle w:val="25"/>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949"/>
              <w:gridCol w:w="928"/>
              <w:gridCol w:w="1276"/>
              <w:gridCol w:w="1556"/>
              <w:gridCol w:w="1204"/>
              <w:gridCol w:w="1313"/>
            </w:tblGrid>
            <w:tr w14:paraId="3E6F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870" w:type="dxa"/>
                  <w:noWrap w:val="0"/>
                  <w:vAlign w:val="center"/>
                </w:tcPr>
                <w:p w14:paraId="7C3694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处理工段</w:t>
                  </w:r>
                </w:p>
              </w:tc>
              <w:tc>
                <w:tcPr>
                  <w:tcW w:w="1949" w:type="dxa"/>
                  <w:noWrap w:val="0"/>
                  <w:vAlign w:val="center"/>
                </w:tcPr>
                <w:p w14:paraId="3A312F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处理单元</w:t>
                  </w:r>
                </w:p>
              </w:tc>
              <w:tc>
                <w:tcPr>
                  <w:tcW w:w="928" w:type="dxa"/>
                  <w:noWrap w:val="0"/>
                  <w:vAlign w:val="center"/>
                </w:tcPr>
                <w:p w14:paraId="644F03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构筑物面积</w:t>
                  </w:r>
                </w:p>
              </w:tc>
              <w:tc>
                <w:tcPr>
                  <w:tcW w:w="1276" w:type="dxa"/>
                  <w:noWrap w:val="0"/>
                  <w:vAlign w:val="center"/>
                </w:tcPr>
                <w:p w14:paraId="428DC4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氨产生系数（mg/s·m</w:t>
                  </w:r>
                  <w:r>
                    <w:rPr>
                      <w:rFonts w:hint="default" w:ascii="Times New Roman" w:hAnsi="Times New Roman" w:eastAsia="宋体" w:cs="Times New Roman"/>
                      <w:b/>
                      <w:bCs/>
                      <w:color w:val="auto"/>
                      <w:spacing w:val="0"/>
                      <w:kern w:val="0"/>
                      <w:sz w:val="21"/>
                      <w:szCs w:val="21"/>
                      <w:vertAlign w:val="superscript"/>
                      <w:lang w:val="en-US" w:eastAsia="zh-CN"/>
                    </w:rPr>
                    <w:t>2</w:t>
                  </w:r>
                  <w:r>
                    <w:rPr>
                      <w:rFonts w:hint="default" w:ascii="Times New Roman" w:hAnsi="Times New Roman" w:eastAsia="宋体" w:cs="Times New Roman"/>
                      <w:b/>
                      <w:bCs/>
                      <w:color w:val="auto"/>
                      <w:spacing w:val="0"/>
                      <w:kern w:val="0"/>
                      <w:sz w:val="21"/>
                      <w:szCs w:val="21"/>
                      <w:lang w:val="en-US" w:eastAsia="zh-CN"/>
                    </w:rPr>
                    <w:t>）</w:t>
                  </w:r>
                </w:p>
              </w:tc>
              <w:tc>
                <w:tcPr>
                  <w:tcW w:w="1556" w:type="dxa"/>
                  <w:noWrap w:val="0"/>
                  <w:vAlign w:val="center"/>
                </w:tcPr>
                <w:p w14:paraId="4E6EF0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硫化氢产生系数（mg/s·m</w:t>
                  </w:r>
                  <w:r>
                    <w:rPr>
                      <w:rFonts w:hint="default" w:ascii="Times New Roman" w:hAnsi="Times New Roman" w:eastAsia="宋体" w:cs="Times New Roman"/>
                      <w:b/>
                      <w:bCs/>
                      <w:color w:val="auto"/>
                      <w:spacing w:val="0"/>
                      <w:kern w:val="0"/>
                      <w:sz w:val="21"/>
                      <w:szCs w:val="21"/>
                      <w:vertAlign w:val="superscript"/>
                      <w:lang w:val="en-US" w:eastAsia="zh-CN"/>
                    </w:rPr>
                    <w:t>2</w:t>
                  </w:r>
                  <w:r>
                    <w:rPr>
                      <w:rFonts w:hint="default" w:ascii="Times New Roman" w:hAnsi="Times New Roman" w:eastAsia="宋体" w:cs="Times New Roman"/>
                      <w:b/>
                      <w:bCs/>
                      <w:color w:val="auto"/>
                      <w:spacing w:val="0"/>
                      <w:kern w:val="0"/>
                      <w:sz w:val="21"/>
                      <w:szCs w:val="21"/>
                      <w:lang w:val="en-US" w:eastAsia="zh-CN"/>
                    </w:rPr>
                    <w:t>）</w:t>
                  </w:r>
                </w:p>
              </w:tc>
              <w:tc>
                <w:tcPr>
                  <w:tcW w:w="1204" w:type="dxa"/>
                  <w:noWrap w:val="0"/>
                  <w:vAlign w:val="center"/>
                </w:tcPr>
                <w:p w14:paraId="6F7764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氨产生速率（mg/s）</w:t>
                  </w:r>
                </w:p>
              </w:tc>
              <w:tc>
                <w:tcPr>
                  <w:tcW w:w="1313" w:type="dxa"/>
                  <w:noWrap w:val="0"/>
                  <w:vAlign w:val="center"/>
                </w:tcPr>
                <w:p w14:paraId="16A831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0"/>
                      <w:kern w:val="0"/>
                      <w:sz w:val="21"/>
                      <w:szCs w:val="21"/>
                      <w:lang w:val="en-US" w:eastAsia="zh-CN"/>
                    </w:rPr>
                  </w:pPr>
                  <w:r>
                    <w:rPr>
                      <w:rFonts w:hint="default" w:ascii="Times New Roman" w:hAnsi="Times New Roman" w:eastAsia="宋体" w:cs="Times New Roman"/>
                      <w:b/>
                      <w:bCs/>
                      <w:color w:val="auto"/>
                      <w:spacing w:val="0"/>
                      <w:kern w:val="0"/>
                      <w:sz w:val="21"/>
                      <w:szCs w:val="21"/>
                      <w:lang w:val="en-US" w:eastAsia="zh-CN"/>
                    </w:rPr>
                    <w:t>硫化氢产生速率（mg/s）</w:t>
                  </w:r>
                </w:p>
              </w:tc>
            </w:tr>
            <w:tr w14:paraId="63AB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870" w:type="dxa"/>
                  <w:noWrap w:val="0"/>
                  <w:vAlign w:val="center"/>
                </w:tcPr>
                <w:p w14:paraId="1F90DF0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预处理工段</w:t>
                  </w:r>
                </w:p>
              </w:tc>
              <w:tc>
                <w:tcPr>
                  <w:tcW w:w="1949" w:type="dxa"/>
                  <w:noWrap w:val="0"/>
                  <w:vAlign w:val="center"/>
                </w:tcPr>
                <w:p w14:paraId="52D1D6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倒槽</w:t>
                  </w:r>
                  <w:r>
                    <w:rPr>
                      <w:rFonts w:hint="default" w:ascii="Times New Roman" w:hAnsi="Times New Roman" w:eastAsia="宋体" w:cs="Times New Roman"/>
                      <w:b w:val="0"/>
                      <w:bCs w:val="0"/>
                      <w:color w:val="auto"/>
                      <w:spacing w:val="0"/>
                      <w:kern w:val="0"/>
                      <w:sz w:val="21"/>
                      <w:szCs w:val="21"/>
                      <w:lang w:val="en-US" w:eastAsia="zh-CN"/>
                    </w:rPr>
                    <w:t>废水池、</w:t>
                  </w:r>
                  <w:r>
                    <w:rPr>
                      <w:rFonts w:hint="eastAsia" w:cs="Times New Roman"/>
                      <w:b w:val="0"/>
                      <w:bCs w:val="0"/>
                      <w:color w:val="auto"/>
                      <w:spacing w:val="0"/>
                      <w:kern w:val="0"/>
                      <w:sz w:val="21"/>
                      <w:szCs w:val="21"/>
                      <w:lang w:val="en-US" w:eastAsia="zh-CN"/>
                    </w:rPr>
                    <w:t>清洗废水池、</w:t>
                  </w:r>
                  <w:r>
                    <w:rPr>
                      <w:rFonts w:hint="default" w:ascii="Times New Roman" w:hAnsi="Times New Roman" w:eastAsia="宋体" w:cs="Times New Roman"/>
                      <w:b w:val="0"/>
                      <w:bCs w:val="0"/>
                      <w:color w:val="auto"/>
                      <w:spacing w:val="0"/>
                      <w:kern w:val="0"/>
                      <w:sz w:val="21"/>
                      <w:szCs w:val="21"/>
                      <w:lang w:val="en-US" w:eastAsia="zh-CN"/>
                    </w:rPr>
                    <w:t>pH调节池、</w:t>
                  </w:r>
                  <w:r>
                    <w:rPr>
                      <w:rFonts w:hint="default" w:ascii="Times New Roman" w:hAnsi="Times New Roman" w:eastAsia="宋体" w:cs="Times New Roman"/>
                      <w:color w:val="auto"/>
                      <w:szCs w:val="21"/>
                      <w:vertAlign w:val="baseline"/>
                      <w:lang w:val="en-US" w:eastAsia="zh-CN"/>
                    </w:rPr>
                    <w:t>PAC/PAM反应池、斜板沉淀池、中转水池</w:t>
                  </w:r>
                </w:p>
              </w:tc>
              <w:tc>
                <w:tcPr>
                  <w:tcW w:w="928" w:type="dxa"/>
                  <w:noWrap w:val="0"/>
                  <w:vAlign w:val="center"/>
                </w:tcPr>
                <w:p w14:paraId="713963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vertAlign w:val="baseline"/>
                      <w:lang w:val="en-US" w:eastAsia="zh-CN"/>
                    </w:rPr>
                  </w:pPr>
                  <w:r>
                    <w:rPr>
                      <w:rFonts w:hint="eastAsia" w:cs="Times New Roman"/>
                      <w:b w:val="0"/>
                      <w:bCs w:val="0"/>
                      <w:color w:val="auto"/>
                      <w:spacing w:val="0"/>
                      <w:kern w:val="0"/>
                      <w:sz w:val="21"/>
                      <w:szCs w:val="21"/>
                      <w:lang w:val="en-US" w:eastAsia="zh-CN"/>
                    </w:rPr>
                    <w:t>14.78</w:t>
                  </w:r>
                  <w:r>
                    <w:rPr>
                      <w:rFonts w:hint="default" w:ascii="Times New Roman" w:hAnsi="Times New Roman" w:eastAsia="宋体" w:cs="Times New Roman"/>
                      <w:b w:val="0"/>
                      <w:bCs w:val="0"/>
                      <w:color w:val="auto"/>
                      <w:spacing w:val="0"/>
                      <w:kern w:val="0"/>
                      <w:sz w:val="21"/>
                      <w:szCs w:val="21"/>
                      <w:lang w:val="en-US" w:eastAsia="zh-CN"/>
                    </w:rPr>
                    <w:t>m</w:t>
                  </w:r>
                  <w:r>
                    <w:rPr>
                      <w:rFonts w:hint="default" w:ascii="Times New Roman" w:hAnsi="Times New Roman" w:eastAsia="宋体" w:cs="Times New Roman"/>
                      <w:b w:val="0"/>
                      <w:bCs w:val="0"/>
                      <w:color w:val="auto"/>
                      <w:spacing w:val="0"/>
                      <w:kern w:val="0"/>
                      <w:sz w:val="21"/>
                      <w:szCs w:val="21"/>
                      <w:vertAlign w:val="superscript"/>
                      <w:lang w:val="en-US" w:eastAsia="zh-CN"/>
                    </w:rPr>
                    <w:t>2</w:t>
                  </w:r>
                </w:p>
              </w:tc>
              <w:tc>
                <w:tcPr>
                  <w:tcW w:w="1276" w:type="dxa"/>
                  <w:noWrap w:val="0"/>
                  <w:vAlign w:val="center"/>
                </w:tcPr>
                <w:p w14:paraId="34CBCD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0.092</w:t>
                  </w:r>
                </w:p>
              </w:tc>
              <w:tc>
                <w:tcPr>
                  <w:tcW w:w="1556" w:type="dxa"/>
                  <w:noWrap w:val="0"/>
                  <w:vAlign w:val="center"/>
                </w:tcPr>
                <w:p w14:paraId="45CAEB5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0.12</w:t>
                  </w:r>
                </w:p>
              </w:tc>
              <w:tc>
                <w:tcPr>
                  <w:tcW w:w="1204" w:type="dxa"/>
                  <w:noWrap w:val="0"/>
                  <w:vAlign w:val="center"/>
                </w:tcPr>
                <w:p w14:paraId="52F50D5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1.360</w:t>
                  </w:r>
                </w:p>
              </w:tc>
              <w:tc>
                <w:tcPr>
                  <w:tcW w:w="1313" w:type="dxa"/>
                  <w:noWrap w:val="0"/>
                  <w:vAlign w:val="center"/>
                </w:tcPr>
                <w:p w14:paraId="418CAE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1.774</w:t>
                  </w:r>
                </w:p>
              </w:tc>
            </w:tr>
            <w:tr w14:paraId="0F542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7387E8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生化处理工段</w:t>
                  </w:r>
                </w:p>
              </w:tc>
              <w:tc>
                <w:tcPr>
                  <w:tcW w:w="1949" w:type="dxa"/>
                  <w:noWrap w:val="0"/>
                  <w:vAlign w:val="center"/>
                </w:tcPr>
                <w:p w14:paraId="2F2BC8D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color w:val="auto"/>
                      <w:szCs w:val="21"/>
                      <w:vertAlign w:val="baseline"/>
                      <w:lang w:val="en-US" w:eastAsia="zh-CN"/>
                    </w:rPr>
                    <w:t>AAO池、二沉池</w:t>
                  </w:r>
                </w:p>
              </w:tc>
              <w:tc>
                <w:tcPr>
                  <w:tcW w:w="928" w:type="dxa"/>
                  <w:noWrap w:val="0"/>
                  <w:vAlign w:val="center"/>
                </w:tcPr>
                <w:p w14:paraId="17BC2A6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1</w:t>
                  </w:r>
                  <w:r>
                    <w:rPr>
                      <w:rFonts w:hint="eastAsia" w:cs="Times New Roman"/>
                      <w:b w:val="0"/>
                      <w:bCs w:val="0"/>
                      <w:color w:val="auto"/>
                      <w:spacing w:val="0"/>
                      <w:kern w:val="0"/>
                      <w:sz w:val="21"/>
                      <w:szCs w:val="21"/>
                      <w:lang w:val="en-US" w:eastAsia="zh-CN"/>
                    </w:rPr>
                    <w:t>5</w:t>
                  </w:r>
                  <w:r>
                    <w:rPr>
                      <w:rFonts w:hint="default" w:ascii="Times New Roman" w:hAnsi="Times New Roman" w:eastAsia="宋体" w:cs="Times New Roman"/>
                      <w:b w:val="0"/>
                      <w:bCs w:val="0"/>
                      <w:color w:val="auto"/>
                      <w:spacing w:val="0"/>
                      <w:kern w:val="0"/>
                      <w:sz w:val="21"/>
                      <w:szCs w:val="21"/>
                      <w:lang w:val="en-US" w:eastAsia="zh-CN"/>
                    </w:rPr>
                    <w:t>m</w:t>
                  </w:r>
                  <w:r>
                    <w:rPr>
                      <w:rFonts w:hint="default" w:ascii="Times New Roman" w:hAnsi="Times New Roman" w:eastAsia="宋体" w:cs="Times New Roman"/>
                      <w:b w:val="0"/>
                      <w:bCs w:val="0"/>
                      <w:color w:val="auto"/>
                      <w:spacing w:val="0"/>
                      <w:kern w:val="0"/>
                      <w:sz w:val="21"/>
                      <w:szCs w:val="21"/>
                      <w:vertAlign w:val="superscript"/>
                      <w:lang w:val="en-US" w:eastAsia="zh-CN"/>
                    </w:rPr>
                    <w:t>2</w:t>
                  </w:r>
                </w:p>
              </w:tc>
              <w:tc>
                <w:tcPr>
                  <w:tcW w:w="1276" w:type="dxa"/>
                  <w:noWrap w:val="0"/>
                  <w:vAlign w:val="center"/>
                </w:tcPr>
                <w:p w14:paraId="375CA3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0.018</w:t>
                  </w:r>
                </w:p>
              </w:tc>
              <w:tc>
                <w:tcPr>
                  <w:tcW w:w="1556" w:type="dxa"/>
                  <w:noWrap w:val="0"/>
                  <w:vAlign w:val="center"/>
                </w:tcPr>
                <w:p w14:paraId="69BFB0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0.0045</w:t>
                  </w:r>
                </w:p>
              </w:tc>
              <w:tc>
                <w:tcPr>
                  <w:tcW w:w="1204" w:type="dxa"/>
                  <w:noWrap w:val="0"/>
                  <w:vAlign w:val="center"/>
                </w:tcPr>
                <w:p w14:paraId="048406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0.270</w:t>
                  </w:r>
                </w:p>
              </w:tc>
              <w:tc>
                <w:tcPr>
                  <w:tcW w:w="1313" w:type="dxa"/>
                  <w:noWrap w:val="0"/>
                  <w:vAlign w:val="center"/>
                </w:tcPr>
                <w:p w14:paraId="7EFAB4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0.068</w:t>
                  </w:r>
                </w:p>
              </w:tc>
            </w:tr>
            <w:tr w14:paraId="5C64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79" w:type="dxa"/>
                  <w:gridSpan w:val="5"/>
                  <w:noWrap w:val="0"/>
                  <w:vAlign w:val="center"/>
                </w:tcPr>
                <w:p w14:paraId="6421080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default" w:ascii="Times New Roman" w:hAnsi="Times New Roman" w:eastAsia="宋体" w:cs="Times New Roman"/>
                      <w:b w:val="0"/>
                      <w:bCs w:val="0"/>
                      <w:color w:val="auto"/>
                      <w:spacing w:val="0"/>
                      <w:kern w:val="0"/>
                      <w:sz w:val="21"/>
                      <w:szCs w:val="21"/>
                      <w:lang w:val="en-US" w:eastAsia="zh-CN"/>
                    </w:rPr>
                    <w:t>合计</w:t>
                  </w:r>
                </w:p>
              </w:tc>
              <w:tc>
                <w:tcPr>
                  <w:tcW w:w="1204" w:type="dxa"/>
                  <w:noWrap w:val="0"/>
                  <w:vAlign w:val="center"/>
                </w:tcPr>
                <w:p w14:paraId="74EC7B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1.63</w:t>
                  </w:r>
                </w:p>
              </w:tc>
              <w:tc>
                <w:tcPr>
                  <w:tcW w:w="1313" w:type="dxa"/>
                  <w:noWrap w:val="0"/>
                  <w:vAlign w:val="center"/>
                </w:tcPr>
                <w:p w14:paraId="7F4D6C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pacing w:val="0"/>
                      <w:kern w:val="0"/>
                      <w:sz w:val="21"/>
                      <w:szCs w:val="21"/>
                      <w:lang w:val="en-US" w:eastAsia="zh-CN"/>
                    </w:rPr>
                  </w:pPr>
                  <w:r>
                    <w:rPr>
                      <w:rFonts w:hint="eastAsia" w:cs="Times New Roman"/>
                      <w:b w:val="0"/>
                      <w:bCs w:val="0"/>
                      <w:color w:val="auto"/>
                      <w:spacing w:val="0"/>
                      <w:kern w:val="0"/>
                      <w:sz w:val="21"/>
                      <w:szCs w:val="21"/>
                      <w:lang w:val="en-US" w:eastAsia="zh-CN"/>
                    </w:rPr>
                    <w:t>1.842</w:t>
                  </w:r>
                </w:p>
              </w:tc>
            </w:tr>
          </w:tbl>
          <w:p w14:paraId="06F6A15D">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aps w:val="0"/>
                <w:smallCaps w:val="0"/>
                <w:color w:val="auto"/>
                <w:spacing w:val="0"/>
                <w:w w:val="100"/>
                <w:position w:val="0"/>
                <w:lang w:val="en-US" w:eastAsia="zh-CN"/>
              </w:rPr>
              <w:t>根据上表，本项目污水处理站污水处理过程中氨气、硫化氢产生速率分别为0.0</w:t>
            </w:r>
            <w:r>
              <w:rPr>
                <w:rFonts w:hint="eastAsia" w:cs="Times New Roman"/>
                <w:caps w:val="0"/>
                <w:smallCaps w:val="0"/>
                <w:color w:val="auto"/>
                <w:spacing w:val="0"/>
                <w:w w:val="100"/>
                <w:position w:val="0"/>
                <w:lang w:val="en-US" w:eastAsia="zh-CN"/>
              </w:rPr>
              <w:t>06</w:t>
            </w:r>
            <w:r>
              <w:rPr>
                <w:rFonts w:hint="default" w:ascii="Times New Roman" w:hAnsi="Times New Roman" w:eastAsia="宋体" w:cs="Times New Roman"/>
                <w:caps w:val="0"/>
                <w:smallCaps w:val="0"/>
                <w:color w:val="auto"/>
                <w:spacing w:val="0"/>
                <w:w w:val="100"/>
                <w:position w:val="0"/>
                <w:lang w:val="en-US" w:eastAsia="zh-CN"/>
              </w:rPr>
              <w:t>kg/h、0.0</w:t>
            </w:r>
            <w:r>
              <w:rPr>
                <w:rFonts w:hint="eastAsia" w:cs="Times New Roman"/>
                <w:caps w:val="0"/>
                <w:smallCaps w:val="0"/>
                <w:color w:val="auto"/>
                <w:spacing w:val="0"/>
                <w:w w:val="100"/>
                <w:position w:val="0"/>
                <w:lang w:val="en-US" w:eastAsia="zh-CN"/>
              </w:rPr>
              <w:t>07</w:t>
            </w:r>
            <w:r>
              <w:rPr>
                <w:rFonts w:hint="default" w:ascii="Times New Roman" w:hAnsi="Times New Roman" w:eastAsia="宋体" w:cs="Times New Roman"/>
                <w:caps w:val="0"/>
                <w:smallCaps w:val="0"/>
                <w:color w:val="auto"/>
                <w:spacing w:val="0"/>
                <w:w w:val="100"/>
                <w:position w:val="0"/>
                <w:lang w:val="en-US" w:eastAsia="zh-CN"/>
              </w:rPr>
              <w:t>kg/h，产生量分别为0.</w:t>
            </w:r>
            <w:r>
              <w:rPr>
                <w:rFonts w:hint="eastAsia" w:cs="Times New Roman"/>
                <w:caps w:val="0"/>
                <w:smallCaps w:val="0"/>
                <w:color w:val="auto"/>
                <w:spacing w:val="0"/>
                <w:w w:val="100"/>
                <w:position w:val="0"/>
                <w:lang w:val="en-US" w:eastAsia="zh-CN"/>
              </w:rPr>
              <w:t>022</w:t>
            </w:r>
            <w:r>
              <w:rPr>
                <w:rFonts w:hint="default" w:ascii="Times New Roman" w:hAnsi="Times New Roman" w:eastAsia="宋体" w:cs="Times New Roman"/>
                <w:caps w:val="0"/>
                <w:smallCaps w:val="0"/>
                <w:color w:val="auto"/>
                <w:spacing w:val="0"/>
                <w:w w:val="100"/>
                <w:position w:val="0"/>
                <w:lang w:val="en-US" w:eastAsia="zh-CN"/>
              </w:rPr>
              <w:t>t/a，0.</w:t>
            </w:r>
            <w:r>
              <w:rPr>
                <w:rFonts w:hint="eastAsia" w:cs="Times New Roman"/>
                <w:caps w:val="0"/>
                <w:smallCaps w:val="0"/>
                <w:color w:val="auto"/>
                <w:spacing w:val="0"/>
                <w:w w:val="100"/>
                <w:position w:val="0"/>
                <w:lang w:val="en-US" w:eastAsia="zh-CN"/>
              </w:rPr>
              <w:t>025</w:t>
            </w:r>
            <w:r>
              <w:rPr>
                <w:rFonts w:hint="default" w:ascii="Times New Roman" w:hAnsi="Times New Roman" w:eastAsia="宋体" w:cs="Times New Roman"/>
                <w:caps w:val="0"/>
                <w:smallCaps w:val="0"/>
                <w:color w:val="auto"/>
                <w:spacing w:val="0"/>
                <w:w w:val="100"/>
                <w:position w:val="0"/>
                <w:lang w:val="en-US" w:eastAsia="zh-CN"/>
              </w:rPr>
              <w:t>t/a。</w:t>
            </w:r>
          </w:p>
          <w:p w14:paraId="59304FBA">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②</w:t>
            </w:r>
            <w:r>
              <w:rPr>
                <w:rFonts w:hint="default" w:ascii="Times New Roman" w:hAnsi="Times New Roman" w:eastAsia="宋体" w:cs="Times New Roman"/>
                <w:b/>
                <w:color w:val="auto"/>
                <w:szCs w:val="21"/>
              </w:rPr>
              <w:t>收集</w:t>
            </w:r>
            <w:r>
              <w:rPr>
                <w:rFonts w:hint="default" w:ascii="Times New Roman" w:hAnsi="Times New Roman" w:eastAsia="宋体" w:cs="Times New Roman"/>
                <w:b/>
                <w:color w:val="auto"/>
                <w:szCs w:val="21"/>
                <w:lang w:val="en-US" w:eastAsia="zh-CN"/>
              </w:rPr>
              <w:t>处理</w:t>
            </w:r>
            <w:r>
              <w:rPr>
                <w:rFonts w:hint="default" w:ascii="Times New Roman" w:hAnsi="Times New Roman" w:eastAsia="宋体" w:cs="Times New Roman"/>
                <w:b/>
                <w:color w:val="auto"/>
                <w:szCs w:val="21"/>
              </w:rPr>
              <w:t>方式</w:t>
            </w:r>
          </w:p>
          <w:p w14:paraId="5DC78D22">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项目污水处理设施为地上结构，项目拟对各处理池</w:t>
            </w:r>
            <w:r>
              <w:rPr>
                <w:rFonts w:hint="default" w:ascii="Times New Roman" w:hAnsi="Times New Roman" w:eastAsia="宋体" w:cs="Times New Roman"/>
                <w:bCs/>
                <w:color w:val="auto"/>
                <w:szCs w:val="21"/>
                <w:lang w:val="en-US" w:eastAsia="zh-CN"/>
              </w:rPr>
              <w:t>定期喷洒除臭剂</w:t>
            </w:r>
            <w:r>
              <w:rPr>
                <w:rFonts w:hint="eastAsia"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rPr>
              <w:t>采取</w:t>
            </w:r>
            <w:r>
              <w:rPr>
                <w:rFonts w:hint="eastAsia" w:cs="Times New Roman"/>
                <w:bCs/>
                <w:color w:val="auto"/>
                <w:szCs w:val="21"/>
                <w:lang w:val="en-US" w:eastAsia="zh-CN"/>
              </w:rPr>
              <w:t>顶部加盖废气收集后经15m高排气筒DA004排放</w:t>
            </w:r>
            <w:r>
              <w:rPr>
                <w:rFonts w:hint="default" w:ascii="Times New Roman" w:hAnsi="Times New Roman" w:eastAsia="宋体" w:cs="Times New Roman"/>
                <w:bCs/>
                <w:color w:val="auto"/>
                <w:szCs w:val="21"/>
              </w:rPr>
              <w:t>。</w:t>
            </w:r>
          </w:p>
          <w:p w14:paraId="482D154F">
            <w:pPr>
              <w:spacing w:line="360" w:lineRule="auto"/>
              <w:ind w:firstLine="420" w:firstLineChars="200"/>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对</w:t>
            </w:r>
            <w:r>
              <w:rPr>
                <w:rFonts w:hint="eastAsia" w:cs="Times New Roman"/>
                <w:bCs/>
                <w:color w:val="auto"/>
                <w:szCs w:val="21"/>
                <w:lang w:val="en-US" w:eastAsia="zh-CN"/>
              </w:rPr>
              <w:t>照</w:t>
            </w:r>
            <w:r>
              <w:rPr>
                <w:rFonts w:hint="default" w:ascii="Times New Roman" w:hAnsi="Times New Roman" w:eastAsia="宋体" w:cs="Times New Roman"/>
                <w:bCs/>
                <w:color w:val="auto"/>
                <w:szCs w:val="21"/>
                <w:lang w:val="en-US" w:eastAsia="zh-CN"/>
              </w:rPr>
              <w:t>《机械工业采暖通风与空调设计手册》，通风量可按照换气次数法确定：</w:t>
            </w:r>
          </w:p>
          <w:p w14:paraId="23404CD1">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L=nVf</w:t>
            </w:r>
          </w:p>
          <w:p w14:paraId="3A2763ED">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式中：</w:t>
            </w:r>
          </w:p>
          <w:p w14:paraId="07339199">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L——全面通风量（m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w:t>
            </w:r>
          </w:p>
          <w:p w14:paraId="71A9A01B">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n——通风换气次数（次/h）</w:t>
            </w:r>
            <w:r>
              <w:rPr>
                <w:rFonts w:hint="eastAsia" w:cs="Times New Roman"/>
                <w:bCs/>
                <w:color w:val="auto"/>
                <w:szCs w:val="21"/>
                <w:lang w:val="en-US" w:eastAsia="zh-CN"/>
              </w:rPr>
              <w:t>，本次取70次/h</w:t>
            </w:r>
            <w:r>
              <w:rPr>
                <w:rFonts w:hint="default" w:ascii="Times New Roman" w:hAnsi="Times New Roman" w:eastAsia="宋体" w:cs="Times New Roman"/>
                <w:bCs/>
                <w:color w:val="auto"/>
                <w:szCs w:val="21"/>
                <w:lang w:val="en-US" w:eastAsia="zh-CN"/>
              </w:rPr>
              <w:t>；</w:t>
            </w:r>
          </w:p>
          <w:p w14:paraId="0055C1EA">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Vf——通风</w:t>
            </w:r>
            <w:r>
              <w:rPr>
                <w:rFonts w:hint="eastAsia" w:ascii="Times New Roman" w:hAnsi="Times New Roman" w:eastAsia="宋体" w:cs="Times New Roman"/>
                <w:bCs/>
                <w:color w:val="auto"/>
                <w:szCs w:val="21"/>
                <w:lang w:val="en-US" w:eastAsia="zh-CN"/>
              </w:rPr>
              <w:t>区</w:t>
            </w:r>
            <w:r>
              <w:rPr>
                <w:rFonts w:hint="default" w:ascii="Times New Roman" w:hAnsi="Times New Roman" w:eastAsia="宋体" w:cs="Times New Roman"/>
                <w:bCs/>
                <w:color w:val="auto"/>
                <w:szCs w:val="21"/>
                <w:lang w:val="en-US" w:eastAsia="zh-CN"/>
              </w:rPr>
              <w:t>体积（m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w:t>
            </w:r>
            <w:r>
              <w:rPr>
                <w:rFonts w:hint="eastAsia" w:cs="Times New Roman"/>
                <w:bCs/>
                <w:color w:val="auto"/>
                <w:szCs w:val="21"/>
                <w:lang w:val="en-US" w:eastAsia="zh-CN"/>
              </w:rPr>
              <w:t>，各池体收集体积为60m</w:t>
            </w:r>
            <w:r>
              <w:rPr>
                <w:rFonts w:hint="eastAsia"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w:t>
            </w:r>
          </w:p>
          <w:p w14:paraId="2F030350">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由此计算出喷塑房的理论排气量应不小于</w:t>
            </w:r>
            <w:r>
              <w:rPr>
                <w:rFonts w:hint="eastAsia" w:cs="Times New Roman"/>
                <w:bCs/>
                <w:color w:val="auto"/>
                <w:szCs w:val="21"/>
                <w:lang w:val="en-US" w:eastAsia="zh-CN"/>
              </w:rPr>
              <w:t>4200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/h，考虑到风力损耗，设计风量取用</w:t>
            </w:r>
            <w:r>
              <w:rPr>
                <w:rFonts w:hint="eastAsia" w:cs="Times New Roman"/>
                <w:bCs/>
                <w:color w:val="auto"/>
                <w:szCs w:val="21"/>
                <w:lang w:val="en-US" w:eastAsia="zh-CN"/>
              </w:rPr>
              <w:t>5000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w:t>
            </w:r>
            <w:r>
              <w:rPr>
                <w:rFonts w:hint="eastAsia" w:ascii="Times New Roman" w:hAnsi="Times New Roman" w:eastAsia="宋体" w:cs="Times New Roman"/>
                <w:bCs/>
                <w:color w:val="auto"/>
                <w:szCs w:val="21"/>
                <w:lang w:val="en-US" w:eastAsia="zh-CN"/>
              </w:rPr>
              <w:t>h，考虑全部收集</w:t>
            </w:r>
            <w:r>
              <w:rPr>
                <w:rFonts w:hint="default" w:ascii="Times New Roman" w:hAnsi="Times New Roman" w:eastAsia="宋体" w:cs="Times New Roman"/>
                <w:bCs/>
                <w:color w:val="auto"/>
                <w:szCs w:val="21"/>
                <w:lang w:val="en-US" w:eastAsia="zh-CN"/>
              </w:rPr>
              <w:t>。</w:t>
            </w:r>
            <w:r>
              <w:rPr>
                <w:rFonts w:hint="eastAsia" w:ascii="Times New Roman" w:hAnsi="Times New Roman" w:eastAsia="宋体" w:cs="Times New Roman"/>
                <w:bCs/>
                <w:color w:val="auto"/>
                <w:szCs w:val="21"/>
                <w:lang w:val="en-US" w:eastAsia="zh-CN"/>
              </w:rPr>
              <w:t>定期喷洒除臭剂可减少约50%恶臭污染物产生。</w:t>
            </w:r>
          </w:p>
          <w:p w14:paraId="4EBBEE08">
            <w:pPr>
              <w:spacing w:line="360" w:lineRule="auto"/>
              <w:ind w:firstLine="420" w:firstLineChars="200"/>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计算的污水处理站氨气有组织排放量为0.011t/a，硫化氢排放量为0.013t/a。</w:t>
            </w:r>
          </w:p>
          <w:p w14:paraId="4816485F">
            <w:pPr>
              <w:spacing w:line="360" w:lineRule="auto"/>
              <w:ind w:firstLine="422" w:firstLineChars="200"/>
              <w:rPr>
                <w:rFonts w:hint="default" w:ascii="Times New Roman" w:hAnsi="Times New Roman" w:eastAsia="宋体" w:cs="Times New Roman"/>
                <w:b/>
                <w:bCs w:val="0"/>
                <w:color w:val="auto"/>
                <w:szCs w:val="21"/>
                <w:lang w:val="en-US" w:eastAsia="zh-CN"/>
              </w:rPr>
            </w:pPr>
            <w:r>
              <w:rPr>
                <w:rFonts w:hint="eastAsia" w:cs="Times New Roman"/>
                <w:b/>
                <w:bCs w:val="0"/>
                <w:color w:val="auto"/>
                <w:szCs w:val="21"/>
                <w:lang w:eastAsia="zh-CN"/>
              </w:rPr>
              <w:t>（</w:t>
            </w:r>
            <w:r>
              <w:rPr>
                <w:rFonts w:hint="eastAsia" w:cs="Times New Roman"/>
                <w:b/>
                <w:bCs w:val="0"/>
                <w:color w:val="auto"/>
                <w:szCs w:val="21"/>
                <w:lang w:val="en-US" w:eastAsia="zh-CN"/>
              </w:rPr>
              <w:t>4</w:t>
            </w:r>
            <w:r>
              <w:rPr>
                <w:rFonts w:hint="eastAsia" w:cs="Times New Roman"/>
                <w:b/>
                <w:bCs w:val="0"/>
                <w:color w:val="auto"/>
                <w:szCs w:val="21"/>
                <w:lang w:eastAsia="zh-CN"/>
              </w:rPr>
              <w:t>）</w:t>
            </w:r>
            <w:r>
              <w:rPr>
                <w:rFonts w:hint="eastAsia" w:cs="Times New Roman"/>
                <w:b/>
                <w:bCs w:val="0"/>
                <w:color w:val="auto"/>
                <w:szCs w:val="21"/>
                <w:lang w:val="en-US" w:eastAsia="zh-CN"/>
              </w:rPr>
              <w:t>锅炉燃烧烟气</w:t>
            </w:r>
          </w:p>
          <w:p w14:paraId="06614130">
            <w:pPr>
              <w:spacing w:line="360" w:lineRule="auto"/>
              <w:ind w:firstLine="420" w:firstLineChars="200"/>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锅炉</w:t>
            </w:r>
            <w:r>
              <w:rPr>
                <w:rFonts w:hint="default" w:ascii="Times New Roman" w:hAnsi="Times New Roman" w:eastAsia="宋体" w:cs="Times New Roman"/>
                <w:bCs/>
                <w:color w:val="auto"/>
                <w:szCs w:val="21"/>
                <w:lang w:val="en-US" w:eastAsia="zh-CN"/>
              </w:rPr>
              <w:t>天然气年用量核算：</w:t>
            </w:r>
          </w:p>
          <w:p w14:paraId="7560DC0E">
            <w:pPr>
              <w:spacing w:line="360" w:lineRule="auto"/>
              <w:ind w:firstLine="420" w:firstLineChars="200"/>
              <w:rPr>
                <w:rFonts w:hint="default" w:ascii="Times New Roman" w:hAnsi="Times New Roman" w:eastAsia="宋体" w:cs="Times New Roman"/>
                <w:color w:val="auto"/>
                <w:szCs w:val="21"/>
                <w:vertAlign w:val="baseline"/>
                <w:lang w:val="en-US" w:eastAsia="zh-CN"/>
              </w:rPr>
            </w:pPr>
            <w:r>
              <w:rPr>
                <w:rFonts w:hint="default" w:ascii="Times New Roman" w:hAnsi="Times New Roman" w:eastAsia="宋体" w:cs="Times New Roman"/>
                <w:bCs/>
                <w:color w:val="auto"/>
                <w:szCs w:val="21"/>
                <w:lang w:val="en-US" w:eastAsia="zh-CN"/>
              </w:rPr>
              <w:t>本项目</w:t>
            </w:r>
            <w:r>
              <w:rPr>
                <w:rFonts w:hint="eastAsia" w:cs="Times New Roman"/>
                <w:bCs/>
                <w:color w:val="auto"/>
                <w:szCs w:val="21"/>
                <w:lang w:val="en-US" w:eastAsia="zh-CN"/>
              </w:rPr>
              <w:t>表面处理</w:t>
            </w:r>
            <w:r>
              <w:rPr>
                <w:rFonts w:hint="default" w:ascii="Times New Roman" w:hAnsi="Times New Roman" w:eastAsia="宋体" w:cs="Times New Roman"/>
                <w:bCs/>
                <w:color w:val="auto"/>
                <w:szCs w:val="21"/>
                <w:lang w:val="en-US" w:eastAsia="zh-CN"/>
              </w:rPr>
              <w:t>线</w:t>
            </w:r>
            <w:r>
              <w:rPr>
                <w:rFonts w:hint="eastAsia" w:cs="Times New Roman"/>
                <w:bCs/>
                <w:color w:val="auto"/>
                <w:szCs w:val="21"/>
                <w:lang w:val="en-US" w:eastAsia="zh-CN"/>
              </w:rPr>
              <w:t>热水来自一台天然气热水锅炉</w:t>
            </w:r>
            <w:r>
              <w:rPr>
                <w:rFonts w:hint="default" w:ascii="Times New Roman" w:hAnsi="Times New Roman" w:eastAsia="宋体" w:cs="Times New Roman"/>
                <w:bCs/>
                <w:color w:val="auto"/>
                <w:szCs w:val="21"/>
                <w:lang w:val="en-US" w:eastAsia="zh-CN"/>
              </w:rPr>
              <w:t>。根据建设单位提供信息，</w:t>
            </w:r>
            <w:r>
              <w:rPr>
                <w:rFonts w:hint="eastAsia" w:cs="Times New Roman"/>
                <w:bCs/>
                <w:color w:val="auto"/>
                <w:szCs w:val="21"/>
                <w:lang w:val="en-US" w:eastAsia="zh-CN"/>
              </w:rPr>
              <w:t>锅炉</w:t>
            </w:r>
            <w:r>
              <w:rPr>
                <w:rFonts w:hint="default" w:ascii="Times New Roman" w:hAnsi="Times New Roman" w:eastAsia="宋体" w:cs="Times New Roman"/>
                <w:bCs/>
                <w:color w:val="auto"/>
                <w:szCs w:val="21"/>
                <w:lang w:val="en-US" w:eastAsia="zh-CN"/>
              </w:rPr>
              <w:t>天然气</w:t>
            </w:r>
            <w:r>
              <w:rPr>
                <w:rFonts w:hint="eastAsia" w:cs="Times New Roman"/>
                <w:bCs/>
                <w:color w:val="auto"/>
                <w:szCs w:val="21"/>
                <w:lang w:val="en-US" w:eastAsia="zh-CN"/>
              </w:rPr>
              <w:t>综合用气量</w:t>
            </w:r>
            <w:r>
              <w:rPr>
                <w:rFonts w:hint="default" w:ascii="Times New Roman" w:hAnsi="Times New Roman" w:eastAsia="宋体" w:cs="Times New Roman"/>
                <w:bCs/>
                <w:color w:val="auto"/>
                <w:szCs w:val="21"/>
                <w:lang w:val="en-US" w:eastAsia="zh-CN"/>
              </w:rPr>
              <w:t>为</w:t>
            </w:r>
            <w:r>
              <w:rPr>
                <w:rFonts w:hint="eastAsia" w:cs="Times New Roman"/>
                <w:bCs/>
                <w:color w:val="auto"/>
                <w:szCs w:val="21"/>
                <w:lang w:val="en-US" w:eastAsia="zh-CN"/>
              </w:rPr>
              <w:t>30</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/h，每天生产</w:t>
            </w:r>
            <w:r>
              <w:rPr>
                <w:rFonts w:hint="eastAsia" w:cs="Times New Roman"/>
                <w:bCs/>
                <w:color w:val="auto"/>
                <w:szCs w:val="21"/>
                <w:lang w:val="en-US" w:eastAsia="zh-CN"/>
              </w:rPr>
              <w:t>12</w:t>
            </w:r>
            <w:r>
              <w:rPr>
                <w:rFonts w:hint="default" w:ascii="Times New Roman" w:hAnsi="Times New Roman" w:eastAsia="宋体" w:cs="Times New Roman"/>
                <w:bCs/>
                <w:color w:val="auto"/>
                <w:szCs w:val="21"/>
                <w:lang w:val="en-US" w:eastAsia="zh-CN"/>
              </w:rPr>
              <w:t>h，年生产300天，计算得天然气年用量为</w:t>
            </w:r>
            <w:r>
              <w:rPr>
                <w:rFonts w:hint="eastAsia" w:cs="Times New Roman"/>
                <w:bCs/>
                <w:color w:val="auto"/>
                <w:szCs w:val="21"/>
                <w:lang w:val="en-US" w:eastAsia="zh-CN"/>
              </w:rPr>
              <w:t>10.8万</w:t>
            </w:r>
            <w:r>
              <w:rPr>
                <w:rFonts w:hint="default" w:ascii="Times New Roman" w:hAnsi="Times New Roman" w:eastAsia="宋体" w:cs="Times New Roman"/>
                <w:bCs/>
                <w:color w:val="auto"/>
                <w:szCs w:val="21"/>
                <w:lang w:val="en-US" w:eastAsia="zh-CN"/>
              </w:rPr>
              <w:t>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vertAlign w:val="baseline"/>
                <w:lang w:val="en-US" w:eastAsia="zh-CN"/>
              </w:rPr>
              <w:t>。天然气由园区燃气管道提供，不在厂内建设天然气储存设施。燃气提供单位为青阳港华燃气有限公司，供气类型为一类天然气</w:t>
            </w:r>
            <w:r>
              <w:rPr>
                <w:rFonts w:hint="eastAsia" w:cs="Times New Roman"/>
                <w:bCs/>
                <w:color w:val="auto"/>
                <w:szCs w:val="21"/>
                <w:vertAlign w:val="baseline"/>
                <w:lang w:val="en-US" w:eastAsia="zh-CN"/>
              </w:rPr>
              <w:t>（含硫量不高于20mg/m</w:t>
            </w:r>
            <w:r>
              <w:rPr>
                <w:rFonts w:hint="eastAsia" w:cs="Times New Roman"/>
                <w:bCs/>
                <w:color w:val="auto"/>
                <w:szCs w:val="21"/>
                <w:vertAlign w:val="superscript"/>
                <w:lang w:val="en-US" w:eastAsia="zh-CN"/>
              </w:rPr>
              <w:t>3</w:t>
            </w:r>
            <w:r>
              <w:rPr>
                <w:rFonts w:hint="eastAsia" w:cs="Times New Roman"/>
                <w:bCs/>
                <w:color w:val="auto"/>
                <w:szCs w:val="21"/>
                <w:vertAlign w:val="baseline"/>
                <w:lang w:val="en-US" w:eastAsia="zh-CN"/>
              </w:rPr>
              <w:t>）</w:t>
            </w:r>
            <w:r>
              <w:rPr>
                <w:rFonts w:hint="default" w:ascii="Times New Roman" w:hAnsi="Times New Roman" w:eastAsia="宋体" w:cs="Times New Roman"/>
                <w:bCs/>
                <w:color w:val="auto"/>
                <w:szCs w:val="21"/>
                <w:vertAlign w:val="baseline"/>
                <w:lang w:val="en-US" w:eastAsia="zh-CN"/>
              </w:rPr>
              <w:t>。</w:t>
            </w:r>
            <w:r>
              <w:rPr>
                <w:rFonts w:hint="eastAsia" w:cs="Times New Roman"/>
                <w:bCs/>
                <w:color w:val="auto"/>
                <w:szCs w:val="21"/>
                <w:vertAlign w:val="baseline"/>
                <w:lang w:val="en-US" w:eastAsia="zh-CN"/>
              </w:rPr>
              <w:t>对照《排污许可证申请与核发技术规范 锅炉》（HJ953—2018），项目天然气热水锅炉产物系数为：二氧化硫：0.02S千克/万立方米（S：天然气含硫量，单位：mg/m</w:t>
            </w:r>
            <w:r>
              <w:rPr>
                <w:rFonts w:hint="eastAsia" w:cs="Times New Roman"/>
                <w:bCs/>
                <w:color w:val="auto"/>
                <w:szCs w:val="21"/>
                <w:vertAlign w:val="superscript"/>
                <w:lang w:val="en-US" w:eastAsia="zh-CN"/>
              </w:rPr>
              <w:t>3</w:t>
            </w:r>
            <w:r>
              <w:rPr>
                <w:rFonts w:hint="eastAsia" w:cs="Times New Roman"/>
                <w:bCs/>
                <w:color w:val="auto"/>
                <w:szCs w:val="21"/>
                <w:vertAlign w:val="baseline"/>
                <w:lang w:val="en-US" w:eastAsia="zh-CN"/>
              </w:rPr>
              <w:t>）；颗粒物：2.86千克/万立方米；氮氧化物9.36千克/万立方米</w:t>
            </w:r>
            <w:r>
              <w:rPr>
                <w:rFonts w:hint="default" w:ascii="Times New Roman" w:hAnsi="Times New Roman" w:eastAsia="宋体" w:cs="Times New Roman"/>
                <w:b w:val="0"/>
                <w:bCs w:val="0"/>
                <w:color w:val="auto"/>
                <w:szCs w:val="21"/>
                <w:vertAlign w:val="baseline"/>
                <w:lang w:val="en-US" w:eastAsia="zh-CN"/>
              </w:rPr>
              <w:t>。</w:t>
            </w:r>
          </w:p>
          <w:p w14:paraId="62EBD049">
            <w:pPr>
              <w:spacing w:line="360" w:lineRule="auto"/>
              <w:ind w:firstLine="420" w:firstLineChars="200"/>
              <w:rPr>
                <w:rFonts w:hint="default" w:ascii="Times New Roman" w:hAnsi="Times New Roman" w:eastAsia="宋体" w:cs="Times New Roman"/>
                <w:bCs/>
                <w:color w:val="auto"/>
                <w:szCs w:val="21"/>
                <w:lang w:val="en-US"/>
              </w:rPr>
            </w:pPr>
            <w:r>
              <w:rPr>
                <w:rFonts w:hint="default" w:ascii="Times New Roman" w:hAnsi="Times New Roman" w:eastAsia="宋体" w:cs="Times New Roman"/>
                <w:color w:val="auto"/>
                <w:szCs w:val="21"/>
                <w:lang w:val="en-US" w:eastAsia="zh-CN"/>
              </w:rPr>
              <w:t>计算得天然气燃烧废气污染物产生情况为：SO</w:t>
            </w:r>
            <w:r>
              <w:rPr>
                <w:rFonts w:hint="default" w:ascii="Times New Roman" w:hAnsi="Times New Roman" w:eastAsia="宋体" w:cs="Times New Roman"/>
                <w:color w:val="auto"/>
                <w:szCs w:val="21"/>
                <w:vertAlign w:val="subscript"/>
                <w:lang w:val="en-US" w:eastAsia="zh-CN"/>
              </w:rPr>
              <w:t>2</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0.004</w:t>
            </w:r>
            <w:r>
              <w:rPr>
                <w:rFonts w:hint="default" w:ascii="Times New Roman" w:hAnsi="Times New Roman" w:eastAsia="宋体" w:cs="Times New Roman"/>
                <w:color w:val="auto"/>
                <w:szCs w:val="21"/>
                <w:lang w:val="en-US" w:eastAsia="zh-CN"/>
              </w:rPr>
              <w:t>t/a，颗粒物：</w:t>
            </w:r>
            <w:r>
              <w:rPr>
                <w:rFonts w:hint="eastAsia" w:cs="Times New Roman"/>
                <w:color w:val="auto"/>
                <w:szCs w:val="21"/>
                <w:lang w:val="en-US" w:eastAsia="zh-CN"/>
              </w:rPr>
              <w:t>0.031</w:t>
            </w:r>
            <w:r>
              <w:rPr>
                <w:rFonts w:hint="default" w:ascii="Times New Roman" w:hAnsi="Times New Roman" w:eastAsia="宋体" w:cs="Times New Roman"/>
                <w:color w:val="auto"/>
                <w:szCs w:val="21"/>
                <w:lang w:val="en-US" w:eastAsia="zh-CN"/>
              </w:rPr>
              <w:t>t/a，NOx：</w:t>
            </w:r>
            <w:r>
              <w:rPr>
                <w:rFonts w:hint="eastAsia" w:cs="Times New Roman"/>
                <w:color w:val="auto"/>
                <w:szCs w:val="21"/>
                <w:lang w:val="en-US" w:eastAsia="zh-CN"/>
              </w:rPr>
              <w:t>0.101</w:t>
            </w:r>
            <w:r>
              <w:rPr>
                <w:rFonts w:hint="default" w:ascii="Times New Roman" w:hAnsi="Times New Roman" w:eastAsia="宋体" w:cs="Times New Roman"/>
                <w:color w:val="auto"/>
                <w:szCs w:val="21"/>
                <w:lang w:val="en-US" w:eastAsia="zh-CN"/>
              </w:rPr>
              <w:t>t/a。</w:t>
            </w:r>
            <w:r>
              <w:rPr>
                <w:rFonts w:hint="eastAsia" w:cs="Times New Roman"/>
                <w:color w:val="auto"/>
                <w:szCs w:val="21"/>
                <w:lang w:val="en-US" w:eastAsia="zh-CN"/>
              </w:rPr>
              <w:t>根据锅炉设备厂家提供信息，设置正压风量为800m</w:t>
            </w:r>
            <w:r>
              <w:rPr>
                <w:rFonts w:hint="eastAsia" w:cs="Times New Roman"/>
                <w:color w:val="auto"/>
                <w:szCs w:val="21"/>
                <w:vertAlign w:val="superscript"/>
                <w:lang w:val="en-US" w:eastAsia="zh-CN"/>
              </w:rPr>
              <w:t>3</w:t>
            </w:r>
            <w:r>
              <w:rPr>
                <w:rFonts w:hint="eastAsia" w:cs="Times New Roman"/>
                <w:color w:val="auto"/>
                <w:szCs w:val="21"/>
                <w:lang w:val="en-US" w:eastAsia="zh-CN"/>
              </w:rPr>
              <w:t>/h，燃烧器烟气由一根直径0.3m，高8m排气筒DA003排放。</w:t>
            </w:r>
          </w:p>
          <w:p w14:paraId="10E4EA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firstLineChars="200"/>
              <w:textAlignment w:val="auto"/>
              <w:rPr>
                <w:rFonts w:hint="default" w:ascii="Times New Roman" w:hAnsi="Times New Roman" w:eastAsia="宋体" w:cs="Times New Roman"/>
                <w:b/>
                <w:bCs/>
                <w:color w:val="auto"/>
                <w:kern w:val="0"/>
                <w:sz w:val="21"/>
                <w:szCs w:val="21"/>
                <w:lang w:val="en-US" w:eastAsia="zh-CN" w:bidi="ar"/>
              </w:rPr>
            </w:pPr>
            <w:r>
              <w:rPr>
                <w:rFonts w:hint="default" w:ascii="Times New Roman" w:hAnsi="Times New Roman" w:eastAsia="宋体" w:cs="Times New Roman"/>
                <w:b/>
                <w:bCs/>
                <w:color w:val="auto"/>
                <w:kern w:val="0"/>
                <w:sz w:val="21"/>
                <w:szCs w:val="21"/>
                <w:lang w:val="en-US" w:eastAsia="zh-CN" w:bidi="ar"/>
              </w:rPr>
              <w:t>（3）无组织排放控制要求</w:t>
            </w:r>
          </w:p>
          <w:p w14:paraId="28A6710E">
            <w:pPr>
              <w:pStyle w:val="8"/>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textAlignment w:val="auto"/>
              <w:rPr>
                <w:rFonts w:hint="default" w:ascii="Times New Roman" w:hAnsi="Times New Roman" w:eastAsia="宋体" w:cs="Times New Roman"/>
                <w:bCs/>
                <w:color w:val="auto"/>
                <w:spacing w:val="0"/>
                <w:sz w:val="21"/>
                <w:szCs w:val="21"/>
                <w:lang w:val="en-US" w:eastAsia="zh-CN"/>
              </w:rPr>
            </w:pPr>
            <w:r>
              <w:rPr>
                <w:rFonts w:hint="default" w:ascii="Times New Roman" w:hAnsi="Times New Roman" w:eastAsia="宋体" w:cs="Times New Roman"/>
                <w:bCs/>
                <w:color w:val="auto"/>
                <w:spacing w:val="0"/>
                <w:sz w:val="21"/>
                <w:szCs w:val="21"/>
                <w:lang w:val="en-US" w:eastAsia="zh-CN"/>
              </w:rPr>
              <w:t>①VOCs无组织控制：本项目VOCs物料为塑粉，固化前塑粉不具备挥发性，故在烘干工</w:t>
            </w:r>
            <w:r>
              <w:rPr>
                <w:rFonts w:hint="eastAsia" w:ascii="Times New Roman" w:hAnsi="Times New Roman" w:eastAsia="宋体" w:cs="Times New Roman"/>
                <w:bCs/>
                <w:color w:val="auto"/>
                <w:spacing w:val="0"/>
                <w:sz w:val="21"/>
                <w:szCs w:val="21"/>
                <w:lang w:val="en-US" w:eastAsia="zh-CN"/>
              </w:rPr>
              <w:t>序中</w:t>
            </w:r>
            <w:r>
              <w:rPr>
                <w:rFonts w:hint="default" w:ascii="Times New Roman" w:hAnsi="Times New Roman" w:eastAsia="宋体" w:cs="Times New Roman"/>
                <w:bCs/>
                <w:color w:val="auto"/>
                <w:spacing w:val="0"/>
                <w:sz w:val="21"/>
                <w:szCs w:val="21"/>
                <w:lang w:val="en-US" w:eastAsia="zh-CN"/>
              </w:rPr>
              <w:t>提高固化廊道的密封性能，并严格控制系统的负压指标，有效避免废气的外逸。</w:t>
            </w:r>
          </w:p>
          <w:p w14:paraId="16682330">
            <w:pPr>
              <w:pStyle w:val="8"/>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textAlignment w:val="auto"/>
              <w:rPr>
                <w:rFonts w:hint="default" w:ascii="Times New Roman" w:hAnsi="Times New Roman" w:eastAsia="宋体" w:cs="Times New Roman"/>
                <w:bCs/>
                <w:color w:val="auto"/>
                <w:spacing w:val="0"/>
                <w:sz w:val="21"/>
                <w:szCs w:val="21"/>
                <w:lang w:val="en-US" w:eastAsia="zh-CN"/>
              </w:rPr>
            </w:pPr>
            <w:r>
              <w:rPr>
                <w:rFonts w:hint="default" w:ascii="Times New Roman" w:hAnsi="Times New Roman" w:eastAsia="宋体" w:cs="Times New Roman"/>
                <w:bCs/>
                <w:color w:val="auto"/>
                <w:spacing w:val="0"/>
                <w:sz w:val="21"/>
                <w:szCs w:val="21"/>
                <w:lang w:val="en-US" w:eastAsia="zh-CN"/>
              </w:rPr>
              <w:t>②废气收集管道接头、转弯处需着重加强连接并安排专人巡视，避免发生管道断开、接头不严密等影响收集效果的情况；</w:t>
            </w:r>
          </w:p>
          <w:p w14:paraId="617D9AF4">
            <w:pPr>
              <w:pStyle w:val="8"/>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textAlignment w:val="auto"/>
              <w:rPr>
                <w:rFonts w:hint="default" w:ascii="Times New Roman" w:hAnsi="Times New Roman" w:eastAsia="宋体" w:cs="Times New Roman"/>
                <w:bCs/>
                <w:color w:val="auto"/>
                <w:spacing w:val="0"/>
                <w:sz w:val="21"/>
                <w:szCs w:val="21"/>
                <w:lang w:val="en-US" w:eastAsia="zh-CN"/>
              </w:rPr>
            </w:pPr>
            <w:r>
              <w:rPr>
                <w:rFonts w:hint="default" w:ascii="Times New Roman" w:hAnsi="Times New Roman" w:eastAsia="宋体" w:cs="Times New Roman"/>
                <w:bCs/>
                <w:color w:val="auto"/>
                <w:spacing w:val="0"/>
                <w:sz w:val="21"/>
                <w:szCs w:val="21"/>
                <w:lang w:val="en-US" w:eastAsia="zh-CN"/>
              </w:rPr>
              <w:t>③车间内需要常开的门根据需要安装悬挂的软塑胶片，既不会对车间的进出造成很大的障碍，又能避免车间废气大量逸散。</w:t>
            </w:r>
          </w:p>
          <w:p w14:paraId="6E0A1E74">
            <w:pPr>
              <w:pStyle w:val="8"/>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textAlignment w:val="auto"/>
              <w:rPr>
                <w:rFonts w:hint="default" w:ascii="Times New Roman" w:hAnsi="Times New Roman" w:eastAsia="宋体" w:cs="Times New Roman"/>
                <w:bCs/>
                <w:color w:val="auto"/>
                <w:spacing w:val="0"/>
                <w:sz w:val="21"/>
                <w:szCs w:val="21"/>
                <w:lang w:val="en-US" w:eastAsia="zh-CN"/>
              </w:rPr>
            </w:pPr>
            <w:r>
              <w:rPr>
                <w:rFonts w:hint="default" w:ascii="Times New Roman" w:hAnsi="Times New Roman" w:eastAsia="宋体" w:cs="Times New Roman"/>
                <w:bCs/>
                <w:color w:val="auto"/>
                <w:spacing w:val="0"/>
                <w:sz w:val="21"/>
                <w:szCs w:val="21"/>
                <w:lang w:val="en-US" w:eastAsia="zh-CN"/>
              </w:rPr>
              <w:t>④建议项目单位加强设备的维修和保养，加强对员工的培训和管理，以减少人为操作不当造成的废气无组织排放。</w:t>
            </w:r>
          </w:p>
          <w:p w14:paraId="78819F6F">
            <w:pPr>
              <w:pStyle w:val="8"/>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textAlignment w:val="auto"/>
              <w:rPr>
                <w:rFonts w:hint="default" w:ascii="Times New Roman" w:hAnsi="Times New Roman" w:eastAsia="宋体" w:cs="Times New Roman"/>
                <w:bCs/>
                <w:color w:val="auto"/>
                <w:spacing w:val="0"/>
                <w:sz w:val="21"/>
                <w:szCs w:val="21"/>
                <w:lang w:val="en-US" w:eastAsia="zh-CN"/>
              </w:rPr>
            </w:pPr>
            <w:r>
              <w:rPr>
                <w:rFonts w:hint="default" w:ascii="Times New Roman" w:hAnsi="Times New Roman" w:eastAsia="宋体" w:cs="Times New Roman"/>
                <w:bCs/>
                <w:color w:val="auto"/>
                <w:spacing w:val="0"/>
                <w:sz w:val="21"/>
                <w:szCs w:val="21"/>
                <w:lang w:val="en-US" w:eastAsia="zh-CN"/>
              </w:rPr>
              <w:t>⑤污水处理站周边重点加强绿化种植，污水处理站加盖，减少污染物逸散。</w:t>
            </w:r>
          </w:p>
          <w:p w14:paraId="16698A4E">
            <w:pPr>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pacing w:val="0"/>
                <w:sz w:val="21"/>
                <w:szCs w:val="21"/>
                <w:lang w:val="en-US" w:eastAsia="zh-CN"/>
              </w:rPr>
              <w:t>通过以上措施，可以减少无组织废气的排放，减少对周围大气环境的影响，各污染物的周围外界最高浓度能够达到相关污染物无组织排放监控浓度限值。</w:t>
            </w:r>
          </w:p>
          <w:p w14:paraId="01C1DB97">
            <w:pPr>
              <w:spacing w:line="360" w:lineRule="auto"/>
              <w:ind w:firstLine="422" w:firstLineChars="200"/>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lang w:val="en-US" w:eastAsia="zh-CN"/>
              </w:rPr>
              <w:t>（4）达标排放分析</w:t>
            </w:r>
          </w:p>
          <w:p w14:paraId="079A7BFD">
            <w:pPr>
              <w:spacing w:line="360" w:lineRule="auto"/>
              <w:ind w:firstLine="420" w:firstLineChars="20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DA00</w:t>
            </w:r>
            <w:r>
              <w:rPr>
                <w:rFonts w:hint="eastAsia" w:cs="Times New Roman"/>
                <w:b w:val="0"/>
                <w:bCs/>
                <w:color w:val="auto"/>
                <w:sz w:val="21"/>
                <w:szCs w:val="21"/>
                <w:lang w:val="en-US" w:eastAsia="zh-CN"/>
              </w:rPr>
              <w:t>1</w:t>
            </w:r>
            <w:r>
              <w:rPr>
                <w:rFonts w:hint="default" w:ascii="Times New Roman" w:hAnsi="Times New Roman" w:eastAsia="宋体" w:cs="Times New Roman"/>
                <w:b w:val="0"/>
                <w:bCs/>
                <w:color w:val="auto"/>
                <w:sz w:val="21"/>
                <w:szCs w:val="21"/>
                <w:lang w:val="en-US" w:eastAsia="zh-CN"/>
              </w:rPr>
              <w:t>排气筒污染因子为颗粒物，经计算，颗粒物有组织排放速率为</w:t>
            </w:r>
            <w:r>
              <w:rPr>
                <w:rFonts w:hint="eastAsia" w:cs="Times New Roman"/>
                <w:b w:val="0"/>
                <w:bCs/>
                <w:color w:val="auto"/>
                <w:sz w:val="21"/>
                <w:szCs w:val="21"/>
                <w:lang w:val="en-US" w:eastAsia="zh-CN"/>
              </w:rPr>
              <w:t>0.378</w:t>
            </w:r>
            <w:r>
              <w:rPr>
                <w:rFonts w:hint="default" w:ascii="Times New Roman" w:hAnsi="Times New Roman" w:eastAsia="宋体" w:cs="Times New Roman"/>
                <w:b w:val="0"/>
                <w:bCs/>
                <w:color w:val="auto"/>
                <w:sz w:val="21"/>
                <w:szCs w:val="21"/>
                <w:lang w:val="en-US" w:eastAsia="zh-CN"/>
              </w:rPr>
              <w:t>kg/h，排放浓度1</w:t>
            </w:r>
            <w:r>
              <w:rPr>
                <w:rFonts w:hint="eastAsia" w:cs="Times New Roman"/>
                <w:b w:val="0"/>
                <w:bCs/>
                <w:color w:val="auto"/>
                <w:sz w:val="21"/>
                <w:szCs w:val="21"/>
                <w:lang w:val="en-US" w:eastAsia="zh-CN"/>
              </w:rPr>
              <w:t>7.184</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，满足《合成树脂工业污染物排放标准》（GB31572-2015）颗粒物排放标准（20mg/m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p>
          <w:p w14:paraId="1E34EB00">
            <w:pPr>
              <w:spacing w:line="360" w:lineRule="auto"/>
              <w:ind w:firstLine="420" w:firstLineChars="20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DA00</w:t>
            </w:r>
            <w:r>
              <w:rPr>
                <w:rFonts w:hint="eastAsia"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排气筒污染因子有二氧化硫、氮氧化物、颗粒物、非甲烷总烃、乙醛，经计算二氧化硫有组织排放浓度</w:t>
            </w:r>
            <w:r>
              <w:rPr>
                <w:rFonts w:hint="eastAsia" w:cs="Times New Roman"/>
                <w:b w:val="0"/>
                <w:bCs/>
                <w:color w:val="auto"/>
                <w:sz w:val="21"/>
                <w:szCs w:val="21"/>
                <w:lang w:val="en-US" w:eastAsia="zh-CN"/>
              </w:rPr>
              <w:t>0.032</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；氮氧化物有组织排放浓度</w:t>
            </w:r>
            <w:r>
              <w:rPr>
                <w:rFonts w:hint="eastAsia" w:cs="Times New Roman"/>
                <w:b w:val="0"/>
                <w:bCs/>
                <w:color w:val="auto"/>
                <w:sz w:val="21"/>
                <w:szCs w:val="21"/>
                <w:vertAlign w:val="baseline"/>
                <w:lang w:val="en-US" w:eastAsia="zh-CN"/>
              </w:rPr>
              <w:t>0.238</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；颗粒物有组织排放浓度</w:t>
            </w:r>
            <w:r>
              <w:rPr>
                <w:rFonts w:hint="eastAsia" w:cs="Times New Roman"/>
                <w:b w:val="0"/>
                <w:bCs/>
                <w:color w:val="auto"/>
                <w:sz w:val="21"/>
                <w:szCs w:val="21"/>
                <w:vertAlign w:val="baseline"/>
                <w:lang w:val="en-US" w:eastAsia="zh-CN"/>
              </w:rPr>
              <w:t>0.032</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w:t>
            </w:r>
            <w:r>
              <w:rPr>
                <w:rFonts w:hint="default" w:ascii="Times New Roman" w:hAnsi="Times New Roman" w:eastAsia="宋体" w:cs="Times New Roman"/>
                <w:b w:val="0"/>
                <w:bCs/>
                <w:color w:val="auto"/>
                <w:sz w:val="21"/>
                <w:szCs w:val="21"/>
                <w:lang w:val="en-US" w:eastAsia="zh-CN"/>
              </w:rPr>
              <w:t>满足</w:t>
            </w:r>
            <w:r>
              <w:rPr>
                <w:rFonts w:hint="default" w:ascii="Times New Roman" w:hAnsi="Times New Roman" w:eastAsia="宋体" w:cs="Times New Roman"/>
                <w:color w:val="auto"/>
                <w:sz w:val="21"/>
                <w:szCs w:val="21"/>
                <w:lang w:val="en-US" w:eastAsia="zh-CN"/>
              </w:rPr>
              <w:t>《工业炉窑大气污染综合治理方案》</w:t>
            </w:r>
            <w:r>
              <w:rPr>
                <w:rFonts w:hint="default" w:ascii="Times New Roman" w:hAnsi="Times New Roman" w:eastAsia="宋体" w:cs="Times New Roman"/>
                <w:b w:val="0"/>
                <w:bCs/>
                <w:color w:val="auto"/>
                <w:sz w:val="21"/>
                <w:szCs w:val="21"/>
                <w:lang w:val="en-US" w:eastAsia="zh-CN"/>
              </w:rPr>
              <w:t>限值要求（二氧化硫：200mg/m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、氮氧化物：</w:t>
            </w:r>
            <w:r>
              <w:rPr>
                <w:rFonts w:hint="default" w:ascii="Times New Roman" w:hAnsi="Times New Roman" w:eastAsia="宋体" w:cs="Times New Roman"/>
                <w:b w:val="0"/>
                <w:bCs/>
                <w:color w:val="auto"/>
                <w:sz w:val="21"/>
                <w:szCs w:val="21"/>
                <w:lang w:val="en-US" w:eastAsia="zh-CN"/>
              </w:rPr>
              <w:t>300mg/m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、颗粒物：</w:t>
            </w:r>
            <w:r>
              <w:rPr>
                <w:rFonts w:hint="default" w:ascii="Times New Roman" w:hAnsi="Times New Roman" w:eastAsia="宋体" w:cs="Times New Roman"/>
                <w:b w:val="0"/>
                <w:bCs/>
                <w:color w:val="auto"/>
                <w:sz w:val="21"/>
                <w:szCs w:val="21"/>
                <w:lang w:val="en-US" w:eastAsia="zh-CN"/>
              </w:rPr>
              <w:t>30mg/m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）。非甲烷总烃</w:t>
            </w:r>
            <w:r>
              <w:rPr>
                <w:rFonts w:hint="eastAsia" w:cs="Times New Roman"/>
                <w:b w:val="0"/>
                <w:bCs/>
                <w:color w:val="auto"/>
                <w:sz w:val="21"/>
                <w:szCs w:val="21"/>
                <w:lang w:val="en-US" w:eastAsia="zh-CN"/>
              </w:rPr>
              <w:t>有组织排放浓度为0.635</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eastAsia" w:cs="Times New Roman"/>
                <w:b w:val="0"/>
                <w:bCs/>
                <w:color w:val="auto"/>
                <w:sz w:val="21"/>
                <w:szCs w:val="21"/>
                <w:lang w:val="en-US" w:eastAsia="zh-CN"/>
              </w:rPr>
              <w:t>，</w:t>
            </w:r>
            <w:r>
              <w:rPr>
                <w:rFonts w:hint="default" w:ascii="Times New Roman" w:hAnsi="Times New Roman" w:eastAsia="宋体" w:cs="Times New Roman"/>
                <w:b w:val="0"/>
                <w:bCs/>
                <w:color w:val="auto"/>
                <w:sz w:val="21"/>
                <w:szCs w:val="21"/>
                <w:lang w:val="en-US" w:eastAsia="zh-CN"/>
              </w:rPr>
              <w:t>满足</w:t>
            </w: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r>
              <w:rPr>
                <w:rFonts w:hint="default" w:ascii="Times New Roman" w:hAnsi="Times New Roman" w:eastAsia="宋体" w:cs="Times New Roman"/>
                <w:b w:val="0"/>
                <w:bCs/>
                <w:color w:val="auto"/>
                <w:sz w:val="21"/>
                <w:szCs w:val="21"/>
                <w:lang w:val="en-US" w:eastAsia="zh-CN"/>
              </w:rPr>
              <w:t>排放标准（非甲烷总烃：</w:t>
            </w:r>
            <w:r>
              <w:rPr>
                <w:rFonts w:hint="eastAsia" w:ascii="Times New Roman" w:hAnsi="Times New Roman" w:eastAsia="宋体" w:cs="Times New Roman"/>
                <w:b w:val="0"/>
                <w:bCs/>
                <w:color w:val="auto"/>
                <w:sz w:val="21"/>
                <w:szCs w:val="21"/>
                <w:lang w:val="en-US" w:eastAsia="zh-CN"/>
              </w:rPr>
              <w:t>7</w:t>
            </w:r>
            <w:r>
              <w:rPr>
                <w:rFonts w:hint="default" w:ascii="Times New Roman" w:hAnsi="Times New Roman" w:eastAsia="宋体" w:cs="Times New Roman"/>
                <w:b w:val="0"/>
                <w:bCs/>
                <w:color w:val="auto"/>
                <w:sz w:val="21"/>
                <w:szCs w:val="21"/>
                <w:lang w:val="en-US" w:eastAsia="zh-CN"/>
              </w:rPr>
              <w:t>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w:t>
            </w:r>
            <w:r>
              <w:rPr>
                <w:rFonts w:hint="default" w:ascii="Times New Roman" w:hAnsi="Times New Roman" w:eastAsia="宋体" w:cs="Times New Roman"/>
                <w:b w:val="0"/>
                <w:bCs/>
                <w:color w:val="auto"/>
                <w:sz w:val="21"/>
                <w:szCs w:val="21"/>
                <w:lang w:val="en-US" w:eastAsia="zh-CN"/>
              </w:rPr>
              <w:t>乙醛有组织排放浓度为</w:t>
            </w:r>
            <w:r>
              <w:rPr>
                <w:rFonts w:hint="default" w:ascii="Times New Roman" w:hAnsi="Times New Roman" w:eastAsia="宋体" w:cs="Times New Roman"/>
                <w:b w:val="0"/>
                <w:bCs/>
                <w:color w:val="auto"/>
                <w:sz w:val="21"/>
                <w:szCs w:val="21"/>
                <w:vertAlign w:val="baseline"/>
                <w:lang w:val="en-US" w:eastAsia="zh-CN"/>
              </w:rPr>
              <w:t>0.</w:t>
            </w:r>
            <w:r>
              <w:rPr>
                <w:rFonts w:hint="eastAsia" w:cs="Times New Roman"/>
                <w:b w:val="0"/>
                <w:bCs/>
                <w:color w:val="auto"/>
                <w:sz w:val="21"/>
                <w:szCs w:val="21"/>
                <w:vertAlign w:val="baseline"/>
                <w:lang w:val="en-US" w:eastAsia="zh-CN"/>
              </w:rPr>
              <w:t>238</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，满足《合成树脂工业污染物排放标准》（GB31572-2015）排放标准（</w:t>
            </w:r>
            <w:r>
              <w:rPr>
                <w:rFonts w:hint="default" w:ascii="Times New Roman" w:hAnsi="Times New Roman" w:eastAsia="宋体" w:cs="Times New Roman"/>
                <w:b w:val="0"/>
                <w:bCs/>
                <w:color w:val="auto"/>
                <w:sz w:val="21"/>
                <w:szCs w:val="21"/>
                <w:vertAlign w:val="baseline"/>
                <w:lang w:val="en-US" w:eastAsia="zh-CN"/>
              </w:rPr>
              <w:t>乙醛：20</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p>
          <w:p w14:paraId="5D662DF1">
            <w:pPr>
              <w:spacing w:line="360" w:lineRule="auto"/>
              <w:ind w:firstLine="420" w:firstLineChars="200"/>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DA003排气筒污染因子为颗粒物、二氧化硫、氮氧化物、林格曼黑度。计算得</w:t>
            </w:r>
            <w:r>
              <w:rPr>
                <w:rFonts w:hint="default" w:ascii="Times New Roman" w:hAnsi="Times New Roman" w:eastAsia="宋体" w:cs="Times New Roman"/>
                <w:b w:val="0"/>
                <w:bCs/>
                <w:color w:val="auto"/>
                <w:sz w:val="21"/>
                <w:szCs w:val="21"/>
                <w:lang w:val="en-US" w:eastAsia="zh-CN"/>
              </w:rPr>
              <w:t>二氧化硫有组织排放浓度</w:t>
            </w:r>
            <w:r>
              <w:rPr>
                <w:rFonts w:hint="eastAsia" w:cs="Times New Roman"/>
                <w:b w:val="0"/>
                <w:bCs/>
                <w:color w:val="auto"/>
                <w:sz w:val="21"/>
                <w:szCs w:val="21"/>
                <w:lang w:val="en-US" w:eastAsia="zh-CN"/>
              </w:rPr>
              <w:t>9.44</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；氮氧化物有组织排放浓度</w:t>
            </w:r>
            <w:r>
              <w:rPr>
                <w:rFonts w:hint="eastAsia" w:cs="Times New Roman"/>
                <w:b w:val="0"/>
                <w:bCs/>
                <w:color w:val="auto"/>
                <w:sz w:val="21"/>
                <w:szCs w:val="21"/>
                <w:vertAlign w:val="baseline"/>
                <w:lang w:val="en-US" w:eastAsia="zh-CN"/>
              </w:rPr>
              <w:t>135.069</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；颗粒物有组织排放浓度</w:t>
            </w:r>
            <w:r>
              <w:rPr>
                <w:rFonts w:hint="eastAsia" w:cs="Times New Roman"/>
                <w:b w:val="0"/>
                <w:bCs/>
                <w:color w:val="auto"/>
                <w:sz w:val="21"/>
                <w:szCs w:val="21"/>
                <w:vertAlign w:val="baseline"/>
                <w:lang w:val="en-US" w:eastAsia="zh-CN"/>
              </w:rPr>
              <w:t>9.44</w:t>
            </w: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w:t>
            </w:r>
            <w:r>
              <w:rPr>
                <w:rFonts w:hint="default" w:ascii="Times New Roman" w:hAnsi="Times New Roman" w:eastAsia="宋体" w:cs="Times New Roman"/>
                <w:b w:val="0"/>
                <w:bCs/>
                <w:color w:val="auto"/>
                <w:sz w:val="21"/>
                <w:szCs w:val="21"/>
                <w:lang w:val="en-US" w:eastAsia="zh-CN"/>
              </w:rPr>
              <w:t>满足</w:t>
            </w: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锅炉大气污染物排放标准</w:t>
            </w: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GB13271-2014</w:t>
            </w:r>
            <w:r>
              <w:rPr>
                <w:rFonts w:hint="eastAsia" w:cs="Times New Roman"/>
                <w:b w:val="0"/>
                <w:bCs/>
                <w:color w:val="auto"/>
                <w:sz w:val="21"/>
                <w:lang w:val="en-US" w:eastAsia="zh-CN"/>
              </w:rPr>
              <w:t>）及《安徽省2020年大气污染防治重点工作任务》</w:t>
            </w:r>
            <w:r>
              <w:rPr>
                <w:rFonts w:hint="default" w:ascii="Times New Roman" w:hAnsi="Times New Roman" w:eastAsia="宋体" w:cs="Times New Roman"/>
                <w:b w:val="0"/>
                <w:bCs/>
                <w:color w:val="auto"/>
                <w:sz w:val="21"/>
                <w:szCs w:val="21"/>
                <w:lang w:val="en-US" w:eastAsia="zh-CN"/>
              </w:rPr>
              <w:t>限值要求（二氧化硫：</w:t>
            </w:r>
            <w:r>
              <w:rPr>
                <w:rFonts w:hint="eastAsia" w:cs="Times New Roman"/>
                <w:b w:val="0"/>
                <w:bCs/>
                <w:color w:val="auto"/>
                <w:sz w:val="21"/>
                <w:szCs w:val="21"/>
                <w:lang w:val="en-US" w:eastAsia="zh-CN"/>
              </w:rPr>
              <w:t>5</w:t>
            </w:r>
            <w:r>
              <w:rPr>
                <w:rFonts w:hint="default" w:ascii="Times New Roman" w:hAnsi="Times New Roman" w:eastAsia="宋体" w:cs="Times New Roman"/>
                <w:b w:val="0"/>
                <w:bCs/>
                <w:color w:val="auto"/>
                <w:sz w:val="21"/>
                <w:szCs w:val="21"/>
                <w:lang w:val="en-US" w:eastAsia="zh-CN"/>
              </w:rPr>
              <w:t>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、氮氧化物：</w:t>
            </w:r>
            <w:r>
              <w:rPr>
                <w:rFonts w:hint="eastAsia" w:cs="Times New Roman"/>
                <w:b w:val="0"/>
                <w:bCs/>
                <w:color w:val="auto"/>
                <w:sz w:val="21"/>
                <w:szCs w:val="21"/>
                <w:lang w:val="en-US" w:eastAsia="zh-CN"/>
              </w:rPr>
              <w:t>5</w:t>
            </w:r>
            <w:r>
              <w:rPr>
                <w:rFonts w:hint="default" w:ascii="Times New Roman" w:hAnsi="Times New Roman" w:eastAsia="宋体" w:cs="Times New Roman"/>
                <w:b w:val="0"/>
                <w:bCs/>
                <w:color w:val="auto"/>
                <w:sz w:val="21"/>
                <w:szCs w:val="21"/>
                <w:lang w:val="en-US" w:eastAsia="zh-CN"/>
              </w:rPr>
              <w:t>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vertAlign w:val="baseline"/>
                <w:lang w:val="en-US" w:eastAsia="zh-CN"/>
              </w:rPr>
              <w:t>、颗粒物：</w:t>
            </w:r>
            <w:r>
              <w:rPr>
                <w:rFonts w:hint="eastAsia" w:cs="Times New Roman"/>
                <w:b w:val="0"/>
                <w:bCs/>
                <w:color w:val="auto"/>
                <w:sz w:val="21"/>
                <w:szCs w:val="21"/>
                <w:vertAlign w:val="baseline"/>
                <w:lang w:val="en-US" w:eastAsia="zh-CN"/>
              </w:rPr>
              <w:t>2</w:t>
            </w:r>
            <w:r>
              <w:rPr>
                <w:rFonts w:hint="default" w:ascii="Times New Roman" w:hAnsi="Times New Roman" w:eastAsia="宋体" w:cs="Times New Roman"/>
                <w:b w:val="0"/>
                <w:bCs/>
                <w:color w:val="auto"/>
                <w:sz w:val="21"/>
                <w:szCs w:val="21"/>
                <w:lang w:val="en-US" w:eastAsia="zh-CN"/>
              </w:rPr>
              <w:t>0mg/m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p>
          <w:p w14:paraId="76F3611E">
            <w:pPr>
              <w:spacing w:line="360" w:lineRule="auto"/>
              <w:ind w:firstLine="420" w:firstLineChars="200"/>
              <w:rPr>
                <w:rFonts w:hint="default" w:ascii="Times New Roman" w:hAnsi="Times New Roman" w:eastAsia="宋体" w:cs="Times New Roman"/>
                <w:b w:val="0"/>
                <w:bCs/>
                <w:color w:val="auto"/>
                <w:szCs w:val="21"/>
                <w:lang w:val="en-US" w:eastAsia="zh-CN"/>
              </w:rPr>
            </w:pPr>
            <w:r>
              <w:rPr>
                <w:rFonts w:hint="eastAsia" w:cs="Times New Roman"/>
                <w:b w:val="0"/>
                <w:bCs/>
                <w:color w:val="auto"/>
                <w:szCs w:val="21"/>
                <w:lang w:val="en-US" w:eastAsia="zh-CN"/>
              </w:rPr>
              <w:t>DA004排气筒污染因子为氨、硫化氢。计算得氨、硫化氢排放速率为0.002kg/h、0.002kg/h，满足</w:t>
            </w:r>
            <w:r>
              <w:rPr>
                <w:rFonts w:hint="default" w:ascii="Times New Roman" w:hAnsi="Times New Roman" w:eastAsia="宋体" w:cs="Times New Roman"/>
                <w:color w:val="auto"/>
                <w:sz w:val="21"/>
                <w:szCs w:val="21"/>
                <w:lang w:val="en-US" w:eastAsia="zh-CN"/>
              </w:rPr>
              <w:t>《恶臭污染物排放标准》（GB14554-93）</w:t>
            </w:r>
            <w:r>
              <w:rPr>
                <w:rFonts w:hint="eastAsia" w:ascii="Times New Roman" w:hAnsi="Times New Roman" w:eastAsia="宋体" w:cs="Times New Roman"/>
                <w:color w:val="auto"/>
                <w:sz w:val="21"/>
                <w:szCs w:val="21"/>
                <w:lang w:val="en-US" w:eastAsia="zh-CN"/>
              </w:rPr>
              <w:t>（氨：4.9kg/h、硫化氢：0.33kg/h）。</w:t>
            </w:r>
          </w:p>
          <w:p w14:paraId="7921FBFE">
            <w:pPr>
              <w:spacing w:line="360" w:lineRule="auto"/>
              <w:ind w:firstLine="420" w:firstLineChars="20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综上，本项目排气筒各项污染因子均达标排放。</w:t>
            </w:r>
          </w:p>
          <w:p w14:paraId="04FA6569">
            <w:pPr>
              <w:spacing w:line="360" w:lineRule="auto"/>
              <w:ind w:firstLine="38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pacing w:val="-10"/>
                <w:szCs w:val="21"/>
              </w:rPr>
              <w:t>（</w:t>
            </w:r>
            <w:r>
              <w:rPr>
                <w:rFonts w:hint="default" w:ascii="Times New Roman" w:hAnsi="Times New Roman" w:eastAsia="宋体" w:cs="Times New Roman"/>
                <w:b/>
                <w:bCs/>
                <w:color w:val="auto"/>
                <w:spacing w:val="-10"/>
                <w:szCs w:val="21"/>
                <w:lang w:val="en-US" w:eastAsia="zh-CN"/>
              </w:rPr>
              <w:t>5</w:t>
            </w:r>
            <w:r>
              <w:rPr>
                <w:rFonts w:hint="default" w:ascii="Times New Roman" w:hAnsi="Times New Roman" w:eastAsia="宋体" w:cs="Times New Roman"/>
                <w:b/>
                <w:bCs/>
                <w:color w:val="auto"/>
                <w:spacing w:val="-10"/>
                <w:szCs w:val="21"/>
              </w:rPr>
              <w:t>）</w:t>
            </w:r>
            <w:r>
              <w:rPr>
                <w:rFonts w:hint="default" w:ascii="Times New Roman" w:hAnsi="Times New Roman" w:eastAsia="宋体" w:cs="Times New Roman"/>
                <w:b/>
                <w:bCs/>
                <w:color w:val="auto"/>
                <w:szCs w:val="21"/>
              </w:rPr>
              <w:t>非正常工况分析</w:t>
            </w:r>
          </w:p>
          <w:p w14:paraId="1BEA015B">
            <w:pPr>
              <w:spacing w:line="360" w:lineRule="auto"/>
              <w:ind w:firstLine="420" w:firstLineChars="200"/>
              <w:rPr>
                <w:rFonts w:hint="default" w:ascii="Times New Roman" w:hAnsi="Times New Roman" w:eastAsia="宋体" w:cs="Times New Roman"/>
                <w:b/>
                <w:color w:val="auto"/>
                <w:szCs w:val="21"/>
              </w:rPr>
            </w:pPr>
            <w:r>
              <w:rPr>
                <w:rFonts w:hint="default" w:ascii="Times New Roman" w:hAnsi="Times New Roman" w:eastAsia="宋体" w:cs="Times New Roman"/>
                <w:bCs/>
                <w:color w:val="auto"/>
                <w:szCs w:val="21"/>
              </w:rPr>
              <w:t>本项目非正常工况主要是污染物排放控制措施达不到应有效率，即</w:t>
            </w:r>
            <w:r>
              <w:rPr>
                <w:rFonts w:hint="default" w:ascii="Times New Roman" w:hAnsi="Times New Roman" w:eastAsia="宋体" w:cs="Times New Roman"/>
                <w:bCs/>
                <w:color w:val="auto"/>
                <w:szCs w:val="21"/>
                <w:lang w:val="en-US" w:eastAsia="zh-CN"/>
              </w:rPr>
              <w:t>布袋除尘器失效、二级活性炭吸附装置</w:t>
            </w:r>
            <w:r>
              <w:rPr>
                <w:rFonts w:hint="default" w:ascii="Times New Roman" w:hAnsi="Times New Roman" w:eastAsia="宋体" w:cs="Times New Roman"/>
                <w:bCs/>
                <w:color w:val="auto"/>
                <w:szCs w:val="21"/>
              </w:rPr>
              <w:t>失效，造成排气筒废气污染物未经净化直接排放，其排放情况如下表所示。</w:t>
            </w:r>
          </w:p>
          <w:p w14:paraId="3ED8771B">
            <w:pPr>
              <w:jc w:val="center"/>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rPr>
              <w:t>表4</w:t>
            </w:r>
            <w:r>
              <w:rPr>
                <w:rFonts w:hint="eastAsia" w:cs="Times New Roman"/>
                <w:b/>
                <w:color w:val="auto"/>
                <w:szCs w:val="21"/>
                <w:lang w:val="en-US" w:eastAsia="zh-CN"/>
              </w:rPr>
              <w:t>-10</w:t>
            </w:r>
            <w:r>
              <w:rPr>
                <w:rFonts w:hint="default" w:ascii="Times New Roman" w:hAnsi="Times New Roman" w:eastAsia="宋体" w:cs="Times New Roman"/>
                <w:b/>
                <w:color w:val="auto"/>
                <w:szCs w:val="21"/>
              </w:rPr>
              <w:t xml:space="preserve">  污染源非正常排放量情况</w:t>
            </w:r>
          </w:p>
          <w:tbl>
            <w:tblPr>
              <w:tblStyle w:val="24"/>
              <w:tblW w:w="903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37"/>
              <w:gridCol w:w="675"/>
              <w:gridCol w:w="1058"/>
              <w:gridCol w:w="1080"/>
              <w:gridCol w:w="829"/>
              <w:gridCol w:w="840"/>
              <w:gridCol w:w="1036"/>
              <w:gridCol w:w="863"/>
              <w:gridCol w:w="851"/>
              <w:gridCol w:w="644"/>
              <w:gridCol w:w="720"/>
            </w:tblGrid>
            <w:tr w14:paraId="01F168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4" w:hRule="atLeast"/>
                <w:jc w:val="center"/>
              </w:trPr>
              <w:tc>
                <w:tcPr>
                  <w:tcW w:w="241" w:type="pct"/>
                  <w:vMerge w:val="restart"/>
                  <w:tcBorders>
                    <w:tl2br w:val="nil"/>
                    <w:tr2bl w:val="nil"/>
                  </w:tcBorders>
                  <w:vAlign w:val="center"/>
                </w:tcPr>
                <w:p w14:paraId="62403B6C">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序号</w:t>
                  </w:r>
                </w:p>
              </w:tc>
              <w:tc>
                <w:tcPr>
                  <w:tcW w:w="373" w:type="pct"/>
                  <w:vMerge w:val="restart"/>
                  <w:tcBorders>
                    <w:tl2br w:val="nil"/>
                    <w:tr2bl w:val="nil"/>
                  </w:tcBorders>
                  <w:vAlign w:val="center"/>
                </w:tcPr>
                <w:p w14:paraId="3D07CA37">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污染源</w:t>
                  </w:r>
                </w:p>
              </w:tc>
              <w:tc>
                <w:tcPr>
                  <w:tcW w:w="585" w:type="pct"/>
                  <w:vMerge w:val="restart"/>
                  <w:tcBorders>
                    <w:tl2br w:val="nil"/>
                    <w:tr2bl w:val="nil"/>
                  </w:tcBorders>
                  <w:vAlign w:val="center"/>
                </w:tcPr>
                <w:p w14:paraId="4058C8D8">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非正常排放原因</w:t>
                  </w:r>
                </w:p>
              </w:tc>
              <w:tc>
                <w:tcPr>
                  <w:tcW w:w="597" w:type="pct"/>
                  <w:vMerge w:val="restart"/>
                  <w:tcBorders>
                    <w:tl2br w:val="nil"/>
                    <w:tr2bl w:val="nil"/>
                  </w:tcBorders>
                  <w:vAlign w:val="center"/>
                </w:tcPr>
                <w:p w14:paraId="5EA3A95D">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污染物</w:t>
                  </w:r>
                </w:p>
              </w:tc>
              <w:tc>
                <w:tcPr>
                  <w:tcW w:w="1974" w:type="pct"/>
                  <w:gridSpan w:val="4"/>
                  <w:tcBorders>
                    <w:tl2br w:val="nil"/>
                    <w:tr2bl w:val="nil"/>
                  </w:tcBorders>
                  <w:vAlign w:val="center"/>
                </w:tcPr>
                <w:p w14:paraId="3C6BE92A">
                  <w:pPr>
                    <w:pStyle w:val="22"/>
                    <w:spacing w:beforeAutospacing="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非正常排放状况</w:t>
                  </w:r>
                </w:p>
              </w:tc>
              <w:tc>
                <w:tcPr>
                  <w:tcW w:w="827" w:type="pct"/>
                  <w:gridSpan w:val="2"/>
                  <w:tcBorders>
                    <w:tl2br w:val="nil"/>
                    <w:tr2bl w:val="nil"/>
                  </w:tcBorders>
                  <w:vAlign w:val="center"/>
                </w:tcPr>
                <w:p w14:paraId="04A7A0AC">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排放标准</w:t>
                  </w:r>
                </w:p>
              </w:tc>
              <w:tc>
                <w:tcPr>
                  <w:tcW w:w="398" w:type="pct"/>
                  <w:vMerge w:val="restart"/>
                  <w:tcBorders>
                    <w:tl2br w:val="nil"/>
                    <w:tr2bl w:val="nil"/>
                  </w:tcBorders>
                  <w:vAlign w:val="center"/>
                </w:tcPr>
                <w:p w14:paraId="67D25345">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达标分析</w:t>
                  </w:r>
                </w:p>
              </w:tc>
            </w:tr>
            <w:tr w14:paraId="6A293D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continue"/>
                  <w:tcBorders>
                    <w:tl2br w:val="nil"/>
                    <w:tr2bl w:val="nil"/>
                  </w:tcBorders>
                  <w:vAlign w:val="center"/>
                </w:tcPr>
                <w:p w14:paraId="63261292">
                  <w:pPr>
                    <w:pStyle w:val="22"/>
                    <w:spacing w:before="0" w:beforeAutospacing="0" w:after="0" w:afterAutospacing="0"/>
                    <w:jc w:val="center"/>
                    <w:rPr>
                      <w:rFonts w:hint="default" w:ascii="Times New Roman" w:hAnsi="Times New Roman" w:eastAsia="宋体" w:cs="Times New Roman"/>
                      <w:b/>
                      <w:color w:val="auto"/>
                      <w:sz w:val="21"/>
                      <w:szCs w:val="21"/>
                    </w:rPr>
                  </w:pPr>
                </w:p>
              </w:tc>
              <w:tc>
                <w:tcPr>
                  <w:tcW w:w="373" w:type="pct"/>
                  <w:vMerge w:val="continue"/>
                  <w:tcBorders>
                    <w:tl2br w:val="nil"/>
                    <w:tr2bl w:val="nil"/>
                  </w:tcBorders>
                  <w:vAlign w:val="center"/>
                </w:tcPr>
                <w:p w14:paraId="242D0413">
                  <w:pPr>
                    <w:pStyle w:val="22"/>
                    <w:spacing w:before="0" w:beforeAutospacing="0" w:after="0" w:afterAutospacing="0"/>
                    <w:jc w:val="center"/>
                    <w:rPr>
                      <w:rFonts w:hint="default" w:ascii="Times New Roman" w:hAnsi="Times New Roman" w:eastAsia="宋体" w:cs="Times New Roman"/>
                      <w:b/>
                      <w:color w:val="auto"/>
                      <w:sz w:val="21"/>
                      <w:szCs w:val="21"/>
                    </w:rPr>
                  </w:pPr>
                </w:p>
              </w:tc>
              <w:tc>
                <w:tcPr>
                  <w:tcW w:w="585" w:type="pct"/>
                  <w:vMerge w:val="continue"/>
                  <w:tcBorders>
                    <w:tl2br w:val="nil"/>
                    <w:tr2bl w:val="nil"/>
                  </w:tcBorders>
                  <w:vAlign w:val="center"/>
                </w:tcPr>
                <w:p w14:paraId="177085C1">
                  <w:pPr>
                    <w:pStyle w:val="22"/>
                    <w:spacing w:before="0" w:beforeAutospacing="0" w:after="0" w:afterAutospacing="0"/>
                    <w:jc w:val="center"/>
                    <w:rPr>
                      <w:rFonts w:hint="default" w:ascii="Times New Roman" w:hAnsi="Times New Roman" w:eastAsia="宋体" w:cs="Times New Roman"/>
                      <w:b/>
                      <w:color w:val="auto"/>
                      <w:sz w:val="21"/>
                      <w:szCs w:val="21"/>
                    </w:rPr>
                  </w:pPr>
                </w:p>
              </w:tc>
              <w:tc>
                <w:tcPr>
                  <w:tcW w:w="597" w:type="pct"/>
                  <w:vMerge w:val="continue"/>
                  <w:tcBorders>
                    <w:tl2br w:val="nil"/>
                    <w:tr2bl w:val="nil"/>
                  </w:tcBorders>
                  <w:vAlign w:val="center"/>
                </w:tcPr>
                <w:p w14:paraId="4DF0272D">
                  <w:pPr>
                    <w:pStyle w:val="22"/>
                    <w:spacing w:beforeAutospacing="0" w:afterAutospacing="0"/>
                    <w:jc w:val="center"/>
                    <w:rPr>
                      <w:rFonts w:hint="default" w:ascii="Times New Roman" w:hAnsi="Times New Roman" w:eastAsia="宋体" w:cs="Times New Roman"/>
                      <w:b/>
                      <w:color w:val="auto"/>
                      <w:sz w:val="21"/>
                      <w:szCs w:val="21"/>
                    </w:rPr>
                  </w:pPr>
                </w:p>
              </w:tc>
              <w:tc>
                <w:tcPr>
                  <w:tcW w:w="458" w:type="pct"/>
                  <w:tcBorders>
                    <w:tl2br w:val="nil"/>
                    <w:tr2bl w:val="nil"/>
                  </w:tcBorders>
                  <w:vAlign w:val="center"/>
                </w:tcPr>
                <w:p w14:paraId="40E150D2">
                  <w:pPr>
                    <w:pStyle w:val="22"/>
                    <w:spacing w:beforeAutospacing="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浓度mg/m</w:t>
                  </w:r>
                  <w:r>
                    <w:rPr>
                      <w:rFonts w:hint="default" w:ascii="Times New Roman" w:hAnsi="Times New Roman" w:eastAsia="宋体" w:cs="Times New Roman"/>
                      <w:b/>
                      <w:color w:val="auto"/>
                      <w:sz w:val="21"/>
                      <w:szCs w:val="21"/>
                      <w:vertAlign w:val="superscript"/>
                    </w:rPr>
                    <w:t>3</w:t>
                  </w:r>
                </w:p>
              </w:tc>
              <w:tc>
                <w:tcPr>
                  <w:tcW w:w="464" w:type="pct"/>
                  <w:tcBorders>
                    <w:tl2br w:val="nil"/>
                    <w:tr2bl w:val="nil"/>
                  </w:tcBorders>
                  <w:vAlign w:val="center"/>
                </w:tcPr>
                <w:p w14:paraId="3D2B9296">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速率kg/h</w:t>
                  </w:r>
                </w:p>
              </w:tc>
              <w:tc>
                <w:tcPr>
                  <w:tcW w:w="573" w:type="pct"/>
                  <w:tcBorders>
                    <w:tl2br w:val="nil"/>
                    <w:tr2bl w:val="nil"/>
                  </w:tcBorders>
                  <w:vAlign w:val="center"/>
                </w:tcPr>
                <w:p w14:paraId="75E6AA98">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频次</w:t>
                  </w:r>
                  <w:r>
                    <w:rPr>
                      <w:rFonts w:hint="default" w:ascii="Times New Roman" w:hAnsi="Times New Roman" w:eastAsia="宋体" w:cs="Times New Roman"/>
                      <w:b/>
                      <w:color w:val="auto"/>
                      <w:sz w:val="21"/>
                      <w:szCs w:val="21"/>
                      <w:lang w:eastAsia="zh-CN"/>
                    </w:rPr>
                    <w:t>、</w:t>
                  </w:r>
                  <w:r>
                    <w:rPr>
                      <w:rFonts w:hint="default" w:ascii="Times New Roman" w:hAnsi="Times New Roman" w:eastAsia="宋体" w:cs="Times New Roman"/>
                      <w:b/>
                      <w:color w:val="auto"/>
                      <w:sz w:val="21"/>
                      <w:szCs w:val="21"/>
                    </w:rPr>
                    <w:t>持续时间</w:t>
                  </w:r>
                </w:p>
              </w:tc>
              <w:tc>
                <w:tcPr>
                  <w:tcW w:w="477" w:type="pct"/>
                  <w:tcBorders>
                    <w:tl2br w:val="nil"/>
                    <w:tr2bl w:val="nil"/>
                  </w:tcBorders>
                  <w:vAlign w:val="center"/>
                </w:tcPr>
                <w:p w14:paraId="098E5889">
                  <w:pPr>
                    <w:pStyle w:val="22"/>
                    <w:spacing w:beforeAutospacing="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排放量kg/a</w:t>
                  </w:r>
                </w:p>
              </w:tc>
              <w:tc>
                <w:tcPr>
                  <w:tcW w:w="471" w:type="pct"/>
                  <w:tcBorders>
                    <w:tl2br w:val="nil"/>
                    <w:tr2bl w:val="nil"/>
                  </w:tcBorders>
                  <w:vAlign w:val="center"/>
                </w:tcPr>
                <w:p w14:paraId="7B1978A6">
                  <w:pPr>
                    <w:pStyle w:val="22"/>
                    <w:spacing w:beforeAutospacing="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浓度mg/m</w:t>
                  </w:r>
                  <w:r>
                    <w:rPr>
                      <w:rFonts w:hint="default" w:ascii="Times New Roman" w:hAnsi="Times New Roman" w:eastAsia="宋体" w:cs="Times New Roman"/>
                      <w:b/>
                      <w:color w:val="auto"/>
                      <w:sz w:val="21"/>
                      <w:szCs w:val="21"/>
                      <w:vertAlign w:val="superscript"/>
                    </w:rPr>
                    <w:t>3</w:t>
                  </w:r>
                </w:p>
              </w:tc>
              <w:tc>
                <w:tcPr>
                  <w:tcW w:w="356" w:type="pct"/>
                  <w:tcBorders>
                    <w:tl2br w:val="nil"/>
                    <w:tr2bl w:val="nil"/>
                  </w:tcBorders>
                  <w:vAlign w:val="center"/>
                </w:tcPr>
                <w:p w14:paraId="778E0CB9">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速率kg/h</w:t>
                  </w:r>
                </w:p>
              </w:tc>
              <w:tc>
                <w:tcPr>
                  <w:tcW w:w="398" w:type="pct"/>
                  <w:vMerge w:val="continue"/>
                  <w:tcBorders>
                    <w:tl2br w:val="nil"/>
                    <w:tr2bl w:val="nil"/>
                  </w:tcBorders>
                  <w:vAlign w:val="center"/>
                </w:tcPr>
                <w:p w14:paraId="52A580AE">
                  <w:pPr>
                    <w:pStyle w:val="22"/>
                    <w:spacing w:before="0" w:beforeAutospacing="0" w:after="0" w:afterAutospacing="0"/>
                    <w:jc w:val="center"/>
                    <w:rPr>
                      <w:rFonts w:hint="default" w:ascii="Times New Roman" w:hAnsi="Times New Roman" w:eastAsia="宋体" w:cs="Times New Roman"/>
                      <w:b/>
                      <w:color w:val="auto"/>
                      <w:sz w:val="21"/>
                      <w:szCs w:val="21"/>
                    </w:rPr>
                  </w:pPr>
                </w:p>
              </w:tc>
            </w:tr>
            <w:tr w14:paraId="06ABE4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tcBorders>
                    <w:tl2br w:val="nil"/>
                    <w:tr2bl w:val="nil"/>
                  </w:tcBorders>
                  <w:vAlign w:val="center"/>
                </w:tcPr>
                <w:p w14:paraId="4F0B1A4B">
                  <w:pPr>
                    <w:pStyle w:val="22"/>
                    <w:spacing w:before="0" w:beforeAutospacing="0" w:after="0" w:afterAutospacing="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rPr>
                    <w:t>1</w:t>
                  </w:r>
                </w:p>
              </w:tc>
              <w:tc>
                <w:tcPr>
                  <w:tcW w:w="373" w:type="pct"/>
                  <w:tcBorders>
                    <w:tl2br w:val="nil"/>
                    <w:tr2bl w:val="nil"/>
                  </w:tcBorders>
                  <w:vAlign w:val="center"/>
                </w:tcPr>
                <w:p w14:paraId="6666EFE6">
                  <w:pPr>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color w:val="auto"/>
                      <w:szCs w:val="21"/>
                    </w:rPr>
                    <w:t>DA00</w:t>
                  </w:r>
                  <w:r>
                    <w:rPr>
                      <w:rFonts w:hint="eastAsia" w:cs="Times New Roman"/>
                      <w:color w:val="auto"/>
                      <w:szCs w:val="21"/>
                      <w:lang w:val="en-US" w:eastAsia="zh-CN"/>
                    </w:rPr>
                    <w:t>1</w:t>
                  </w:r>
                </w:p>
              </w:tc>
              <w:tc>
                <w:tcPr>
                  <w:tcW w:w="585" w:type="pct"/>
                  <w:tcBorders>
                    <w:tl2br w:val="nil"/>
                    <w:tr2bl w:val="nil"/>
                  </w:tcBorders>
                  <w:vAlign w:val="center"/>
                </w:tcPr>
                <w:p w14:paraId="1F3890E6">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布袋除尘器失效</w:t>
                  </w:r>
                </w:p>
              </w:tc>
              <w:tc>
                <w:tcPr>
                  <w:tcW w:w="597" w:type="pct"/>
                  <w:tcBorders>
                    <w:tl2br w:val="nil"/>
                    <w:tr2bl w:val="nil"/>
                  </w:tcBorders>
                  <w:vAlign w:val="center"/>
                </w:tcPr>
                <w:p w14:paraId="2EC01AAF">
                  <w:pPr>
                    <w:pStyle w:val="22"/>
                    <w:spacing w:beforeAutospacing="0" w:afterAutospacing="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颗粒物</w:t>
                  </w:r>
                </w:p>
              </w:tc>
              <w:tc>
                <w:tcPr>
                  <w:tcW w:w="458" w:type="pct"/>
                  <w:tcBorders>
                    <w:tl2br w:val="nil"/>
                    <w:tr2bl w:val="nil"/>
                  </w:tcBorders>
                  <w:vAlign w:val="center"/>
                </w:tcPr>
                <w:p w14:paraId="3D7E3EFF">
                  <w:pPr>
                    <w:widowControl/>
                    <w:jc w:val="center"/>
                    <w:textAlignment w:val="center"/>
                    <w:rPr>
                      <w:rFonts w:hint="default" w:ascii="Times New Roman" w:hAnsi="Times New Roman" w:eastAsia="宋体" w:cs="Times New Roman"/>
                      <w:b w:val="0"/>
                      <w:bCs/>
                      <w:color w:val="auto"/>
                      <w:sz w:val="21"/>
                      <w:szCs w:val="21"/>
                    </w:rPr>
                  </w:pPr>
                  <w:r>
                    <w:rPr>
                      <w:rFonts w:hint="eastAsia" w:cs="Times New Roman"/>
                      <w:color w:val="auto"/>
                      <w:kern w:val="2"/>
                      <w:sz w:val="21"/>
                      <w:szCs w:val="21"/>
                      <w:lang w:val="en-US" w:eastAsia="zh-CN" w:bidi="ar-SA"/>
                    </w:rPr>
                    <w:t>1317.986</w:t>
                  </w:r>
                </w:p>
              </w:tc>
              <w:tc>
                <w:tcPr>
                  <w:tcW w:w="464" w:type="pct"/>
                  <w:tcBorders>
                    <w:tl2br w:val="nil"/>
                    <w:tr2bl w:val="nil"/>
                  </w:tcBorders>
                  <w:vAlign w:val="center"/>
                </w:tcPr>
                <w:p w14:paraId="4224007E">
                  <w:pPr>
                    <w:widowControl/>
                    <w:jc w:val="center"/>
                    <w:textAlignment w:val="center"/>
                    <w:rPr>
                      <w:rFonts w:hint="default" w:ascii="Times New Roman" w:hAnsi="Times New Roman" w:eastAsia="宋体" w:cs="Times New Roman"/>
                      <w:b w:val="0"/>
                      <w:bCs/>
                      <w:color w:val="auto"/>
                      <w:sz w:val="21"/>
                      <w:szCs w:val="21"/>
                    </w:rPr>
                  </w:pPr>
                  <w:r>
                    <w:rPr>
                      <w:rFonts w:hint="eastAsia" w:cs="Times New Roman"/>
                      <w:color w:val="auto"/>
                      <w:kern w:val="2"/>
                      <w:sz w:val="21"/>
                      <w:szCs w:val="21"/>
                      <w:lang w:val="en-US" w:eastAsia="zh-CN" w:bidi="ar-SA"/>
                    </w:rPr>
                    <w:t>10.544</w:t>
                  </w:r>
                </w:p>
              </w:tc>
              <w:tc>
                <w:tcPr>
                  <w:tcW w:w="573" w:type="pct"/>
                  <w:vMerge w:val="restart"/>
                  <w:tcBorders>
                    <w:tl2br w:val="nil"/>
                    <w:tr2bl w:val="nil"/>
                  </w:tcBorders>
                  <w:shd w:val="clear" w:color="auto" w:fill="auto"/>
                  <w:vAlign w:val="center"/>
                </w:tcPr>
                <w:p w14:paraId="061B2EBB">
                  <w:pPr>
                    <w:jc w:val="center"/>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1次/a，1h/次</w:t>
                  </w:r>
                </w:p>
                <w:p w14:paraId="1C4A5FBE">
                  <w:pPr>
                    <w:jc w:val="center"/>
                    <w:rPr>
                      <w:rFonts w:hint="default" w:ascii="Times New Roman" w:hAnsi="Times New Roman" w:eastAsia="宋体" w:cs="Times New Roman"/>
                      <w:b w:val="0"/>
                      <w:bCs/>
                      <w:color w:val="auto"/>
                      <w:kern w:val="2"/>
                      <w:sz w:val="21"/>
                      <w:szCs w:val="21"/>
                      <w:lang w:val="en-US" w:eastAsia="zh-CN" w:bidi="ar-SA"/>
                    </w:rPr>
                  </w:pPr>
                </w:p>
              </w:tc>
              <w:tc>
                <w:tcPr>
                  <w:tcW w:w="477" w:type="pct"/>
                  <w:tcBorders>
                    <w:tl2br w:val="nil"/>
                    <w:tr2bl w:val="nil"/>
                  </w:tcBorders>
                  <w:shd w:val="clear" w:color="auto" w:fill="auto"/>
                  <w:vAlign w:val="center"/>
                </w:tcPr>
                <w:p w14:paraId="32EB08D8">
                  <w:pPr>
                    <w:widowControl/>
                    <w:jc w:val="center"/>
                    <w:textAlignment w:val="center"/>
                    <w:rPr>
                      <w:rFonts w:hint="default" w:ascii="Times New Roman" w:hAnsi="Times New Roman" w:eastAsia="宋体" w:cs="Times New Roman"/>
                      <w:b w:val="0"/>
                      <w:bCs/>
                      <w:color w:val="auto"/>
                      <w:kern w:val="2"/>
                      <w:sz w:val="21"/>
                      <w:szCs w:val="21"/>
                      <w:lang w:val="en-US" w:eastAsia="zh-CN" w:bidi="ar-SA"/>
                    </w:rPr>
                  </w:pPr>
                  <w:r>
                    <w:rPr>
                      <w:rFonts w:hint="eastAsia" w:cs="Times New Roman"/>
                      <w:color w:val="auto"/>
                      <w:kern w:val="2"/>
                      <w:sz w:val="21"/>
                      <w:szCs w:val="21"/>
                      <w:lang w:val="en-US" w:eastAsia="zh-CN" w:bidi="ar-SA"/>
                    </w:rPr>
                    <w:t>10.544</w:t>
                  </w:r>
                </w:p>
              </w:tc>
              <w:tc>
                <w:tcPr>
                  <w:tcW w:w="471" w:type="pct"/>
                  <w:tcBorders>
                    <w:tl2br w:val="nil"/>
                    <w:tr2bl w:val="nil"/>
                  </w:tcBorders>
                  <w:vAlign w:val="center"/>
                </w:tcPr>
                <w:p w14:paraId="72F5D886">
                  <w:pPr>
                    <w:pStyle w:val="21"/>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20</w:t>
                  </w:r>
                </w:p>
              </w:tc>
              <w:tc>
                <w:tcPr>
                  <w:tcW w:w="356" w:type="pct"/>
                  <w:tcBorders>
                    <w:tl2br w:val="nil"/>
                    <w:tr2bl w:val="nil"/>
                  </w:tcBorders>
                  <w:vAlign w:val="center"/>
                </w:tcPr>
                <w:p w14:paraId="55F25163">
                  <w:pPr>
                    <w:pStyle w:val="21"/>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w:t>
                  </w:r>
                </w:p>
              </w:tc>
              <w:tc>
                <w:tcPr>
                  <w:tcW w:w="398" w:type="pct"/>
                  <w:tcBorders>
                    <w:tl2br w:val="nil"/>
                    <w:tr2bl w:val="nil"/>
                  </w:tcBorders>
                  <w:vAlign w:val="center"/>
                </w:tcPr>
                <w:p w14:paraId="5398FA96">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超标</w:t>
                  </w:r>
                </w:p>
              </w:tc>
            </w:tr>
            <w:tr w14:paraId="23E691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restart"/>
                  <w:tcBorders>
                    <w:tl2br w:val="nil"/>
                    <w:tr2bl w:val="nil"/>
                  </w:tcBorders>
                  <w:vAlign w:val="center"/>
                </w:tcPr>
                <w:p w14:paraId="5679E5E5">
                  <w:pPr>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lang w:val="en-US" w:eastAsia="zh-CN"/>
                    </w:rPr>
                    <w:t>2</w:t>
                  </w:r>
                </w:p>
              </w:tc>
              <w:tc>
                <w:tcPr>
                  <w:tcW w:w="373" w:type="pct"/>
                  <w:vMerge w:val="restart"/>
                  <w:tcBorders>
                    <w:tl2br w:val="nil"/>
                    <w:tr2bl w:val="nil"/>
                  </w:tcBorders>
                  <w:vAlign w:val="center"/>
                </w:tcPr>
                <w:p w14:paraId="0211C94B">
                  <w:pPr>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lang w:val="en-US" w:eastAsia="zh-CN"/>
                    </w:rPr>
                    <w:t>DA00</w:t>
                  </w:r>
                  <w:r>
                    <w:rPr>
                      <w:rFonts w:hint="eastAsia" w:cs="Times New Roman"/>
                      <w:color w:val="auto"/>
                      <w:lang w:val="en-US" w:eastAsia="zh-CN"/>
                    </w:rPr>
                    <w:t>2</w:t>
                  </w:r>
                </w:p>
              </w:tc>
              <w:tc>
                <w:tcPr>
                  <w:tcW w:w="585" w:type="pct"/>
                  <w:vMerge w:val="restart"/>
                  <w:tcBorders>
                    <w:tl2br w:val="nil"/>
                    <w:tr2bl w:val="nil"/>
                  </w:tcBorders>
                  <w:vAlign w:val="center"/>
                </w:tcPr>
                <w:p w14:paraId="0D618EFC">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二级活性炭失效</w:t>
                  </w:r>
                </w:p>
              </w:tc>
              <w:tc>
                <w:tcPr>
                  <w:tcW w:w="597" w:type="pct"/>
                  <w:tcBorders>
                    <w:tl2br w:val="nil"/>
                    <w:tr2bl w:val="nil"/>
                  </w:tcBorders>
                  <w:vAlign w:val="center"/>
                </w:tcPr>
                <w:p w14:paraId="23BB853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Cs w:val="21"/>
                      <w:lang w:val="en-US" w:eastAsia="zh-CN"/>
                    </w:rPr>
                    <w:t>颗粒物</w:t>
                  </w:r>
                </w:p>
              </w:tc>
              <w:tc>
                <w:tcPr>
                  <w:tcW w:w="458" w:type="pct"/>
                  <w:tcBorders>
                    <w:tl2br w:val="nil"/>
                    <w:tr2bl w:val="nil"/>
                  </w:tcBorders>
                  <w:vAlign w:val="center"/>
                </w:tcPr>
                <w:p w14:paraId="425CB599">
                  <w:pPr>
                    <w:widowControl/>
                    <w:jc w:val="center"/>
                    <w:textAlignment w:val="center"/>
                    <w:rPr>
                      <w:rFonts w:hint="default" w:ascii="Times New Roman" w:hAnsi="Times New Roman" w:eastAsia="宋体" w:cs="Times New Roman"/>
                      <w:b w:val="0"/>
                      <w:bCs/>
                      <w:color w:val="auto"/>
                      <w:sz w:val="21"/>
                      <w:szCs w:val="21"/>
                    </w:rPr>
                  </w:pPr>
                  <w:r>
                    <w:rPr>
                      <w:rFonts w:hint="eastAsia" w:cs="Times New Roman"/>
                      <w:color w:val="auto"/>
                      <w:szCs w:val="21"/>
                      <w:lang w:val="en-US" w:eastAsia="zh-CN"/>
                    </w:rPr>
                    <w:t>0.04</w:t>
                  </w:r>
                </w:p>
              </w:tc>
              <w:tc>
                <w:tcPr>
                  <w:tcW w:w="464" w:type="pct"/>
                  <w:tcBorders>
                    <w:tl2br w:val="nil"/>
                    <w:tr2bl w:val="nil"/>
                  </w:tcBorders>
                  <w:vAlign w:val="center"/>
                </w:tcPr>
                <w:p w14:paraId="2A5F0E21">
                  <w:pPr>
                    <w:widowControl/>
                    <w:jc w:val="center"/>
                    <w:textAlignment w:val="center"/>
                    <w:rPr>
                      <w:rFonts w:hint="default" w:ascii="Times New Roman" w:hAnsi="Times New Roman" w:eastAsia="宋体" w:cs="Times New Roman"/>
                      <w:b w:val="0"/>
                      <w:bCs/>
                      <w:color w:val="auto"/>
                      <w:sz w:val="21"/>
                      <w:szCs w:val="21"/>
                    </w:rPr>
                  </w:pPr>
                  <w:r>
                    <w:rPr>
                      <w:rFonts w:hint="eastAsia" w:cs="Times New Roman"/>
                      <w:color w:val="auto"/>
                      <w:szCs w:val="21"/>
                      <w:lang w:val="en-US" w:eastAsia="zh-CN"/>
                    </w:rPr>
                    <w:t>＜0.001</w:t>
                  </w:r>
                </w:p>
              </w:tc>
              <w:tc>
                <w:tcPr>
                  <w:tcW w:w="573" w:type="pct"/>
                  <w:vMerge w:val="continue"/>
                  <w:tcBorders>
                    <w:tl2br w:val="nil"/>
                    <w:tr2bl w:val="nil"/>
                  </w:tcBorders>
                  <w:shd w:val="clear" w:color="auto" w:fill="auto"/>
                  <w:vAlign w:val="center"/>
                </w:tcPr>
                <w:p w14:paraId="3FE22D8C">
                  <w:pPr>
                    <w:jc w:val="center"/>
                    <w:rPr>
                      <w:rFonts w:hint="default" w:ascii="Times New Roman" w:hAnsi="Times New Roman" w:eastAsia="宋体" w:cs="Times New Roman"/>
                      <w:b w:val="0"/>
                      <w:bCs/>
                      <w:color w:val="auto"/>
                      <w:kern w:val="2"/>
                      <w:sz w:val="21"/>
                      <w:szCs w:val="21"/>
                      <w:lang w:val="en-US" w:eastAsia="zh-CN" w:bidi="ar-SA"/>
                    </w:rPr>
                  </w:pPr>
                </w:p>
              </w:tc>
              <w:tc>
                <w:tcPr>
                  <w:tcW w:w="477" w:type="pct"/>
                  <w:tcBorders>
                    <w:tl2br w:val="nil"/>
                    <w:tr2bl w:val="nil"/>
                  </w:tcBorders>
                  <w:shd w:val="clear" w:color="auto" w:fill="auto"/>
                  <w:vAlign w:val="center"/>
                </w:tcPr>
                <w:p w14:paraId="189B6895">
                  <w:pPr>
                    <w:widowControl/>
                    <w:jc w:val="center"/>
                    <w:textAlignment w:val="center"/>
                    <w:rPr>
                      <w:rFonts w:hint="default" w:ascii="Times New Roman" w:hAnsi="Times New Roman" w:eastAsia="宋体" w:cs="Times New Roman"/>
                      <w:b w:val="0"/>
                      <w:bCs/>
                      <w:color w:val="auto"/>
                      <w:kern w:val="2"/>
                      <w:sz w:val="21"/>
                      <w:szCs w:val="21"/>
                      <w:lang w:val="en-US" w:eastAsia="zh-CN" w:bidi="ar-SA"/>
                    </w:rPr>
                  </w:pPr>
                  <w:r>
                    <w:rPr>
                      <w:rFonts w:hint="eastAsia" w:cs="Times New Roman"/>
                      <w:color w:val="auto"/>
                      <w:szCs w:val="21"/>
                      <w:lang w:val="en-US" w:eastAsia="zh-CN"/>
                    </w:rPr>
                    <w:t>＜0.001</w:t>
                  </w:r>
                </w:p>
              </w:tc>
              <w:tc>
                <w:tcPr>
                  <w:tcW w:w="471" w:type="pct"/>
                  <w:tcBorders>
                    <w:tl2br w:val="nil"/>
                    <w:tr2bl w:val="nil"/>
                  </w:tcBorders>
                  <w:vAlign w:val="center"/>
                </w:tcPr>
                <w:p w14:paraId="6E1FE952">
                  <w:pPr>
                    <w:pStyle w:val="21"/>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30</w:t>
                  </w:r>
                </w:p>
              </w:tc>
              <w:tc>
                <w:tcPr>
                  <w:tcW w:w="356" w:type="pct"/>
                  <w:tcBorders>
                    <w:tl2br w:val="nil"/>
                    <w:tr2bl w:val="nil"/>
                  </w:tcBorders>
                  <w:vAlign w:val="center"/>
                </w:tcPr>
                <w:p w14:paraId="03A79EB2">
                  <w:pPr>
                    <w:pStyle w:val="21"/>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w:t>
                  </w:r>
                </w:p>
              </w:tc>
              <w:tc>
                <w:tcPr>
                  <w:tcW w:w="398" w:type="pct"/>
                  <w:vMerge w:val="restart"/>
                  <w:tcBorders>
                    <w:tl2br w:val="nil"/>
                    <w:tr2bl w:val="nil"/>
                  </w:tcBorders>
                  <w:vAlign w:val="center"/>
                </w:tcPr>
                <w:p w14:paraId="514FA8F0">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达标</w:t>
                  </w:r>
                </w:p>
              </w:tc>
            </w:tr>
            <w:tr w14:paraId="3C1817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continue"/>
                  <w:tcBorders>
                    <w:tl2br w:val="nil"/>
                    <w:tr2bl w:val="nil"/>
                  </w:tcBorders>
                  <w:vAlign w:val="center"/>
                </w:tcPr>
                <w:p w14:paraId="4043D539">
                  <w:pPr>
                    <w:jc w:val="center"/>
                    <w:rPr>
                      <w:rFonts w:hint="default" w:ascii="Times New Roman" w:hAnsi="Times New Roman" w:eastAsia="宋体" w:cs="Times New Roman"/>
                      <w:color w:val="auto"/>
                      <w:lang w:val="en-US" w:eastAsia="zh-CN"/>
                    </w:rPr>
                  </w:pPr>
                </w:p>
              </w:tc>
              <w:tc>
                <w:tcPr>
                  <w:tcW w:w="373" w:type="pct"/>
                  <w:vMerge w:val="continue"/>
                  <w:tcBorders>
                    <w:tl2br w:val="nil"/>
                    <w:tr2bl w:val="nil"/>
                  </w:tcBorders>
                  <w:vAlign w:val="center"/>
                </w:tcPr>
                <w:p w14:paraId="55A99B6E">
                  <w:pPr>
                    <w:jc w:val="center"/>
                    <w:rPr>
                      <w:rFonts w:hint="default" w:ascii="Times New Roman" w:hAnsi="Times New Roman" w:eastAsia="宋体" w:cs="Times New Roman"/>
                      <w:color w:val="auto"/>
                      <w:lang w:val="en-US" w:eastAsia="zh-CN"/>
                    </w:rPr>
                  </w:pPr>
                </w:p>
              </w:tc>
              <w:tc>
                <w:tcPr>
                  <w:tcW w:w="585" w:type="pct"/>
                  <w:vMerge w:val="continue"/>
                  <w:tcBorders>
                    <w:tl2br w:val="nil"/>
                    <w:tr2bl w:val="nil"/>
                  </w:tcBorders>
                  <w:vAlign w:val="center"/>
                </w:tcPr>
                <w:p w14:paraId="6FB5D089">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c>
                <w:tcPr>
                  <w:tcW w:w="597" w:type="pct"/>
                  <w:tcBorders>
                    <w:tl2br w:val="nil"/>
                    <w:tr2bl w:val="nil"/>
                  </w:tcBorders>
                  <w:vAlign w:val="center"/>
                </w:tcPr>
                <w:p w14:paraId="17E9776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Cs w:val="21"/>
                      <w:lang w:val="en-US" w:eastAsia="zh-CN"/>
                    </w:rPr>
                    <w:t>二氧化硫</w:t>
                  </w:r>
                </w:p>
              </w:tc>
              <w:tc>
                <w:tcPr>
                  <w:tcW w:w="458" w:type="pct"/>
                  <w:tcBorders>
                    <w:tl2br w:val="nil"/>
                    <w:tr2bl w:val="nil"/>
                  </w:tcBorders>
                  <w:vAlign w:val="center"/>
                </w:tcPr>
                <w:p w14:paraId="3C007004">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0.04</w:t>
                  </w:r>
                </w:p>
              </w:tc>
              <w:tc>
                <w:tcPr>
                  <w:tcW w:w="464" w:type="pct"/>
                  <w:tcBorders>
                    <w:tl2br w:val="nil"/>
                    <w:tr2bl w:val="nil"/>
                  </w:tcBorders>
                  <w:vAlign w:val="center"/>
                </w:tcPr>
                <w:p w14:paraId="0CB67CB2">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＜0.001</w:t>
                  </w:r>
                </w:p>
              </w:tc>
              <w:tc>
                <w:tcPr>
                  <w:tcW w:w="573" w:type="pct"/>
                  <w:vMerge w:val="continue"/>
                  <w:tcBorders>
                    <w:tl2br w:val="nil"/>
                    <w:tr2bl w:val="nil"/>
                  </w:tcBorders>
                  <w:shd w:val="clear" w:color="auto" w:fill="auto"/>
                  <w:vAlign w:val="center"/>
                </w:tcPr>
                <w:p w14:paraId="4DAC0971">
                  <w:pPr>
                    <w:jc w:val="center"/>
                    <w:rPr>
                      <w:rFonts w:hint="default" w:ascii="Times New Roman" w:hAnsi="Times New Roman" w:eastAsia="宋体" w:cs="Times New Roman"/>
                      <w:b w:val="0"/>
                      <w:bCs/>
                      <w:color w:val="auto"/>
                      <w:szCs w:val="21"/>
                    </w:rPr>
                  </w:pPr>
                </w:p>
              </w:tc>
              <w:tc>
                <w:tcPr>
                  <w:tcW w:w="477" w:type="pct"/>
                  <w:tcBorders>
                    <w:tl2br w:val="nil"/>
                    <w:tr2bl w:val="nil"/>
                  </w:tcBorders>
                  <w:shd w:val="clear" w:color="auto" w:fill="auto"/>
                  <w:vAlign w:val="center"/>
                </w:tcPr>
                <w:p w14:paraId="724AA623">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＜0.001</w:t>
                  </w:r>
                </w:p>
              </w:tc>
              <w:tc>
                <w:tcPr>
                  <w:tcW w:w="471" w:type="pct"/>
                  <w:tcBorders>
                    <w:tl2br w:val="nil"/>
                    <w:tr2bl w:val="nil"/>
                  </w:tcBorders>
                  <w:vAlign w:val="center"/>
                </w:tcPr>
                <w:p w14:paraId="1C887A21">
                  <w:pPr>
                    <w:pStyle w:val="50"/>
                    <w:spacing w:line="240" w:lineRule="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lang w:val="en-US" w:eastAsia="zh-CN"/>
                    </w:rPr>
                    <w:t>200</w:t>
                  </w:r>
                </w:p>
              </w:tc>
              <w:tc>
                <w:tcPr>
                  <w:tcW w:w="356" w:type="pct"/>
                  <w:tcBorders>
                    <w:tl2br w:val="nil"/>
                    <w:tr2bl w:val="nil"/>
                  </w:tcBorders>
                  <w:vAlign w:val="center"/>
                </w:tcPr>
                <w:p w14:paraId="0208389B">
                  <w:pPr>
                    <w:pStyle w:val="50"/>
                    <w:spacing w:line="240" w:lineRule="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lang w:val="en-US" w:eastAsia="zh-CN"/>
                    </w:rPr>
                    <w:t>/</w:t>
                  </w:r>
                </w:p>
              </w:tc>
              <w:tc>
                <w:tcPr>
                  <w:tcW w:w="398" w:type="pct"/>
                  <w:vMerge w:val="continue"/>
                  <w:tcBorders>
                    <w:tl2br w:val="nil"/>
                    <w:tr2bl w:val="nil"/>
                  </w:tcBorders>
                  <w:vAlign w:val="center"/>
                </w:tcPr>
                <w:p w14:paraId="1CE4854C">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r>
            <w:tr w14:paraId="3CF71F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continue"/>
                  <w:tcBorders>
                    <w:tl2br w:val="nil"/>
                    <w:tr2bl w:val="nil"/>
                  </w:tcBorders>
                  <w:vAlign w:val="center"/>
                </w:tcPr>
                <w:p w14:paraId="6AE3385A">
                  <w:pPr>
                    <w:jc w:val="center"/>
                    <w:rPr>
                      <w:rFonts w:hint="default" w:ascii="Times New Roman" w:hAnsi="Times New Roman" w:eastAsia="宋体" w:cs="Times New Roman"/>
                      <w:color w:val="auto"/>
                      <w:lang w:val="en-US" w:eastAsia="zh-CN"/>
                    </w:rPr>
                  </w:pPr>
                </w:p>
              </w:tc>
              <w:tc>
                <w:tcPr>
                  <w:tcW w:w="373" w:type="pct"/>
                  <w:vMerge w:val="continue"/>
                  <w:tcBorders>
                    <w:tl2br w:val="nil"/>
                    <w:tr2bl w:val="nil"/>
                  </w:tcBorders>
                  <w:vAlign w:val="center"/>
                </w:tcPr>
                <w:p w14:paraId="1056F076">
                  <w:pPr>
                    <w:jc w:val="center"/>
                    <w:rPr>
                      <w:rFonts w:hint="default" w:ascii="Times New Roman" w:hAnsi="Times New Roman" w:eastAsia="宋体" w:cs="Times New Roman"/>
                      <w:color w:val="auto"/>
                      <w:lang w:val="en-US" w:eastAsia="zh-CN"/>
                    </w:rPr>
                  </w:pPr>
                </w:p>
              </w:tc>
              <w:tc>
                <w:tcPr>
                  <w:tcW w:w="585" w:type="pct"/>
                  <w:vMerge w:val="continue"/>
                  <w:tcBorders>
                    <w:tl2br w:val="nil"/>
                    <w:tr2bl w:val="nil"/>
                  </w:tcBorders>
                  <w:vAlign w:val="center"/>
                </w:tcPr>
                <w:p w14:paraId="613F1153">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c>
                <w:tcPr>
                  <w:tcW w:w="597" w:type="pct"/>
                  <w:tcBorders>
                    <w:tl2br w:val="nil"/>
                    <w:tr2bl w:val="nil"/>
                  </w:tcBorders>
                  <w:vAlign w:val="center"/>
                </w:tcPr>
                <w:p w14:paraId="30A96FC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Cs w:val="21"/>
                      <w:lang w:val="en-US" w:eastAsia="zh-CN"/>
                    </w:rPr>
                    <w:t>氮氧化物</w:t>
                  </w:r>
                </w:p>
              </w:tc>
              <w:tc>
                <w:tcPr>
                  <w:tcW w:w="458" w:type="pct"/>
                  <w:tcBorders>
                    <w:tl2br w:val="nil"/>
                    <w:tr2bl w:val="nil"/>
                  </w:tcBorders>
                  <w:vAlign w:val="center"/>
                </w:tcPr>
                <w:p w14:paraId="37C1279D">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0.317</w:t>
                  </w:r>
                </w:p>
              </w:tc>
              <w:tc>
                <w:tcPr>
                  <w:tcW w:w="464" w:type="pct"/>
                  <w:tcBorders>
                    <w:tl2br w:val="nil"/>
                    <w:tr2bl w:val="nil"/>
                  </w:tcBorders>
                  <w:vAlign w:val="center"/>
                </w:tcPr>
                <w:p w14:paraId="770CED91">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0.001</w:t>
                  </w:r>
                </w:p>
              </w:tc>
              <w:tc>
                <w:tcPr>
                  <w:tcW w:w="573" w:type="pct"/>
                  <w:vMerge w:val="continue"/>
                  <w:tcBorders>
                    <w:tl2br w:val="nil"/>
                    <w:tr2bl w:val="nil"/>
                  </w:tcBorders>
                  <w:shd w:val="clear" w:color="auto" w:fill="auto"/>
                  <w:vAlign w:val="center"/>
                </w:tcPr>
                <w:p w14:paraId="21AB4EF8">
                  <w:pPr>
                    <w:jc w:val="center"/>
                    <w:rPr>
                      <w:rFonts w:hint="default" w:ascii="Times New Roman" w:hAnsi="Times New Roman" w:eastAsia="宋体" w:cs="Times New Roman"/>
                      <w:b w:val="0"/>
                      <w:bCs/>
                      <w:color w:val="auto"/>
                      <w:szCs w:val="21"/>
                    </w:rPr>
                  </w:pPr>
                </w:p>
              </w:tc>
              <w:tc>
                <w:tcPr>
                  <w:tcW w:w="477" w:type="pct"/>
                  <w:tcBorders>
                    <w:tl2br w:val="nil"/>
                    <w:tr2bl w:val="nil"/>
                  </w:tcBorders>
                  <w:shd w:val="clear" w:color="auto" w:fill="auto"/>
                  <w:vAlign w:val="center"/>
                </w:tcPr>
                <w:p w14:paraId="574EBA5F">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0.001</w:t>
                  </w:r>
                </w:p>
              </w:tc>
              <w:tc>
                <w:tcPr>
                  <w:tcW w:w="471" w:type="pct"/>
                  <w:tcBorders>
                    <w:tl2br w:val="nil"/>
                    <w:tr2bl w:val="nil"/>
                  </w:tcBorders>
                  <w:vAlign w:val="center"/>
                </w:tcPr>
                <w:p w14:paraId="1928B68D">
                  <w:pPr>
                    <w:pStyle w:val="50"/>
                    <w:spacing w:line="240" w:lineRule="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lang w:val="en-US" w:eastAsia="zh-CN"/>
                    </w:rPr>
                    <w:t>300</w:t>
                  </w:r>
                </w:p>
              </w:tc>
              <w:tc>
                <w:tcPr>
                  <w:tcW w:w="356" w:type="pct"/>
                  <w:tcBorders>
                    <w:tl2br w:val="nil"/>
                    <w:tr2bl w:val="nil"/>
                  </w:tcBorders>
                  <w:vAlign w:val="center"/>
                </w:tcPr>
                <w:p w14:paraId="485D15B1">
                  <w:pPr>
                    <w:pStyle w:val="50"/>
                    <w:spacing w:line="240" w:lineRule="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lang w:val="en-US" w:eastAsia="zh-CN"/>
                    </w:rPr>
                    <w:t>/</w:t>
                  </w:r>
                </w:p>
              </w:tc>
              <w:tc>
                <w:tcPr>
                  <w:tcW w:w="398" w:type="pct"/>
                  <w:vMerge w:val="continue"/>
                  <w:tcBorders>
                    <w:tl2br w:val="nil"/>
                    <w:tr2bl w:val="nil"/>
                  </w:tcBorders>
                  <w:vAlign w:val="center"/>
                </w:tcPr>
                <w:p w14:paraId="0B2C6454">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r>
            <w:tr w14:paraId="6D0E48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continue"/>
                  <w:tcBorders>
                    <w:tl2br w:val="nil"/>
                    <w:tr2bl w:val="nil"/>
                  </w:tcBorders>
                  <w:vAlign w:val="center"/>
                </w:tcPr>
                <w:p w14:paraId="01E80558">
                  <w:pPr>
                    <w:jc w:val="center"/>
                    <w:rPr>
                      <w:rFonts w:hint="default" w:ascii="Times New Roman" w:hAnsi="Times New Roman" w:eastAsia="宋体" w:cs="Times New Roman"/>
                      <w:color w:val="auto"/>
                      <w:lang w:val="en-US" w:eastAsia="zh-CN"/>
                    </w:rPr>
                  </w:pPr>
                </w:p>
              </w:tc>
              <w:tc>
                <w:tcPr>
                  <w:tcW w:w="373" w:type="pct"/>
                  <w:vMerge w:val="continue"/>
                  <w:tcBorders>
                    <w:tl2br w:val="nil"/>
                    <w:tr2bl w:val="nil"/>
                  </w:tcBorders>
                  <w:vAlign w:val="center"/>
                </w:tcPr>
                <w:p w14:paraId="08241FC7">
                  <w:pPr>
                    <w:jc w:val="center"/>
                    <w:rPr>
                      <w:rFonts w:hint="default" w:ascii="Times New Roman" w:hAnsi="Times New Roman" w:eastAsia="宋体" w:cs="Times New Roman"/>
                      <w:color w:val="auto"/>
                      <w:lang w:val="en-US" w:eastAsia="zh-CN"/>
                    </w:rPr>
                  </w:pPr>
                </w:p>
              </w:tc>
              <w:tc>
                <w:tcPr>
                  <w:tcW w:w="585" w:type="pct"/>
                  <w:vMerge w:val="continue"/>
                  <w:tcBorders>
                    <w:tl2br w:val="nil"/>
                    <w:tr2bl w:val="nil"/>
                  </w:tcBorders>
                  <w:vAlign w:val="center"/>
                </w:tcPr>
                <w:p w14:paraId="3AAF0957">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c>
                <w:tcPr>
                  <w:tcW w:w="597" w:type="pct"/>
                  <w:tcBorders>
                    <w:tl2br w:val="nil"/>
                    <w:tr2bl w:val="nil"/>
                  </w:tcBorders>
                  <w:vAlign w:val="center"/>
                </w:tcPr>
                <w:p w14:paraId="3AFEF05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Cs w:val="21"/>
                      <w:lang w:val="en-US" w:eastAsia="zh-CN"/>
                    </w:rPr>
                    <w:t>非甲烷总烃</w:t>
                  </w:r>
                </w:p>
              </w:tc>
              <w:tc>
                <w:tcPr>
                  <w:tcW w:w="458" w:type="pct"/>
                  <w:tcBorders>
                    <w:tl2br w:val="nil"/>
                    <w:tr2bl w:val="nil"/>
                  </w:tcBorders>
                  <w:vAlign w:val="center"/>
                </w:tcPr>
                <w:p w14:paraId="70A26C4A">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8.175</w:t>
                  </w:r>
                </w:p>
              </w:tc>
              <w:tc>
                <w:tcPr>
                  <w:tcW w:w="464" w:type="pct"/>
                  <w:tcBorders>
                    <w:tl2br w:val="nil"/>
                    <w:tr2bl w:val="nil"/>
                  </w:tcBorders>
                  <w:vAlign w:val="center"/>
                </w:tcPr>
                <w:p w14:paraId="02D6F7D0">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0.057</w:t>
                  </w:r>
                </w:p>
              </w:tc>
              <w:tc>
                <w:tcPr>
                  <w:tcW w:w="573" w:type="pct"/>
                  <w:vMerge w:val="continue"/>
                  <w:tcBorders>
                    <w:tl2br w:val="nil"/>
                    <w:tr2bl w:val="nil"/>
                  </w:tcBorders>
                  <w:shd w:val="clear" w:color="auto" w:fill="auto"/>
                  <w:vAlign w:val="center"/>
                </w:tcPr>
                <w:p w14:paraId="69BD2D75">
                  <w:pPr>
                    <w:jc w:val="center"/>
                    <w:rPr>
                      <w:rFonts w:hint="default" w:ascii="Times New Roman" w:hAnsi="Times New Roman" w:eastAsia="宋体" w:cs="Times New Roman"/>
                      <w:b w:val="0"/>
                      <w:bCs/>
                      <w:color w:val="auto"/>
                      <w:szCs w:val="21"/>
                    </w:rPr>
                  </w:pPr>
                </w:p>
              </w:tc>
              <w:tc>
                <w:tcPr>
                  <w:tcW w:w="477" w:type="pct"/>
                  <w:tcBorders>
                    <w:tl2br w:val="nil"/>
                    <w:tr2bl w:val="nil"/>
                  </w:tcBorders>
                  <w:shd w:val="clear" w:color="auto" w:fill="auto"/>
                  <w:vAlign w:val="center"/>
                </w:tcPr>
                <w:p w14:paraId="532447FF">
                  <w:pPr>
                    <w:widowControl/>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0.057</w:t>
                  </w:r>
                </w:p>
              </w:tc>
              <w:tc>
                <w:tcPr>
                  <w:tcW w:w="471" w:type="pct"/>
                  <w:tcBorders>
                    <w:tl2br w:val="nil"/>
                    <w:tr2bl w:val="nil"/>
                  </w:tcBorders>
                  <w:vAlign w:val="center"/>
                </w:tcPr>
                <w:p w14:paraId="6DA3176F">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60</w:t>
                  </w:r>
                </w:p>
              </w:tc>
              <w:tc>
                <w:tcPr>
                  <w:tcW w:w="356" w:type="pct"/>
                  <w:tcBorders>
                    <w:tl2br w:val="nil"/>
                    <w:tr2bl w:val="nil"/>
                  </w:tcBorders>
                  <w:vAlign w:val="center"/>
                </w:tcPr>
                <w:p w14:paraId="53542D82">
                  <w:pPr>
                    <w:pStyle w:val="50"/>
                    <w:spacing w:line="240" w:lineRule="auto"/>
                    <w:rPr>
                      <w:rFonts w:hint="default" w:ascii="Times New Roman" w:hAnsi="Times New Roman" w:eastAsia="宋体" w:cs="Times New Roman"/>
                      <w:b w:val="0"/>
                      <w:bCs/>
                      <w:color w:val="auto"/>
                      <w:sz w:val="21"/>
                      <w:lang w:val="en-US" w:eastAsia="zh-CN"/>
                    </w:rPr>
                  </w:pPr>
                  <w:r>
                    <w:rPr>
                      <w:rFonts w:hint="default" w:ascii="Times New Roman" w:hAnsi="Times New Roman" w:eastAsia="宋体" w:cs="Times New Roman"/>
                      <w:b w:val="0"/>
                      <w:bCs/>
                      <w:color w:val="auto"/>
                      <w:sz w:val="21"/>
                      <w:lang w:val="en-US" w:eastAsia="zh-CN"/>
                    </w:rPr>
                    <w:t>/</w:t>
                  </w:r>
                </w:p>
              </w:tc>
              <w:tc>
                <w:tcPr>
                  <w:tcW w:w="398" w:type="pct"/>
                  <w:vMerge w:val="continue"/>
                  <w:tcBorders>
                    <w:tl2br w:val="nil"/>
                    <w:tr2bl w:val="nil"/>
                  </w:tcBorders>
                  <w:vAlign w:val="center"/>
                </w:tcPr>
                <w:p w14:paraId="0DB6DA12">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r>
            <w:tr w14:paraId="703FFF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continue"/>
                  <w:tcBorders>
                    <w:tl2br w:val="nil"/>
                    <w:tr2bl w:val="nil"/>
                  </w:tcBorders>
                  <w:vAlign w:val="center"/>
                </w:tcPr>
                <w:p w14:paraId="7F928FD7">
                  <w:pPr>
                    <w:jc w:val="center"/>
                    <w:rPr>
                      <w:rFonts w:hint="default" w:ascii="Times New Roman" w:hAnsi="Times New Roman" w:eastAsia="宋体" w:cs="Times New Roman"/>
                      <w:color w:val="auto"/>
                      <w:lang w:val="en-US" w:eastAsia="zh-CN"/>
                    </w:rPr>
                  </w:pPr>
                </w:p>
              </w:tc>
              <w:tc>
                <w:tcPr>
                  <w:tcW w:w="373" w:type="pct"/>
                  <w:vMerge w:val="continue"/>
                  <w:tcBorders>
                    <w:tl2br w:val="nil"/>
                    <w:tr2bl w:val="nil"/>
                  </w:tcBorders>
                  <w:vAlign w:val="center"/>
                </w:tcPr>
                <w:p w14:paraId="2FE31E73">
                  <w:pPr>
                    <w:jc w:val="center"/>
                    <w:rPr>
                      <w:rFonts w:hint="default" w:ascii="Times New Roman" w:hAnsi="Times New Roman" w:eastAsia="宋体" w:cs="Times New Roman"/>
                      <w:color w:val="auto"/>
                      <w:lang w:val="en-US" w:eastAsia="zh-CN"/>
                    </w:rPr>
                  </w:pPr>
                </w:p>
              </w:tc>
              <w:tc>
                <w:tcPr>
                  <w:tcW w:w="585" w:type="pct"/>
                  <w:vMerge w:val="continue"/>
                  <w:tcBorders>
                    <w:tl2br w:val="nil"/>
                    <w:tr2bl w:val="nil"/>
                  </w:tcBorders>
                  <w:vAlign w:val="center"/>
                </w:tcPr>
                <w:p w14:paraId="52E1B112">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c>
                <w:tcPr>
                  <w:tcW w:w="597" w:type="pct"/>
                  <w:tcBorders>
                    <w:tl2br w:val="nil"/>
                    <w:tr2bl w:val="nil"/>
                  </w:tcBorders>
                  <w:vAlign w:val="center"/>
                </w:tcPr>
                <w:p w14:paraId="2A4411E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Cs w:val="21"/>
                      <w:lang w:val="en-US" w:eastAsia="zh-CN"/>
                    </w:rPr>
                    <w:t>乙醛</w:t>
                  </w:r>
                </w:p>
              </w:tc>
              <w:tc>
                <w:tcPr>
                  <w:tcW w:w="458" w:type="pct"/>
                  <w:tcBorders>
                    <w:tl2br w:val="nil"/>
                    <w:tr2bl w:val="nil"/>
                  </w:tcBorders>
                  <w:vAlign w:val="center"/>
                </w:tcPr>
                <w:p w14:paraId="249214E0">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2.738</w:t>
                  </w:r>
                </w:p>
              </w:tc>
              <w:tc>
                <w:tcPr>
                  <w:tcW w:w="464" w:type="pct"/>
                  <w:tcBorders>
                    <w:tl2br w:val="nil"/>
                    <w:tr2bl w:val="nil"/>
                  </w:tcBorders>
                  <w:vAlign w:val="center"/>
                </w:tcPr>
                <w:p w14:paraId="108A67C5">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0.019</w:t>
                  </w:r>
                </w:p>
              </w:tc>
              <w:tc>
                <w:tcPr>
                  <w:tcW w:w="573" w:type="pct"/>
                  <w:vMerge w:val="continue"/>
                  <w:tcBorders>
                    <w:tl2br w:val="nil"/>
                    <w:tr2bl w:val="nil"/>
                  </w:tcBorders>
                  <w:shd w:val="clear" w:color="auto" w:fill="auto"/>
                  <w:vAlign w:val="center"/>
                </w:tcPr>
                <w:p w14:paraId="32C69520">
                  <w:pPr>
                    <w:jc w:val="center"/>
                    <w:rPr>
                      <w:rFonts w:hint="default" w:ascii="Times New Roman" w:hAnsi="Times New Roman" w:eastAsia="宋体" w:cs="Times New Roman"/>
                      <w:b w:val="0"/>
                      <w:bCs/>
                      <w:color w:val="auto"/>
                      <w:szCs w:val="21"/>
                    </w:rPr>
                  </w:pPr>
                </w:p>
              </w:tc>
              <w:tc>
                <w:tcPr>
                  <w:tcW w:w="477" w:type="pct"/>
                  <w:tcBorders>
                    <w:tl2br w:val="nil"/>
                    <w:tr2bl w:val="nil"/>
                  </w:tcBorders>
                  <w:shd w:val="clear" w:color="auto" w:fill="auto"/>
                  <w:vAlign w:val="center"/>
                </w:tcPr>
                <w:p w14:paraId="316B9F69">
                  <w:pPr>
                    <w:widowControl/>
                    <w:jc w:val="center"/>
                    <w:textAlignment w:val="center"/>
                    <w:rPr>
                      <w:rFonts w:hint="default" w:ascii="Times New Roman" w:hAnsi="Times New Roman" w:eastAsia="宋体" w:cs="Times New Roman"/>
                      <w:b w:val="0"/>
                      <w:bCs/>
                      <w:color w:val="auto"/>
                      <w:kern w:val="0"/>
                      <w:szCs w:val="21"/>
                      <w:lang w:val="en-US" w:eastAsia="zh-CN"/>
                    </w:rPr>
                  </w:pPr>
                  <w:r>
                    <w:rPr>
                      <w:rFonts w:hint="eastAsia" w:cs="Times New Roman"/>
                      <w:color w:val="auto"/>
                      <w:szCs w:val="21"/>
                      <w:lang w:val="en-US" w:eastAsia="zh-CN"/>
                    </w:rPr>
                    <w:t>0.019</w:t>
                  </w:r>
                </w:p>
              </w:tc>
              <w:tc>
                <w:tcPr>
                  <w:tcW w:w="471" w:type="pct"/>
                  <w:tcBorders>
                    <w:tl2br w:val="nil"/>
                    <w:tr2bl w:val="nil"/>
                  </w:tcBorders>
                  <w:vAlign w:val="center"/>
                </w:tcPr>
                <w:p w14:paraId="0481FFB1">
                  <w:pPr>
                    <w:pStyle w:val="50"/>
                    <w:spacing w:line="240" w:lineRule="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lang w:val="en-US" w:eastAsia="zh-CN"/>
                    </w:rPr>
                    <w:t>20</w:t>
                  </w:r>
                </w:p>
              </w:tc>
              <w:tc>
                <w:tcPr>
                  <w:tcW w:w="356" w:type="pct"/>
                  <w:tcBorders>
                    <w:tl2br w:val="nil"/>
                    <w:tr2bl w:val="nil"/>
                  </w:tcBorders>
                  <w:vAlign w:val="center"/>
                </w:tcPr>
                <w:p w14:paraId="0C04C910">
                  <w:pPr>
                    <w:pStyle w:val="50"/>
                    <w:spacing w:line="240" w:lineRule="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lang w:val="en-US" w:eastAsia="zh-CN"/>
                    </w:rPr>
                    <w:t>/</w:t>
                  </w:r>
                </w:p>
              </w:tc>
              <w:tc>
                <w:tcPr>
                  <w:tcW w:w="398" w:type="pct"/>
                  <w:vMerge w:val="continue"/>
                  <w:tcBorders>
                    <w:tl2br w:val="nil"/>
                    <w:tr2bl w:val="nil"/>
                  </w:tcBorders>
                  <w:vAlign w:val="center"/>
                </w:tcPr>
                <w:p w14:paraId="0A3AF936">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r>
            <w:tr w14:paraId="470FC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restart"/>
                  <w:tcBorders>
                    <w:tl2br w:val="nil"/>
                    <w:tr2bl w:val="nil"/>
                  </w:tcBorders>
                  <w:vAlign w:val="center"/>
                </w:tcPr>
                <w:p w14:paraId="718F8577">
                  <w:pPr>
                    <w:jc w:val="center"/>
                    <w:rPr>
                      <w:rFonts w:hint="default" w:ascii="Times New Roman" w:hAnsi="Times New Roman" w:eastAsia="宋体" w:cs="Times New Roman"/>
                      <w:color w:val="auto"/>
                      <w:lang w:val="en-US" w:eastAsia="zh-CN"/>
                    </w:rPr>
                  </w:pPr>
                  <w:r>
                    <w:rPr>
                      <w:rFonts w:hint="eastAsia" w:cs="Times New Roman"/>
                      <w:color w:val="auto"/>
                      <w:lang w:val="en-US" w:eastAsia="zh-CN"/>
                    </w:rPr>
                    <w:t>3</w:t>
                  </w:r>
                </w:p>
              </w:tc>
              <w:tc>
                <w:tcPr>
                  <w:tcW w:w="373" w:type="pct"/>
                  <w:vMerge w:val="restart"/>
                  <w:tcBorders>
                    <w:tl2br w:val="nil"/>
                    <w:tr2bl w:val="nil"/>
                  </w:tcBorders>
                  <w:vAlign w:val="center"/>
                </w:tcPr>
                <w:p w14:paraId="04541DEB">
                  <w:pPr>
                    <w:jc w:val="center"/>
                    <w:rPr>
                      <w:rFonts w:hint="default" w:ascii="Times New Roman" w:hAnsi="Times New Roman" w:eastAsia="宋体" w:cs="Times New Roman"/>
                      <w:color w:val="auto"/>
                      <w:lang w:val="en-US" w:eastAsia="zh-CN"/>
                    </w:rPr>
                  </w:pPr>
                  <w:r>
                    <w:rPr>
                      <w:rFonts w:hint="eastAsia" w:cs="Times New Roman"/>
                      <w:color w:val="auto"/>
                      <w:lang w:val="en-US" w:eastAsia="zh-CN"/>
                    </w:rPr>
                    <w:t>DA004</w:t>
                  </w:r>
                </w:p>
              </w:tc>
              <w:tc>
                <w:tcPr>
                  <w:tcW w:w="585" w:type="pct"/>
                  <w:vMerge w:val="restart"/>
                  <w:tcBorders>
                    <w:tl2br w:val="nil"/>
                    <w:tr2bl w:val="nil"/>
                  </w:tcBorders>
                  <w:vAlign w:val="center"/>
                </w:tcPr>
                <w:p w14:paraId="6FA5A7AF">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未喷洒除臭剂</w:t>
                  </w:r>
                </w:p>
              </w:tc>
              <w:tc>
                <w:tcPr>
                  <w:tcW w:w="597" w:type="pct"/>
                  <w:tcBorders>
                    <w:tl2br w:val="nil"/>
                    <w:tr2bl w:val="nil"/>
                  </w:tcBorders>
                  <w:vAlign w:val="center"/>
                </w:tcPr>
                <w:p w14:paraId="7C4CD08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氨</w:t>
                  </w:r>
                </w:p>
              </w:tc>
              <w:tc>
                <w:tcPr>
                  <w:tcW w:w="458" w:type="pct"/>
                  <w:tcBorders>
                    <w:tl2br w:val="nil"/>
                    <w:tr2bl w:val="nil"/>
                  </w:tcBorders>
                  <w:vAlign w:val="center"/>
                </w:tcPr>
                <w:p w14:paraId="7CBEB3B7">
                  <w:pPr>
                    <w:widowControl/>
                    <w:jc w:val="center"/>
                    <w:textAlignment w:val="center"/>
                    <w:rPr>
                      <w:rFonts w:hint="eastAsia" w:cs="Times New Roman"/>
                      <w:color w:val="auto"/>
                      <w:szCs w:val="21"/>
                      <w:lang w:val="en-US" w:eastAsia="zh-CN"/>
                    </w:rPr>
                  </w:pPr>
                  <w:r>
                    <w:rPr>
                      <w:rFonts w:hint="eastAsia" w:cs="Times New Roman"/>
                      <w:color w:val="auto"/>
                      <w:szCs w:val="21"/>
                      <w:lang w:val="en-US" w:eastAsia="zh-CN"/>
                    </w:rPr>
                    <w:t>0.611</w:t>
                  </w:r>
                </w:p>
              </w:tc>
              <w:tc>
                <w:tcPr>
                  <w:tcW w:w="464" w:type="pct"/>
                  <w:tcBorders>
                    <w:tl2br w:val="nil"/>
                    <w:tr2bl w:val="nil"/>
                  </w:tcBorders>
                  <w:vAlign w:val="center"/>
                </w:tcPr>
                <w:p w14:paraId="1ED65828">
                  <w:pPr>
                    <w:widowControl/>
                    <w:jc w:val="center"/>
                    <w:textAlignment w:val="center"/>
                    <w:rPr>
                      <w:rFonts w:hint="eastAsia" w:cs="Times New Roman"/>
                      <w:color w:val="auto"/>
                      <w:szCs w:val="21"/>
                      <w:lang w:val="en-US" w:eastAsia="zh-CN"/>
                    </w:rPr>
                  </w:pPr>
                  <w:r>
                    <w:rPr>
                      <w:rFonts w:hint="eastAsia" w:cs="Times New Roman"/>
                      <w:color w:val="auto"/>
                      <w:szCs w:val="21"/>
                      <w:lang w:val="en-US" w:eastAsia="zh-CN"/>
                    </w:rPr>
                    <w:t>0.003</w:t>
                  </w:r>
                </w:p>
              </w:tc>
              <w:tc>
                <w:tcPr>
                  <w:tcW w:w="573" w:type="pct"/>
                  <w:vMerge w:val="continue"/>
                  <w:tcBorders>
                    <w:tl2br w:val="nil"/>
                    <w:tr2bl w:val="nil"/>
                  </w:tcBorders>
                  <w:shd w:val="clear" w:color="auto" w:fill="auto"/>
                  <w:vAlign w:val="center"/>
                </w:tcPr>
                <w:p w14:paraId="48659FD7">
                  <w:pPr>
                    <w:jc w:val="center"/>
                    <w:rPr>
                      <w:rFonts w:hint="default" w:ascii="Times New Roman" w:hAnsi="Times New Roman" w:eastAsia="宋体" w:cs="Times New Roman"/>
                      <w:b w:val="0"/>
                      <w:bCs/>
                      <w:color w:val="auto"/>
                      <w:szCs w:val="21"/>
                    </w:rPr>
                  </w:pPr>
                </w:p>
              </w:tc>
              <w:tc>
                <w:tcPr>
                  <w:tcW w:w="477" w:type="pct"/>
                  <w:tcBorders>
                    <w:tl2br w:val="nil"/>
                    <w:tr2bl w:val="nil"/>
                  </w:tcBorders>
                  <w:shd w:val="clear" w:color="auto" w:fill="auto"/>
                  <w:vAlign w:val="center"/>
                </w:tcPr>
                <w:p w14:paraId="2AF77F25">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0.003</w:t>
                  </w:r>
                </w:p>
              </w:tc>
              <w:tc>
                <w:tcPr>
                  <w:tcW w:w="471" w:type="pct"/>
                  <w:tcBorders>
                    <w:tl2br w:val="nil"/>
                    <w:tr2bl w:val="nil"/>
                  </w:tcBorders>
                  <w:vAlign w:val="center"/>
                </w:tcPr>
                <w:p w14:paraId="2BECB34B">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p>
              </w:tc>
              <w:tc>
                <w:tcPr>
                  <w:tcW w:w="356" w:type="pct"/>
                  <w:tcBorders>
                    <w:tl2br w:val="nil"/>
                    <w:tr2bl w:val="nil"/>
                  </w:tcBorders>
                  <w:vAlign w:val="center"/>
                </w:tcPr>
                <w:p w14:paraId="66624E4F">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4.9</w:t>
                  </w:r>
                </w:p>
              </w:tc>
              <w:tc>
                <w:tcPr>
                  <w:tcW w:w="398" w:type="pct"/>
                  <w:vMerge w:val="restart"/>
                  <w:tcBorders>
                    <w:tl2br w:val="nil"/>
                    <w:tr2bl w:val="nil"/>
                  </w:tcBorders>
                  <w:vAlign w:val="center"/>
                </w:tcPr>
                <w:p w14:paraId="00C028D7">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达标</w:t>
                  </w:r>
                </w:p>
              </w:tc>
            </w:tr>
            <w:tr w14:paraId="4399CF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 w:hRule="atLeast"/>
                <w:jc w:val="center"/>
              </w:trPr>
              <w:tc>
                <w:tcPr>
                  <w:tcW w:w="241" w:type="pct"/>
                  <w:vMerge w:val="continue"/>
                  <w:tcBorders>
                    <w:tl2br w:val="nil"/>
                    <w:tr2bl w:val="nil"/>
                  </w:tcBorders>
                  <w:vAlign w:val="center"/>
                </w:tcPr>
                <w:p w14:paraId="3283BAE5">
                  <w:pPr>
                    <w:jc w:val="center"/>
                    <w:rPr>
                      <w:rFonts w:hint="default" w:ascii="Times New Roman" w:hAnsi="Times New Roman" w:eastAsia="宋体" w:cs="Times New Roman"/>
                      <w:color w:val="auto"/>
                      <w:lang w:val="en-US" w:eastAsia="zh-CN"/>
                    </w:rPr>
                  </w:pPr>
                </w:p>
              </w:tc>
              <w:tc>
                <w:tcPr>
                  <w:tcW w:w="373" w:type="pct"/>
                  <w:vMerge w:val="continue"/>
                  <w:tcBorders>
                    <w:tl2br w:val="nil"/>
                    <w:tr2bl w:val="nil"/>
                  </w:tcBorders>
                  <w:vAlign w:val="center"/>
                </w:tcPr>
                <w:p w14:paraId="43E35165">
                  <w:pPr>
                    <w:jc w:val="center"/>
                    <w:rPr>
                      <w:rFonts w:hint="default" w:ascii="Times New Roman" w:hAnsi="Times New Roman" w:eastAsia="宋体" w:cs="Times New Roman"/>
                      <w:color w:val="auto"/>
                      <w:lang w:val="en-US" w:eastAsia="zh-CN"/>
                    </w:rPr>
                  </w:pPr>
                </w:p>
              </w:tc>
              <w:tc>
                <w:tcPr>
                  <w:tcW w:w="585" w:type="pct"/>
                  <w:vMerge w:val="continue"/>
                  <w:tcBorders>
                    <w:tl2br w:val="nil"/>
                    <w:tr2bl w:val="nil"/>
                  </w:tcBorders>
                  <w:vAlign w:val="center"/>
                </w:tcPr>
                <w:p w14:paraId="39F5E48B">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c>
                <w:tcPr>
                  <w:tcW w:w="597" w:type="pct"/>
                  <w:tcBorders>
                    <w:tl2br w:val="nil"/>
                    <w:tr2bl w:val="nil"/>
                  </w:tcBorders>
                  <w:vAlign w:val="center"/>
                </w:tcPr>
                <w:p w14:paraId="10AB5F6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硫化氢</w:t>
                  </w:r>
                </w:p>
              </w:tc>
              <w:tc>
                <w:tcPr>
                  <w:tcW w:w="458" w:type="pct"/>
                  <w:tcBorders>
                    <w:tl2br w:val="nil"/>
                    <w:tr2bl w:val="nil"/>
                  </w:tcBorders>
                  <w:vAlign w:val="center"/>
                </w:tcPr>
                <w:p w14:paraId="350F1769">
                  <w:pPr>
                    <w:widowControl/>
                    <w:jc w:val="center"/>
                    <w:textAlignment w:val="center"/>
                    <w:rPr>
                      <w:rFonts w:hint="eastAsia" w:cs="Times New Roman"/>
                      <w:color w:val="auto"/>
                      <w:szCs w:val="21"/>
                      <w:lang w:val="en-US" w:eastAsia="zh-CN"/>
                    </w:rPr>
                  </w:pPr>
                  <w:r>
                    <w:rPr>
                      <w:rFonts w:hint="eastAsia" w:cs="Times New Roman"/>
                      <w:color w:val="auto"/>
                      <w:szCs w:val="21"/>
                      <w:lang w:val="en-US" w:eastAsia="zh-CN"/>
                    </w:rPr>
                    <w:t>0.694</w:t>
                  </w:r>
                </w:p>
              </w:tc>
              <w:tc>
                <w:tcPr>
                  <w:tcW w:w="464" w:type="pct"/>
                  <w:tcBorders>
                    <w:tl2br w:val="nil"/>
                    <w:tr2bl w:val="nil"/>
                  </w:tcBorders>
                  <w:vAlign w:val="center"/>
                </w:tcPr>
                <w:p w14:paraId="369A02B7">
                  <w:pPr>
                    <w:widowControl/>
                    <w:jc w:val="center"/>
                    <w:textAlignment w:val="center"/>
                    <w:rPr>
                      <w:rFonts w:hint="eastAsia" w:cs="Times New Roman"/>
                      <w:color w:val="auto"/>
                      <w:szCs w:val="21"/>
                      <w:lang w:val="en-US" w:eastAsia="zh-CN"/>
                    </w:rPr>
                  </w:pPr>
                  <w:r>
                    <w:rPr>
                      <w:rFonts w:hint="eastAsia" w:cs="Times New Roman"/>
                      <w:color w:val="auto"/>
                      <w:szCs w:val="21"/>
                      <w:lang w:val="en-US" w:eastAsia="zh-CN"/>
                    </w:rPr>
                    <w:t>0.003</w:t>
                  </w:r>
                </w:p>
              </w:tc>
              <w:tc>
                <w:tcPr>
                  <w:tcW w:w="573" w:type="pct"/>
                  <w:vMerge w:val="continue"/>
                  <w:tcBorders>
                    <w:tl2br w:val="nil"/>
                    <w:tr2bl w:val="nil"/>
                  </w:tcBorders>
                  <w:shd w:val="clear" w:color="auto" w:fill="auto"/>
                  <w:vAlign w:val="center"/>
                </w:tcPr>
                <w:p w14:paraId="5B152C2F">
                  <w:pPr>
                    <w:jc w:val="center"/>
                    <w:rPr>
                      <w:rFonts w:hint="default" w:ascii="Times New Roman" w:hAnsi="Times New Roman" w:eastAsia="宋体" w:cs="Times New Roman"/>
                      <w:b w:val="0"/>
                      <w:bCs/>
                      <w:color w:val="auto"/>
                      <w:szCs w:val="21"/>
                    </w:rPr>
                  </w:pPr>
                </w:p>
              </w:tc>
              <w:tc>
                <w:tcPr>
                  <w:tcW w:w="477" w:type="pct"/>
                  <w:tcBorders>
                    <w:tl2br w:val="nil"/>
                    <w:tr2bl w:val="nil"/>
                  </w:tcBorders>
                  <w:shd w:val="clear" w:color="auto" w:fill="auto"/>
                  <w:vAlign w:val="center"/>
                </w:tcPr>
                <w:p w14:paraId="292AEE9E">
                  <w:pPr>
                    <w:widowControl/>
                    <w:jc w:val="center"/>
                    <w:textAlignment w:val="center"/>
                    <w:rPr>
                      <w:rFonts w:hint="default" w:cs="Times New Roman"/>
                      <w:color w:val="auto"/>
                      <w:szCs w:val="21"/>
                      <w:lang w:val="en-US" w:eastAsia="zh-CN"/>
                    </w:rPr>
                  </w:pPr>
                  <w:r>
                    <w:rPr>
                      <w:rFonts w:hint="eastAsia" w:cs="Times New Roman"/>
                      <w:color w:val="auto"/>
                      <w:szCs w:val="21"/>
                      <w:lang w:val="en-US" w:eastAsia="zh-CN"/>
                    </w:rPr>
                    <w:t>0.003</w:t>
                  </w:r>
                </w:p>
              </w:tc>
              <w:tc>
                <w:tcPr>
                  <w:tcW w:w="471" w:type="pct"/>
                  <w:tcBorders>
                    <w:tl2br w:val="nil"/>
                    <w:tr2bl w:val="nil"/>
                  </w:tcBorders>
                  <w:vAlign w:val="center"/>
                </w:tcPr>
                <w:p w14:paraId="7B182850">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w:t>
                  </w:r>
                </w:p>
              </w:tc>
              <w:tc>
                <w:tcPr>
                  <w:tcW w:w="356" w:type="pct"/>
                  <w:tcBorders>
                    <w:tl2br w:val="nil"/>
                    <w:tr2bl w:val="nil"/>
                  </w:tcBorders>
                  <w:vAlign w:val="center"/>
                </w:tcPr>
                <w:p w14:paraId="691435A8">
                  <w:pPr>
                    <w:pStyle w:val="50"/>
                    <w:spacing w:line="240" w:lineRule="auto"/>
                    <w:rPr>
                      <w:rFonts w:hint="default" w:ascii="Times New Roman" w:hAnsi="Times New Roman" w:eastAsia="宋体" w:cs="Times New Roman"/>
                      <w:b w:val="0"/>
                      <w:bCs/>
                      <w:color w:val="auto"/>
                      <w:sz w:val="21"/>
                      <w:lang w:val="en-US" w:eastAsia="zh-CN"/>
                    </w:rPr>
                  </w:pPr>
                  <w:r>
                    <w:rPr>
                      <w:rFonts w:hint="eastAsia" w:cs="Times New Roman"/>
                      <w:b w:val="0"/>
                      <w:bCs/>
                      <w:color w:val="auto"/>
                      <w:sz w:val="21"/>
                      <w:lang w:val="en-US" w:eastAsia="zh-CN"/>
                    </w:rPr>
                    <w:t>0.33</w:t>
                  </w:r>
                </w:p>
              </w:tc>
              <w:tc>
                <w:tcPr>
                  <w:tcW w:w="398" w:type="pct"/>
                  <w:vMerge w:val="continue"/>
                  <w:tcBorders>
                    <w:tl2br w:val="nil"/>
                    <w:tr2bl w:val="nil"/>
                  </w:tcBorders>
                  <w:vAlign w:val="center"/>
                </w:tcPr>
                <w:p w14:paraId="5D78BA07">
                  <w:pPr>
                    <w:pStyle w:val="22"/>
                    <w:spacing w:before="0" w:beforeAutospacing="0" w:after="0" w:afterAutospacing="0"/>
                    <w:jc w:val="center"/>
                    <w:rPr>
                      <w:rFonts w:hint="default" w:ascii="Times New Roman" w:hAnsi="Times New Roman" w:eastAsia="宋体" w:cs="Times New Roman"/>
                      <w:b w:val="0"/>
                      <w:bCs/>
                      <w:color w:val="auto"/>
                      <w:sz w:val="21"/>
                      <w:szCs w:val="21"/>
                      <w:lang w:val="en-US" w:eastAsia="zh-CN"/>
                    </w:rPr>
                  </w:pPr>
                </w:p>
              </w:tc>
            </w:tr>
          </w:tbl>
          <w:p w14:paraId="5BB1CE7F">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由上表可知，非正常工况下，</w:t>
            </w:r>
            <w:r>
              <w:rPr>
                <w:rFonts w:hint="default" w:ascii="Times New Roman" w:hAnsi="Times New Roman" w:eastAsia="宋体" w:cs="Times New Roman"/>
                <w:bCs/>
                <w:color w:val="auto"/>
                <w:szCs w:val="21"/>
                <w:lang w:val="en-US" w:eastAsia="zh-CN"/>
              </w:rPr>
              <w:t>DA00</w:t>
            </w:r>
            <w:r>
              <w:rPr>
                <w:rFonts w:hint="eastAsia" w:cs="Times New Roman"/>
                <w:bCs/>
                <w:color w:val="auto"/>
                <w:szCs w:val="21"/>
                <w:lang w:val="en-US" w:eastAsia="zh-CN"/>
              </w:rPr>
              <w:t>1</w:t>
            </w:r>
            <w:r>
              <w:rPr>
                <w:rFonts w:hint="default" w:ascii="Times New Roman" w:hAnsi="Times New Roman" w:eastAsia="宋体" w:cs="Times New Roman"/>
                <w:bCs/>
                <w:color w:val="auto"/>
                <w:szCs w:val="21"/>
                <w:lang w:val="en-US" w:eastAsia="zh-CN"/>
              </w:rPr>
              <w:t>排气筒颗粒物排放速率及排放</w:t>
            </w:r>
            <w:r>
              <w:rPr>
                <w:rFonts w:hint="default" w:ascii="Times New Roman" w:hAnsi="Times New Roman" w:eastAsia="宋体" w:cs="Times New Roman"/>
                <w:bCs/>
                <w:color w:val="auto"/>
                <w:szCs w:val="21"/>
              </w:rPr>
              <w:t>浓度</w:t>
            </w:r>
            <w:r>
              <w:rPr>
                <w:rFonts w:hint="default" w:ascii="Times New Roman" w:hAnsi="Times New Roman" w:eastAsia="宋体" w:cs="Times New Roman"/>
                <w:bCs/>
                <w:color w:val="auto"/>
                <w:szCs w:val="21"/>
                <w:lang w:val="en-US" w:eastAsia="zh-CN"/>
              </w:rPr>
              <w:t>超标</w:t>
            </w:r>
            <w:r>
              <w:rPr>
                <w:rFonts w:hint="default" w:ascii="Times New Roman" w:hAnsi="Times New Roman" w:eastAsia="宋体" w:cs="Times New Roman"/>
                <w:bCs/>
                <w:color w:val="auto"/>
                <w:szCs w:val="21"/>
              </w:rPr>
              <w:t>。为防止生产废气非正常工况排放，企业必须加强废气处理设施的管理，定期检修，确保废气处理设施正常运行，在废气处理设备停止运行或出现故障时，产生废气的各工序也必须相应停止生产。为杜绝废气非正常排放，应采取以下措施确保废气达标排放：</w:t>
            </w:r>
          </w:p>
          <w:p w14:paraId="3EB95D01">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a.安排专人负责环保设备的日常维护和管理，</w:t>
            </w:r>
            <w:r>
              <w:rPr>
                <w:rFonts w:hint="eastAsia" w:ascii="Times New Roman" w:hAnsi="Times New Roman" w:eastAsia="宋体" w:cs="Times New Roman"/>
                <w:bCs/>
                <w:color w:val="auto"/>
                <w:szCs w:val="21"/>
                <w:lang w:eastAsia="zh-CN"/>
              </w:rPr>
              <w:t>每隔</w:t>
            </w:r>
            <w:r>
              <w:rPr>
                <w:rFonts w:hint="default" w:ascii="Times New Roman" w:hAnsi="Times New Roman" w:eastAsia="宋体" w:cs="Times New Roman"/>
                <w:bCs/>
                <w:color w:val="auto"/>
                <w:szCs w:val="21"/>
              </w:rPr>
              <w:t>固定时间检查、汇报情况，及时发现废气处理设备的隐患，确保废气处理系统正常运行；</w:t>
            </w:r>
          </w:p>
          <w:p w14:paraId="10FCA798">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b.定期</w:t>
            </w:r>
            <w:r>
              <w:rPr>
                <w:rFonts w:hint="default" w:ascii="Times New Roman" w:hAnsi="Times New Roman" w:eastAsia="宋体" w:cs="Times New Roman"/>
                <w:bCs/>
                <w:color w:val="auto"/>
                <w:szCs w:val="21"/>
                <w:lang w:val="en-US" w:eastAsia="zh-CN"/>
              </w:rPr>
              <w:t>检修除尘系统及二级活性炭吸附装置</w:t>
            </w:r>
            <w:r>
              <w:rPr>
                <w:rFonts w:hint="eastAsia" w:cs="Times New Roman"/>
                <w:bCs/>
                <w:color w:val="auto"/>
                <w:szCs w:val="21"/>
                <w:lang w:val="en-US" w:eastAsia="zh-CN"/>
              </w:rPr>
              <w:t>，定期喷洒除臭剂</w:t>
            </w:r>
            <w:r>
              <w:rPr>
                <w:rFonts w:hint="default" w:ascii="Times New Roman" w:hAnsi="Times New Roman" w:eastAsia="宋体" w:cs="Times New Roman"/>
                <w:bCs/>
                <w:color w:val="auto"/>
                <w:szCs w:val="21"/>
              </w:rPr>
              <w:t>；</w:t>
            </w:r>
          </w:p>
          <w:p w14:paraId="65E55BCD">
            <w:pPr>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c.建立健全环保管理机构，对环保管理人员和技术人员进行岗位培训，委托具有专业资质的环境检测单位对项目排放的各类污染物进行定期检测；</w:t>
            </w:r>
          </w:p>
          <w:p w14:paraId="77DF5321">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d.定期维护、检修废气净化装置，以保持废气处理装置的净化能力和净化容量</w:t>
            </w:r>
            <w:r>
              <w:rPr>
                <w:rFonts w:hint="default" w:ascii="Times New Roman" w:hAnsi="Times New Roman" w:eastAsia="宋体" w:cs="Times New Roman"/>
                <w:color w:val="auto"/>
                <w:kern w:val="0"/>
                <w:szCs w:val="21"/>
              </w:rPr>
              <w:t>。</w:t>
            </w:r>
          </w:p>
          <w:p w14:paraId="47E1C008">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lang w:val="en-US" w:eastAsia="zh-CN"/>
              </w:rPr>
              <w:t>（6）</w:t>
            </w:r>
            <w:r>
              <w:rPr>
                <w:rFonts w:hint="default" w:ascii="Times New Roman" w:hAnsi="Times New Roman" w:eastAsia="宋体" w:cs="Times New Roman"/>
                <w:b/>
                <w:color w:val="auto"/>
                <w:szCs w:val="21"/>
              </w:rPr>
              <w:t>结论</w:t>
            </w:r>
          </w:p>
          <w:p w14:paraId="1752AA38">
            <w:pPr>
              <w:adjustRightInd w:val="0"/>
              <w:snapToGrid w:val="0"/>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项目废气经处理后不会对周边环境造成明显的影响。</w:t>
            </w:r>
          </w:p>
          <w:p w14:paraId="6C1911E4">
            <w:pPr>
              <w:adjustRightInd w:val="0"/>
              <w:snapToGrid w:val="0"/>
              <w:spacing w:line="360" w:lineRule="auto"/>
              <w:ind w:firstLine="420" w:firstLineChars="200"/>
              <w:rPr>
                <w:rFonts w:hint="eastAsia" w:cs="Times New Roman"/>
                <w:bCs/>
                <w:color w:val="auto"/>
                <w:szCs w:val="21"/>
                <w:lang w:val="en-US" w:eastAsia="zh-CN"/>
              </w:rPr>
            </w:pPr>
          </w:p>
          <w:p w14:paraId="1F5BDF57">
            <w:pPr>
              <w:adjustRightInd w:val="0"/>
              <w:snapToGrid w:val="0"/>
              <w:spacing w:line="360" w:lineRule="auto"/>
              <w:ind w:firstLine="420" w:firstLineChars="200"/>
              <w:rPr>
                <w:rFonts w:hint="eastAsia" w:cs="Times New Roman"/>
                <w:bCs/>
                <w:color w:val="auto"/>
                <w:szCs w:val="21"/>
                <w:lang w:val="en-US" w:eastAsia="zh-CN"/>
              </w:rPr>
            </w:pPr>
          </w:p>
          <w:p w14:paraId="5D4344D1">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2F31FD59">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5C527743">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08844F4C">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6C9AB806">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5F551D98">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1E2A7E69">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173238CE">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15F45226">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45F1BC89">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724FB823">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6FF4BFD4">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287E5134">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7197B080">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6A1CDCAA">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354A05F1">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6F715A2C">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73B4F6B8">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44669840">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3610C1CE">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151D03B6">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2D21404B">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663121EE">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1B66F489">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4564D746">
            <w:pPr>
              <w:adjustRightInd w:val="0"/>
              <w:snapToGrid w:val="0"/>
              <w:spacing w:line="360" w:lineRule="auto"/>
              <w:ind w:firstLine="380" w:firstLineChars="200"/>
              <w:rPr>
                <w:rFonts w:hint="default" w:ascii="Times New Roman" w:hAnsi="Times New Roman" w:eastAsia="宋体" w:cs="Times New Roman"/>
                <w:bCs/>
                <w:color w:val="auto"/>
                <w:spacing w:val="-10"/>
                <w:szCs w:val="21"/>
                <w:lang w:val="en-US" w:eastAsia="zh-CN"/>
              </w:rPr>
            </w:pPr>
          </w:p>
          <w:p w14:paraId="161DC998">
            <w:pPr>
              <w:adjustRightInd w:val="0"/>
              <w:snapToGrid w:val="0"/>
              <w:spacing w:line="240" w:lineRule="auto"/>
              <w:ind w:firstLine="380" w:firstLineChars="200"/>
              <w:rPr>
                <w:rFonts w:hint="default" w:ascii="Times New Roman" w:hAnsi="Times New Roman" w:eastAsia="宋体" w:cs="Times New Roman"/>
                <w:bCs/>
                <w:color w:val="auto"/>
                <w:spacing w:val="-10"/>
                <w:szCs w:val="21"/>
                <w:lang w:val="en-US" w:eastAsia="zh-CN"/>
              </w:rPr>
            </w:pPr>
          </w:p>
        </w:tc>
      </w:tr>
    </w:tbl>
    <w:p w14:paraId="49B5CC19">
      <w:pPr>
        <w:pStyle w:val="53"/>
        <w:spacing w:after="0"/>
        <w:ind w:left="0" w:leftChars="0" w:firstLine="0" w:firstLineChars="0"/>
        <w:jc w:val="center"/>
        <w:rPr>
          <w:rFonts w:hint="default" w:ascii="Times New Roman" w:hAnsi="Times New Roman" w:eastAsia="宋体" w:cs="Times New Roman"/>
          <w:bCs/>
          <w:color w:val="auto"/>
        </w:rPr>
        <w:sectPr>
          <w:pgSz w:w="11905" w:h="16838"/>
          <w:pgMar w:top="1701" w:right="1531" w:bottom="1701" w:left="1531" w:header="851" w:footer="1077" w:gutter="0"/>
          <w:pgBorders>
            <w:top w:val="none" w:sz="0" w:space="0"/>
            <w:left w:val="none" w:sz="0" w:space="0"/>
            <w:bottom w:val="none" w:sz="0" w:space="0"/>
            <w:right w:val="none" w:sz="0" w:space="0"/>
          </w:pgBorders>
          <w:cols w:space="0" w:num="1"/>
          <w:docGrid w:linePitch="312" w:charSpace="0"/>
        </w:sectPr>
      </w:pPr>
    </w:p>
    <w:tbl>
      <w:tblPr>
        <w:tblStyle w:val="24"/>
        <w:tblW w:w="1367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3185"/>
      </w:tblGrid>
      <w:tr w14:paraId="071882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813" w:hRule="atLeast"/>
          <w:jc w:val="center"/>
        </w:trPr>
        <w:tc>
          <w:tcPr>
            <w:tcW w:w="494" w:type="dxa"/>
            <w:tcMar>
              <w:left w:w="28" w:type="dxa"/>
              <w:right w:w="28" w:type="dxa"/>
            </w:tcMar>
            <w:vAlign w:val="center"/>
          </w:tcPr>
          <w:p w14:paraId="3A34A716">
            <w:pPr>
              <w:pStyle w:val="53"/>
              <w:spacing w:after="0"/>
              <w:ind w:left="0" w:leftChars="0" w:firstLine="0" w:firstLineChars="0"/>
              <w:jc w:val="center"/>
              <w:rPr>
                <w:rFonts w:hint="default" w:ascii="Times New Roman" w:hAnsi="Times New Roman" w:eastAsia="宋体" w:cs="Times New Roman"/>
                <w:bCs/>
                <w:color w:val="auto"/>
              </w:rPr>
            </w:pPr>
          </w:p>
        </w:tc>
        <w:tc>
          <w:tcPr>
            <w:tcW w:w="13185" w:type="dxa"/>
          </w:tcPr>
          <w:p w14:paraId="594EEE5F">
            <w:pPr>
              <w:keepNext w:val="0"/>
              <w:keepLines w:val="0"/>
              <w:pageBreakBefore w:val="0"/>
              <w:widowControl w:val="0"/>
              <w:kinsoku/>
              <w:wordWrap/>
              <w:overflowPunct/>
              <w:topLinePunct w:val="0"/>
              <w:autoSpaceDE/>
              <w:autoSpaceDN/>
              <w:bidi w:val="0"/>
              <w:adjustRightInd w:val="0"/>
              <w:snapToGrid/>
              <w:spacing w:line="360" w:lineRule="auto"/>
              <w:ind w:firstLine="422" w:firstLineChars="200"/>
              <w:textAlignment w:val="auto"/>
              <w:rPr>
                <w:rFonts w:hint="default" w:ascii="Times New Roman" w:hAnsi="Times New Roman" w:eastAsia="宋体" w:cs="Times New Roman"/>
                <w:b/>
                <w:bCs/>
                <w:color w:val="auto"/>
                <w:spacing w:val="0"/>
                <w:sz w:val="21"/>
                <w:szCs w:val="21"/>
                <w:lang w:val="en-US" w:eastAsia="zh-CN"/>
              </w:rPr>
            </w:pPr>
            <w:r>
              <w:rPr>
                <w:rFonts w:hint="default" w:ascii="Times New Roman" w:hAnsi="Times New Roman" w:eastAsia="宋体" w:cs="Times New Roman"/>
                <w:b/>
                <w:bCs/>
                <w:color w:val="auto"/>
                <w:spacing w:val="0"/>
                <w:sz w:val="21"/>
                <w:szCs w:val="21"/>
                <w:lang w:val="en-US" w:eastAsia="zh-CN"/>
              </w:rPr>
              <w:t>二</w:t>
            </w:r>
            <w:r>
              <w:rPr>
                <w:rFonts w:hint="default" w:ascii="Times New Roman" w:hAnsi="Times New Roman" w:eastAsia="宋体" w:cs="Times New Roman"/>
                <w:b/>
                <w:bCs/>
                <w:color w:val="auto"/>
                <w:spacing w:val="0"/>
                <w:sz w:val="21"/>
                <w:szCs w:val="21"/>
              </w:rPr>
              <w:t>、</w:t>
            </w:r>
            <w:r>
              <w:rPr>
                <w:rFonts w:hint="default" w:ascii="Times New Roman" w:hAnsi="Times New Roman" w:eastAsia="宋体" w:cs="Times New Roman"/>
                <w:b/>
                <w:bCs/>
                <w:color w:val="auto"/>
                <w:spacing w:val="0"/>
                <w:sz w:val="21"/>
                <w:szCs w:val="21"/>
                <w:lang w:val="en-US" w:eastAsia="zh-CN"/>
              </w:rPr>
              <w:t>水环境影响及保护措施</w:t>
            </w:r>
          </w:p>
          <w:p w14:paraId="5879A9EE">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项目具体的水污染物</w:t>
            </w:r>
            <w:r>
              <w:rPr>
                <w:rFonts w:hint="default" w:ascii="Times New Roman" w:hAnsi="Times New Roman" w:eastAsia="宋体" w:cs="Times New Roman"/>
                <w:b w:val="0"/>
                <w:bCs w:val="0"/>
                <w:color w:val="auto"/>
                <w:spacing w:val="0"/>
                <w:sz w:val="21"/>
                <w:szCs w:val="21"/>
              </w:rPr>
              <w:t>产排情况</w:t>
            </w:r>
            <w:r>
              <w:rPr>
                <w:rFonts w:hint="default" w:ascii="Times New Roman" w:hAnsi="Times New Roman" w:eastAsia="宋体" w:cs="Times New Roman"/>
                <w:b w:val="0"/>
                <w:bCs w:val="0"/>
                <w:color w:val="auto"/>
                <w:spacing w:val="0"/>
                <w:sz w:val="21"/>
                <w:szCs w:val="21"/>
                <w:lang w:val="en-US" w:eastAsia="zh-CN"/>
              </w:rPr>
              <w:t>如下：</w:t>
            </w:r>
          </w:p>
          <w:p w14:paraId="7031A052">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b/>
                <w:color w:val="auto"/>
                <w:spacing w:val="0"/>
                <w:szCs w:val="21"/>
                <w:lang w:val="en-US" w:eastAsia="zh-CN"/>
              </w:rPr>
            </w:pPr>
            <w:r>
              <w:rPr>
                <w:rFonts w:hint="default" w:ascii="Times New Roman" w:hAnsi="Times New Roman" w:eastAsia="宋体" w:cs="Times New Roman"/>
                <w:b/>
                <w:color w:val="auto"/>
                <w:spacing w:val="0"/>
                <w:szCs w:val="21"/>
              </w:rPr>
              <w:t>表4-</w:t>
            </w:r>
            <w:r>
              <w:rPr>
                <w:rFonts w:hint="default" w:ascii="Times New Roman" w:hAnsi="Times New Roman" w:eastAsia="宋体" w:cs="Times New Roman"/>
                <w:b/>
                <w:color w:val="auto"/>
                <w:spacing w:val="0"/>
                <w:szCs w:val="21"/>
                <w:lang w:val="en-US" w:eastAsia="zh-CN"/>
              </w:rPr>
              <w:t>1</w:t>
            </w:r>
            <w:r>
              <w:rPr>
                <w:rFonts w:hint="eastAsia" w:cs="Times New Roman"/>
                <w:b/>
                <w:color w:val="auto"/>
                <w:spacing w:val="0"/>
                <w:szCs w:val="21"/>
                <w:lang w:val="en-US" w:eastAsia="zh-CN"/>
              </w:rPr>
              <w:t>1</w:t>
            </w:r>
            <w:r>
              <w:rPr>
                <w:rFonts w:hint="default" w:ascii="Times New Roman" w:hAnsi="Times New Roman" w:eastAsia="宋体" w:cs="Times New Roman"/>
                <w:b/>
                <w:color w:val="auto"/>
                <w:spacing w:val="0"/>
                <w:szCs w:val="21"/>
              </w:rPr>
              <w:t xml:space="preserve"> </w:t>
            </w:r>
            <w:r>
              <w:rPr>
                <w:rFonts w:hint="eastAsia" w:cs="Times New Roman"/>
                <w:b/>
                <w:color w:val="auto"/>
                <w:spacing w:val="0"/>
                <w:szCs w:val="21"/>
                <w:lang w:val="en-US" w:eastAsia="zh-CN"/>
              </w:rPr>
              <w:t xml:space="preserve"> </w:t>
            </w:r>
            <w:r>
              <w:rPr>
                <w:rFonts w:hint="default" w:ascii="Times New Roman" w:hAnsi="Times New Roman" w:eastAsia="宋体" w:cs="Times New Roman"/>
                <w:b/>
                <w:color w:val="auto"/>
                <w:spacing w:val="0"/>
                <w:szCs w:val="21"/>
              </w:rPr>
              <w:t>项目废水污染物产生、排放情况一览表</w:t>
            </w:r>
            <w:r>
              <w:rPr>
                <w:rFonts w:hint="default" w:ascii="Times New Roman" w:hAnsi="Times New Roman" w:eastAsia="宋体" w:cs="Times New Roman"/>
                <w:b/>
                <w:color w:val="auto"/>
                <w:spacing w:val="0"/>
                <w:szCs w:val="21"/>
                <w:lang w:val="en-US" w:eastAsia="zh-CN"/>
              </w:rPr>
              <w:t xml:space="preserve">  pH：无量纲</w:t>
            </w:r>
          </w:p>
          <w:tbl>
            <w:tblPr>
              <w:tblStyle w:val="24"/>
              <w:tblpPr w:leftFromText="181" w:rightFromText="181" w:vertAnchor="text" w:horzAnchor="page" w:tblpXSpec="center" w:tblpY="1"/>
              <w:tblOverlap w:val="never"/>
              <w:tblW w:w="13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299"/>
              <w:gridCol w:w="1105"/>
              <w:gridCol w:w="912"/>
              <w:gridCol w:w="1200"/>
              <w:gridCol w:w="1348"/>
              <w:gridCol w:w="1053"/>
              <w:gridCol w:w="1072"/>
              <w:gridCol w:w="1020"/>
              <w:gridCol w:w="1275"/>
              <w:gridCol w:w="1185"/>
              <w:gridCol w:w="676"/>
            </w:tblGrid>
            <w:tr w14:paraId="0D8A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restart"/>
                  <w:tcBorders>
                    <w:tl2br w:val="nil"/>
                    <w:tr2bl w:val="nil"/>
                  </w:tcBorders>
                  <w:noWrap w:val="0"/>
                  <w:vAlign w:val="center"/>
                </w:tcPr>
                <w:p w14:paraId="6E408B3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产排污环节</w:t>
                  </w:r>
                </w:p>
              </w:tc>
              <w:tc>
                <w:tcPr>
                  <w:tcW w:w="1299" w:type="dxa"/>
                  <w:vMerge w:val="restart"/>
                  <w:tcBorders>
                    <w:tl2br w:val="nil"/>
                    <w:tr2bl w:val="nil"/>
                  </w:tcBorders>
                  <w:noWrap w:val="0"/>
                  <w:vAlign w:val="center"/>
                </w:tcPr>
                <w:p w14:paraId="2226D69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类别</w:t>
                  </w:r>
                </w:p>
              </w:tc>
              <w:tc>
                <w:tcPr>
                  <w:tcW w:w="1105" w:type="dxa"/>
                  <w:vMerge w:val="restart"/>
                  <w:tcBorders>
                    <w:tl2br w:val="nil"/>
                    <w:tr2bl w:val="nil"/>
                  </w:tcBorders>
                  <w:noWrap w:val="0"/>
                  <w:vAlign w:val="center"/>
                </w:tcPr>
                <w:p w14:paraId="3E50C44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污染物种类</w:t>
                  </w:r>
                </w:p>
              </w:tc>
              <w:tc>
                <w:tcPr>
                  <w:tcW w:w="912" w:type="dxa"/>
                  <w:vMerge w:val="restart"/>
                  <w:tcBorders>
                    <w:tl2br w:val="nil"/>
                    <w:tr2bl w:val="nil"/>
                  </w:tcBorders>
                  <w:noWrap w:val="0"/>
                  <w:vAlign w:val="center"/>
                </w:tcPr>
                <w:p w14:paraId="171981B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废水量t/a</w:t>
                  </w:r>
                </w:p>
              </w:tc>
              <w:tc>
                <w:tcPr>
                  <w:tcW w:w="2548" w:type="dxa"/>
                  <w:gridSpan w:val="2"/>
                  <w:tcBorders>
                    <w:tl2br w:val="nil"/>
                    <w:tr2bl w:val="nil"/>
                  </w:tcBorders>
                  <w:noWrap w:val="0"/>
                  <w:vAlign w:val="center"/>
                </w:tcPr>
                <w:p w14:paraId="4D097DA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污染物产生情况</w:t>
                  </w:r>
                </w:p>
              </w:tc>
              <w:tc>
                <w:tcPr>
                  <w:tcW w:w="1053" w:type="dxa"/>
                  <w:vMerge w:val="restart"/>
                  <w:tcBorders>
                    <w:tl2br w:val="nil"/>
                    <w:tr2bl w:val="nil"/>
                  </w:tcBorders>
                  <w:noWrap w:val="0"/>
                  <w:vAlign w:val="center"/>
                </w:tcPr>
                <w:p w14:paraId="6BC4A45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治理措施</w:t>
                  </w:r>
                </w:p>
              </w:tc>
              <w:tc>
                <w:tcPr>
                  <w:tcW w:w="1072" w:type="dxa"/>
                  <w:vMerge w:val="restart"/>
                  <w:tcBorders>
                    <w:tl2br w:val="nil"/>
                    <w:tr2bl w:val="nil"/>
                  </w:tcBorders>
                  <w:noWrap w:val="0"/>
                  <w:vAlign w:val="center"/>
                </w:tcPr>
                <w:p w14:paraId="70C5F91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治理工艺</w:t>
                  </w:r>
                </w:p>
              </w:tc>
              <w:tc>
                <w:tcPr>
                  <w:tcW w:w="1020" w:type="dxa"/>
                  <w:vMerge w:val="restart"/>
                  <w:tcBorders>
                    <w:tl2br w:val="nil"/>
                    <w:tr2bl w:val="nil"/>
                  </w:tcBorders>
                  <w:noWrap w:val="0"/>
                  <w:vAlign w:val="center"/>
                </w:tcPr>
                <w:p w14:paraId="794296F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kern w:val="2"/>
                      <w:sz w:val="21"/>
                      <w:szCs w:val="21"/>
                      <w:lang w:val="en-US" w:eastAsia="zh-CN" w:bidi="ar-SA"/>
                    </w:rPr>
                  </w:pPr>
                  <w:r>
                    <w:rPr>
                      <w:rFonts w:hint="default" w:ascii="Times New Roman" w:hAnsi="Times New Roman" w:eastAsia="宋体" w:cs="Times New Roman"/>
                      <w:b/>
                      <w:bCs w:val="0"/>
                      <w:color w:val="auto"/>
                      <w:spacing w:val="0"/>
                      <w:sz w:val="21"/>
                      <w:szCs w:val="21"/>
                    </w:rPr>
                    <w:t>污染物种类</w:t>
                  </w:r>
                </w:p>
              </w:tc>
              <w:tc>
                <w:tcPr>
                  <w:tcW w:w="2460" w:type="dxa"/>
                  <w:gridSpan w:val="2"/>
                  <w:tcBorders>
                    <w:tl2br w:val="nil"/>
                    <w:tr2bl w:val="nil"/>
                  </w:tcBorders>
                  <w:noWrap w:val="0"/>
                  <w:vAlign w:val="center"/>
                </w:tcPr>
                <w:p w14:paraId="587E1FB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污染物排放情况</w:t>
                  </w:r>
                </w:p>
              </w:tc>
              <w:tc>
                <w:tcPr>
                  <w:tcW w:w="676" w:type="dxa"/>
                  <w:vMerge w:val="restart"/>
                  <w:tcBorders>
                    <w:tl2br w:val="nil"/>
                    <w:tr2bl w:val="nil"/>
                  </w:tcBorders>
                  <w:noWrap w:val="0"/>
                  <w:vAlign w:val="center"/>
                </w:tcPr>
                <w:p w14:paraId="6D6B98D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lang w:eastAsia="zh-CN"/>
                    </w:rPr>
                  </w:pPr>
                  <w:r>
                    <w:rPr>
                      <w:rFonts w:hint="default" w:ascii="Times New Roman" w:hAnsi="Times New Roman" w:eastAsia="宋体" w:cs="Times New Roman"/>
                      <w:b/>
                      <w:bCs w:val="0"/>
                      <w:color w:val="auto"/>
                      <w:spacing w:val="0"/>
                      <w:sz w:val="21"/>
                      <w:szCs w:val="21"/>
                    </w:rPr>
                    <w:t>排放</w:t>
                  </w:r>
                  <w:r>
                    <w:rPr>
                      <w:rFonts w:hint="default" w:ascii="Times New Roman" w:hAnsi="Times New Roman" w:eastAsia="宋体" w:cs="Times New Roman"/>
                      <w:b/>
                      <w:bCs w:val="0"/>
                      <w:color w:val="auto"/>
                      <w:spacing w:val="0"/>
                      <w:sz w:val="21"/>
                      <w:szCs w:val="21"/>
                      <w:lang w:val="en-US" w:eastAsia="zh-CN"/>
                    </w:rPr>
                    <w:t>形式</w:t>
                  </w:r>
                </w:p>
              </w:tc>
            </w:tr>
            <w:tr w14:paraId="0F13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2DE489B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99" w:type="dxa"/>
                  <w:vMerge w:val="continue"/>
                  <w:tcBorders>
                    <w:tl2br w:val="nil"/>
                    <w:tr2bl w:val="nil"/>
                  </w:tcBorders>
                  <w:noWrap w:val="0"/>
                  <w:vAlign w:val="center"/>
                </w:tcPr>
                <w:p w14:paraId="3B86907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105" w:type="dxa"/>
                  <w:vMerge w:val="continue"/>
                  <w:tcBorders>
                    <w:tl2br w:val="nil"/>
                    <w:tr2bl w:val="nil"/>
                  </w:tcBorders>
                  <w:noWrap w:val="0"/>
                  <w:vAlign w:val="center"/>
                </w:tcPr>
                <w:p w14:paraId="6372543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912" w:type="dxa"/>
                  <w:vMerge w:val="continue"/>
                  <w:tcBorders>
                    <w:tl2br w:val="nil"/>
                    <w:tr2bl w:val="nil"/>
                  </w:tcBorders>
                  <w:noWrap w:val="0"/>
                  <w:vAlign w:val="center"/>
                </w:tcPr>
                <w:p w14:paraId="32B0AD3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5A5EA76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浓度mg/L</w:t>
                  </w:r>
                </w:p>
              </w:tc>
              <w:tc>
                <w:tcPr>
                  <w:tcW w:w="1348" w:type="dxa"/>
                  <w:tcBorders>
                    <w:tl2br w:val="nil"/>
                    <w:tr2bl w:val="nil"/>
                  </w:tcBorders>
                  <w:noWrap w:val="0"/>
                  <w:vAlign w:val="center"/>
                </w:tcPr>
                <w:p w14:paraId="18504C1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产生量t/a</w:t>
                  </w:r>
                </w:p>
              </w:tc>
              <w:tc>
                <w:tcPr>
                  <w:tcW w:w="1053" w:type="dxa"/>
                  <w:vMerge w:val="continue"/>
                  <w:tcBorders>
                    <w:tl2br w:val="nil"/>
                    <w:tr2bl w:val="nil"/>
                  </w:tcBorders>
                  <w:noWrap w:val="0"/>
                  <w:vAlign w:val="center"/>
                </w:tcPr>
                <w:p w14:paraId="58CC952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p>
              </w:tc>
              <w:tc>
                <w:tcPr>
                  <w:tcW w:w="1072" w:type="dxa"/>
                  <w:vMerge w:val="continue"/>
                  <w:tcBorders>
                    <w:tl2br w:val="nil"/>
                    <w:tr2bl w:val="nil"/>
                  </w:tcBorders>
                  <w:noWrap w:val="0"/>
                  <w:vAlign w:val="center"/>
                </w:tcPr>
                <w:p w14:paraId="4AF5FE7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p>
              </w:tc>
              <w:tc>
                <w:tcPr>
                  <w:tcW w:w="1020" w:type="dxa"/>
                  <w:vMerge w:val="continue"/>
                  <w:tcBorders>
                    <w:tl2br w:val="nil"/>
                    <w:tr2bl w:val="nil"/>
                  </w:tcBorders>
                  <w:noWrap w:val="0"/>
                  <w:vAlign w:val="center"/>
                </w:tcPr>
                <w:p w14:paraId="645CB73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kern w:val="2"/>
                      <w:sz w:val="21"/>
                      <w:szCs w:val="21"/>
                      <w:lang w:val="en-US" w:eastAsia="zh-CN" w:bidi="ar-SA"/>
                    </w:rPr>
                  </w:pPr>
                </w:p>
              </w:tc>
              <w:tc>
                <w:tcPr>
                  <w:tcW w:w="1275" w:type="dxa"/>
                  <w:tcBorders>
                    <w:tl2br w:val="nil"/>
                    <w:tr2bl w:val="nil"/>
                  </w:tcBorders>
                  <w:noWrap w:val="0"/>
                  <w:vAlign w:val="center"/>
                </w:tcPr>
                <w:p w14:paraId="644D443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浓度mg/L</w:t>
                  </w:r>
                </w:p>
              </w:tc>
              <w:tc>
                <w:tcPr>
                  <w:tcW w:w="1185" w:type="dxa"/>
                  <w:tcBorders>
                    <w:tl2br w:val="nil"/>
                    <w:tr2bl w:val="nil"/>
                  </w:tcBorders>
                  <w:noWrap w:val="0"/>
                  <w:vAlign w:val="center"/>
                </w:tcPr>
                <w:p w14:paraId="4EE397D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bCs w:val="0"/>
                      <w:color w:val="auto"/>
                      <w:spacing w:val="0"/>
                      <w:sz w:val="21"/>
                      <w:szCs w:val="21"/>
                    </w:rPr>
                  </w:pPr>
                  <w:r>
                    <w:rPr>
                      <w:rFonts w:hint="default" w:ascii="Times New Roman" w:hAnsi="Times New Roman" w:eastAsia="宋体" w:cs="Times New Roman"/>
                      <w:b/>
                      <w:bCs w:val="0"/>
                      <w:color w:val="auto"/>
                      <w:spacing w:val="0"/>
                      <w:sz w:val="21"/>
                      <w:szCs w:val="21"/>
                    </w:rPr>
                    <w:t>排放量t/a</w:t>
                  </w:r>
                </w:p>
              </w:tc>
              <w:tc>
                <w:tcPr>
                  <w:tcW w:w="676" w:type="dxa"/>
                  <w:vMerge w:val="continue"/>
                  <w:tcBorders>
                    <w:tl2br w:val="nil"/>
                    <w:tr2bl w:val="nil"/>
                  </w:tcBorders>
                  <w:noWrap w:val="0"/>
                  <w:vAlign w:val="center"/>
                </w:tcPr>
                <w:p w14:paraId="33BF55E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r>
            <w:tr w14:paraId="5AA4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restart"/>
                  <w:tcBorders>
                    <w:tl2br w:val="nil"/>
                    <w:tr2bl w:val="nil"/>
                  </w:tcBorders>
                  <w:noWrap w:val="0"/>
                  <w:vAlign w:val="center"/>
                </w:tcPr>
                <w:p w14:paraId="5A7D579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员工办公生活</w:t>
                  </w:r>
                </w:p>
              </w:tc>
              <w:tc>
                <w:tcPr>
                  <w:tcW w:w="1299" w:type="dxa"/>
                  <w:vMerge w:val="restart"/>
                  <w:tcBorders>
                    <w:tl2br w:val="nil"/>
                    <w:tr2bl w:val="nil"/>
                  </w:tcBorders>
                  <w:noWrap w:val="0"/>
                  <w:vAlign w:val="center"/>
                </w:tcPr>
                <w:p w14:paraId="2B22525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生活污水</w:t>
                  </w:r>
                </w:p>
              </w:tc>
              <w:tc>
                <w:tcPr>
                  <w:tcW w:w="1105" w:type="dxa"/>
                  <w:tcBorders>
                    <w:tl2br w:val="nil"/>
                    <w:tr2bl w:val="nil"/>
                  </w:tcBorders>
                  <w:noWrap w:val="0"/>
                  <w:vAlign w:val="center"/>
                </w:tcPr>
                <w:p w14:paraId="63CFB27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pH</w:t>
                  </w:r>
                </w:p>
              </w:tc>
              <w:tc>
                <w:tcPr>
                  <w:tcW w:w="912" w:type="dxa"/>
                  <w:vMerge w:val="restart"/>
                  <w:tcBorders>
                    <w:tl2br w:val="nil"/>
                    <w:tr2bl w:val="nil"/>
                  </w:tcBorders>
                  <w:noWrap w:val="0"/>
                  <w:vAlign w:val="center"/>
                </w:tcPr>
                <w:p w14:paraId="6BBE5DB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3040</w:t>
                  </w:r>
                </w:p>
              </w:tc>
              <w:tc>
                <w:tcPr>
                  <w:tcW w:w="1200" w:type="dxa"/>
                  <w:tcBorders>
                    <w:tl2br w:val="nil"/>
                    <w:tr2bl w:val="nil"/>
                  </w:tcBorders>
                  <w:noWrap w:val="0"/>
                  <w:vAlign w:val="center"/>
                </w:tcPr>
                <w:p w14:paraId="0181F13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6-9</w:t>
                  </w:r>
                </w:p>
              </w:tc>
              <w:tc>
                <w:tcPr>
                  <w:tcW w:w="1348" w:type="dxa"/>
                  <w:tcBorders>
                    <w:tl2br w:val="nil"/>
                    <w:tr2bl w:val="nil"/>
                  </w:tcBorders>
                  <w:noWrap w:val="0"/>
                  <w:vAlign w:val="center"/>
                </w:tcPr>
                <w:p w14:paraId="0691F8F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w:t>
                  </w:r>
                </w:p>
              </w:tc>
              <w:tc>
                <w:tcPr>
                  <w:tcW w:w="1053" w:type="dxa"/>
                  <w:vMerge w:val="restart"/>
                  <w:tcBorders>
                    <w:tl2br w:val="nil"/>
                    <w:tr2bl w:val="nil"/>
                  </w:tcBorders>
                  <w:noWrap w:val="0"/>
                  <w:vAlign w:val="center"/>
                </w:tcPr>
                <w:p w14:paraId="7B32EC5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化粪池</w:t>
                  </w:r>
                </w:p>
              </w:tc>
              <w:tc>
                <w:tcPr>
                  <w:tcW w:w="1072" w:type="dxa"/>
                  <w:vMerge w:val="restart"/>
                  <w:tcBorders>
                    <w:tl2br w:val="nil"/>
                    <w:tr2bl w:val="nil"/>
                  </w:tcBorders>
                  <w:noWrap w:val="0"/>
                  <w:vAlign w:val="center"/>
                </w:tcPr>
                <w:p w14:paraId="66E9DEF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三级化粪池</w:t>
                  </w:r>
                </w:p>
              </w:tc>
              <w:tc>
                <w:tcPr>
                  <w:tcW w:w="1020" w:type="dxa"/>
                  <w:tcBorders>
                    <w:tl2br w:val="nil"/>
                    <w:tr2bl w:val="nil"/>
                  </w:tcBorders>
                  <w:noWrap w:val="0"/>
                  <w:vAlign w:val="center"/>
                </w:tcPr>
                <w:p w14:paraId="04E989D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pH</w:t>
                  </w:r>
                </w:p>
              </w:tc>
              <w:tc>
                <w:tcPr>
                  <w:tcW w:w="1275" w:type="dxa"/>
                  <w:tcBorders>
                    <w:tl2br w:val="nil"/>
                    <w:tr2bl w:val="nil"/>
                  </w:tcBorders>
                  <w:noWrap w:val="0"/>
                  <w:vAlign w:val="center"/>
                </w:tcPr>
                <w:p w14:paraId="5603276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6-9</w:t>
                  </w:r>
                </w:p>
              </w:tc>
              <w:tc>
                <w:tcPr>
                  <w:tcW w:w="1185" w:type="dxa"/>
                  <w:tcBorders>
                    <w:tl2br w:val="nil"/>
                    <w:tr2bl w:val="nil"/>
                  </w:tcBorders>
                  <w:noWrap w:val="0"/>
                  <w:vAlign w:val="center"/>
                </w:tcPr>
                <w:p w14:paraId="26D7406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w:t>
                  </w:r>
                </w:p>
              </w:tc>
              <w:tc>
                <w:tcPr>
                  <w:tcW w:w="676" w:type="dxa"/>
                  <w:vMerge w:val="restart"/>
                  <w:tcBorders>
                    <w:tl2br w:val="nil"/>
                    <w:tr2bl w:val="nil"/>
                  </w:tcBorders>
                  <w:noWrap w:val="0"/>
                  <w:vAlign w:val="center"/>
                </w:tcPr>
                <w:p w14:paraId="56D4942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间接排放</w:t>
                  </w:r>
                </w:p>
              </w:tc>
            </w:tr>
            <w:tr w14:paraId="6FAAF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7DFB5E8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99" w:type="dxa"/>
                  <w:vMerge w:val="continue"/>
                  <w:tcBorders>
                    <w:tl2br w:val="nil"/>
                    <w:tr2bl w:val="nil"/>
                  </w:tcBorders>
                  <w:noWrap w:val="0"/>
                  <w:vAlign w:val="center"/>
                </w:tcPr>
                <w:p w14:paraId="11AB9FD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105" w:type="dxa"/>
                  <w:tcBorders>
                    <w:tl2br w:val="nil"/>
                    <w:tr2bl w:val="nil"/>
                  </w:tcBorders>
                  <w:noWrap w:val="0"/>
                  <w:vAlign w:val="center"/>
                </w:tcPr>
                <w:p w14:paraId="16CA4AA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COD</w:t>
                  </w:r>
                </w:p>
              </w:tc>
              <w:tc>
                <w:tcPr>
                  <w:tcW w:w="912" w:type="dxa"/>
                  <w:vMerge w:val="continue"/>
                  <w:tcBorders>
                    <w:tl2br w:val="nil"/>
                    <w:tr2bl w:val="nil"/>
                  </w:tcBorders>
                  <w:noWrap w:val="0"/>
                  <w:vAlign w:val="center"/>
                </w:tcPr>
                <w:p w14:paraId="5F74CBE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00" w:type="dxa"/>
                  <w:tcBorders>
                    <w:tl2br w:val="nil"/>
                    <w:tr2bl w:val="nil"/>
                  </w:tcBorders>
                  <w:noWrap w:val="0"/>
                  <w:vAlign w:val="center"/>
                </w:tcPr>
                <w:p w14:paraId="1B0840B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300</w:t>
                  </w:r>
                </w:p>
              </w:tc>
              <w:tc>
                <w:tcPr>
                  <w:tcW w:w="1348" w:type="dxa"/>
                  <w:tcBorders>
                    <w:tl2br w:val="nil"/>
                    <w:tr2bl w:val="nil"/>
                  </w:tcBorders>
                  <w:noWrap w:val="0"/>
                  <w:vAlign w:val="center"/>
                </w:tcPr>
                <w:p w14:paraId="050D9B2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0.912</w:t>
                  </w:r>
                </w:p>
              </w:tc>
              <w:tc>
                <w:tcPr>
                  <w:tcW w:w="1053" w:type="dxa"/>
                  <w:vMerge w:val="continue"/>
                  <w:tcBorders>
                    <w:tl2br w:val="nil"/>
                    <w:tr2bl w:val="nil"/>
                  </w:tcBorders>
                  <w:noWrap w:val="0"/>
                  <w:vAlign w:val="center"/>
                </w:tcPr>
                <w:p w14:paraId="7EBA971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097CA37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4360390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COD</w:t>
                  </w:r>
                </w:p>
              </w:tc>
              <w:tc>
                <w:tcPr>
                  <w:tcW w:w="1275" w:type="dxa"/>
                  <w:tcBorders>
                    <w:tl2br w:val="nil"/>
                    <w:tr2bl w:val="nil"/>
                  </w:tcBorders>
                  <w:noWrap w:val="0"/>
                  <w:vAlign w:val="center"/>
                </w:tcPr>
                <w:p w14:paraId="0AF57A8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300</w:t>
                  </w:r>
                </w:p>
              </w:tc>
              <w:tc>
                <w:tcPr>
                  <w:tcW w:w="1185" w:type="dxa"/>
                  <w:tcBorders>
                    <w:tl2br w:val="nil"/>
                    <w:tr2bl w:val="nil"/>
                  </w:tcBorders>
                  <w:noWrap w:val="0"/>
                  <w:vAlign w:val="center"/>
                </w:tcPr>
                <w:p w14:paraId="1AE7270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0.912</w:t>
                  </w:r>
                </w:p>
              </w:tc>
              <w:tc>
                <w:tcPr>
                  <w:tcW w:w="676" w:type="dxa"/>
                  <w:vMerge w:val="continue"/>
                  <w:tcBorders>
                    <w:tl2br w:val="nil"/>
                    <w:tr2bl w:val="nil"/>
                  </w:tcBorders>
                  <w:noWrap w:val="0"/>
                  <w:vAlign w:val="center"/>
                </w:tcPr>
                <w:p w14:paraId="693AC5A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r>
            <w:tr w14:paraId="19AA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3521572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99" w:type="dxa"/>
                  <w:vMerge w:val="continue"/>
                  <w:tcBorders>
                    <w:tl2br w:val="nil"/>
                    <w:tr2bl w:val="nil"/>
                  </w:tcBorders>
                  <w:noWrap w:val="0"/>
                  <w:vAlign w:val="center"/>
                </w:tcPr>
                <w:p w14:paraId="59B90C5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105" w:type="dxa"/>
                  <w:tcBorders>
                    <w:tl2br w:val="nil"/>
                    <w:tr2bl w:val="nil"/>
                  </w:tcBorders>
                  <w:noWrap w:val="0"/>
                  <w:vAlign w:val="center"/>
                </w:tcPr>
                <w:p w14:paraId="6AE0AF6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BOD</w:t>
                  </w:r>
                  <w:r>
                    <w:rPr>
                      <w:rFonts w:hint="default" w:ascii="Times New Roman" w:hAnsi="Times New Roman" w:eastAsia="宋体" w:cs="Times New Roman"/>
                      <w:b w:val="0"/>
                      <w:bCs/>
                      <w:color w:val="auto"/>
                      <w:spacing w:val="0"/>
                      <w:sz w:val="21"/>
                      <w:szCs w:val="21"/>
                      <w:vertAlign w:val="subscript"/>
                    </w:rPr>
                    <w:t>5</w:t>
                  </w:r>
                </w:p>
              </w:tc>
              <w:tc>
                <w:tcPr>
                  <w:tcW w:w="912" w:type="dxa"/>
                  <w:vMerge w:val="continue"/>
                  <w:tcBorders>
                    <w:tl2br w:val="nil"/>
                    <w:tr2bl w:val="nil"/>
                  </w:tcBorders>
                  <w:noWrap w:val="0"/>
                  <w:vAlign w:val="center"/>
                </w:tcPr>
                <w:p w14:paraId="177D4F3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00" w:type="dxa"/>
                  <w:tcBorders>
                    <w:tl2br w:val="nil"/>
                    <w:tr2bl w:val="nil"/>
                  </w:tcBorders>
                  <w:noWrap w:val="0"/>
                  <w:vAlign w:val="center"/>
                </w:tcPr>
                <w:p w14:paraId="3261F01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150</w:t>
                  </w:r>
                </w:p>
              </w:tc>
              <w:tc>
                <w:tcPr>
                  <w:tcW w:w="1348" w:type="dxa"/>
                  <w:tcBorders>
                    <w:tl2br w:val="nil"/>
                    <w:tr2bl w:val="nil"/>
                  </w:tcBorders>
                  <w:noWrap w:val="0"/>
                  <w:vAlign w:val="center"/>
                </w:tcPr>
                <w:p w14:paraId="3FF1EA9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0.456</w:t>
                  </w:r>
                </w:p>
              </w:tc>
              <w:tc>
                <w:tcPr>
                  <w:tcW w:w="1053" w:type="dxa"/>
                  <w:vMerge w:val="continue"/>
                  <w:tcBorders>
                    <w:tl2br w:val="nil"/>
                    <w:tr2bl w:val="nil"/>
                  </w:tcBorders>
                  <w:noWrap w:val="0"/>
                  <w:vAlign w:val="center"/>
                </w:tcPr>
                <w:p w14:paraId="0F784CB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34A054E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07230F6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rPr>
                    <w:t>BOD</w:t>
                  </w:r>
                  <w:r>
                    <w:rPr>
                      <w:rFonts w:hint="default" w:ascii="Times New Roman" w:hAnsi="Times New Roman" w:eastAsia="宋体" w:cs="Times New Roman"/>
                      <w:b w:val="0"/>
                      <w:bCs/>
                      <w:color w:val="auto"/>
                      <w:spacing w:val="0"/>
                      <w:sz w:val="21"/>
                      <w:szCs w:val="21"/>
                      <w:vertAlign w:val="subscript"/>
                    </w:rPr>
                    <w:t>5</w:t>
                  </w:r>
                </w:p>
              </w:tc>
              <w:tc>
                <w:tcPr>
                  <w:tcW w:w="1275" w:type="dxa"/>
                  <w:tcBorders>
                    <w:tl2br w:val="nil"/>
                    <w:tr2bl w:val="nil"/>
                  </w:tcBorders>
                  <w:noWrap w:val="0"/>
                  <w:vAlign w:val="center"/>
                </w:tcPr>
                <w:p w14:paraId="01499D2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150</w:t>
                  </w:r>
                </w:p>
              </w:tc>
              <w:tc>
                <w:tcPr>
                  <w:tcW w:w="1185" w:type="dxa"/>
                  <w:tcBorders>
                    <w:tl2br w:val="nil"/>
                    <w:tr2bl w:val="nil"/>
                  </w:tcBorders>
                  <w:noWrap w:val="0"/>
                  <w:vAlign w:val="center"/>
                </w:tcPr>
                <w:p w14:paraId="0D7F9A7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0.456</w:t>
                  </w:r>
                </w:p>
              </w:tc>
              <w:tc>
                <w:tcPr>
                  <w:tcW w:w="676" w:type="dxa"/>
                  <w:vMerge w:val="continue"/>
                  <w:tcBorders>
                    <w:tl2br w:val="nil"/>
                    <w:tr2bl w:val="nil"/>
                  </w:tcBorders>
                  <w:noWrap w:val="0"/>
                  <w:vAlign w:val="center"/>
                </w:tcPr>
                <w:p w14:paraId="6A5AB60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r>
            <w:tr w14:paraId="223D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4A7C15B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99" w:type="dxa"/>
                  <w:vMerge w:val="continue"/>
                  <w:tcBorders>
                    <w:tl2br w:val="nil"/>
                    <w:tr2bl w:val="nil"/>
                  </w:tcBorders>
                  <w:noWrap w:val="0"/>
                  <w:vAlign w:val="center"/>
                </w:tcPr>
                <w:p w14:paraId="52CC529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105" w:type="dxa"/>
                  <w:tcBorders>
                    <w:tl2br w:val="nil"/>
                    <w:tr2bl w:val="nil"/>
                  </w:tcBorders>
                  <w:noWrap w:val="0"/>
                  <w:vAlign w:val="center"/>
                </w:tcPr>
                <w:p w14:paraId="4168C3F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SS</w:t>
                  </w:r>
                </w:p>
              </w:tc>
              <w:tc>
                <w:tcPr>
                  <w:tcW w:w="912" w:type="dxa"/>
                  <w:vMerge w:val="continue"/>
                  <w:tcBorders>
                    <w:tl2br w:val="nil"/>
                    <w:tr2bl w:val="nil"/>
                  </w:tcBorders>
                  <w:noWrap w:val="0"/>
                  <w:vAlign w:val="center"/>
                </w:tcPr>
                <w:p w14:paraId="0EEC17B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00" w:type="dxa"/>
                  <w:tcBorders>
                    <w:tl2br w:val="nil"/>
                    <w:tr2bl w:val="nil"/>
                  </w:tcBorders>
                  <w:noWrap w:val="0"/>
                  <w:vAlign w:val="center"/>
                </w:tcPr>
                <w:p w14:paraId="163081E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200</w:t>
                  </w:r>
                </w:p>
              </w:tc>
              <w:tc>
                <w:tcPr>
                  <w:tcW w:w="1348" w:type="dxa"/>
                  <w:tcBorders>
                    <w:tl2br w:val="nil"/>
                    <w:tr2bl w:val="nil"/>
                  </w:tcBorders>
                  <w:noWrap w:val="0"/>
                  <w:vAlign w:val="center"/>
                </w:tcPr>
                <w:p w14:paraId="3723B7A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0.608</w:t>
                  </w:r>
                </w:p>
              </w:tc>
              <w:tc>
                <w:tcPr>
                  <w:tcW w:w="1053" w:type="dxa"/>
                  <w:vMerge w:val="continue"/>
                  <w:tcBorders>
                    <w:tl2br w:val="nil"/>
                    <w:tr2bl w:val="nil"/>
                  </w:tcBorders>
                  <w:noWrap w:val="0"/>
                  <w:vAlign w:val="center"/>
                </w:tcPr>
                <w:p w14:paraId="6CE3F39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470426A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73CC5B3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rPr>
                    <w:t>SS</w:t>
                  </w:r>
                </w:p>
              </w:tc>
              <w:tc>
                <w:tcPr>
                  <w:tcW w:w="1275" w:type="dxa"/>
                  <w:tcBorders>
                    <w:tl2br w:val="nil"/>
                    <w:tr2bl w:val="nil"/>
                  </w:tcBorders>
                  <w:noWrap w:val="0"/>
                  <w:vAlign w:val="center"/>
                </w:tcPr>
                <w:p w14:paraId="536ED9C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200</w:t>
                  </w:r>
                </w:p>
              </w:tc>
              <w:tc>
                <w:tcPr>
                  <w:tcW w:w="1185" w:type="dxa"/>
                  <w:tcBorders>
                    <w:tl2br w:val="nil"/>
                    <w:tr2bl w:val="nil"/>
                  </w:tcBorders>
                  <w:noWrap w:val="0"/>
                  <w:vAlign w:val="center"/>
                </w:tcPr>
                <w:p w14:paraId="0C56034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0.608</w:t>
                  </w:r>
                </w:p>
              </w:tc>
              <w:tc>
                <w:tcPr>
                  <w:tcW w:w="676" w:type="dxa"/>
                  <w:vMerge w:val="continue"/>
                  <w:tcBorders>
                    <w:tl2br w:val="nil"/>
                    <w:tr2bl w:val="nil"/>
                  </w:tcBorders>
                  <w:noWrap w:val="0"/>
                  <w:vAlign w:val="center"/>
                </w:tcPr>
                <w:p w14:paraId="368032F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r>
            <w:tr w14:paraId="5741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7806388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99" w:type="dxa"/>
                  <w:vMerge w:val="continue"/>
                  <w:tcBorders>
                    <w:tl2br w:val="nil"/>
                    <w:tr2bl w:val="nil"/>
                  </w:tcBorders>
                  <w:noWrap w:val="0"/>
                  <w:vAlign w:val="center"/>
                </w:tcPr>
                <w:p w14:paraId="4250502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105" w:type="dxa"/>
                  <w:tcBorders>
                    <w:tl2br w:val="nil"/>
                    <w:tr2bl w:val="nil"/>
                  </w:tcBorders>
                  <w:noWrap w:val="0"/>
                  <w:vAlign w:val="center"/>
                </w:tcPr>
                <w:p w14:paraId="7D93808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r>
                    <w:rPr>
                      <w:rFonts w:hint="default" w:ascii="Times New Roman" w:hAnsi="Times New Roman" w:eastAsia="宋体" w:cs="Times New Roman"/>
                      <w:b w:val="0"/>
                      <w:bCs/>
                      <w:color w:val="auto"/>
                      <w:spacing w:val="0"/>
                      <w:sz w:val="21"/>
                      <w:szCs w:val="21"/>
                    </w:rPr>
                    <w:t>NH</w:t>
                  </w:r>
                  <w:r>
                    <w:rPr>
                      <w:rFonts w:hint="default" w:ascii="Times New Roman" w:hAnsi="Times New Roman" w:eastAsia="宋体" w:cs="Times New Roman"/>
                      <w:b w:val="0"/>
                      <w:bCs/>
                      <w:color w:val="auto"/>
                      <w:spacing w:val="0"/>
                      <w:sz w:val="21"/>
                      <w:szCs w:val="21"/>
                      <w:vertAlign w:val="subscript"/>
                    </w:rPr>
                    <w:t>3</w:t>
                  </w:r>
                  <w:r>
                    <w:rPr>
                      <w:rFonts w:hint="default" w:ascii="Times New Roman" w:hAnsi="Times New Roman" w:eastAsia="宋体" w:cs="Times New Roman"/>
                      <w:b w:val="0"/>
                      <w:bCs/>
                      <w:color w:val="auto"/>
                      <w:spacing w:val="0"/>
                      <w:sz w:val="21"/>
                      <w:szCs w:val="21"/>
                    </w:rPr>
                    <w:t>-N</w:t>
                  </w:r>
                </w:p>
              </w:tc>
              <w:tc>
                <w:tcPr>
                  <w:tcW w:w="912" w:type="dxa"/>
                  <w:vMerge w:val="continue"/>
                  <w:tcBorders>
                    <w:tl2br w:val="nil"/>
                    <w:tr2bl w:val="nil"/>
                  </w:tcBorders>
                  <w:noWrap w:val="0"/>
                  <w:vAlign w:val="center"/>
                </w:tcPr>
                <w:p w14:paraId="4769F82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00" w:type="dxa"/>
                  <w:tcBorders>
                    <w:tl2br w:val="nil"/>
                    <w:tr2bl w:val="nil"/>
                  </w:tcBorders>
                  <w:noWrap w:val="0"/>
                  <w:vAlign w:val="center"/>
                </w:tcPr>
                <w:p w14:paraId="1A3CB78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25</w:t>
                  </w:r>
                </w:p>
              </w:tc>
              <w:tc>
                <w:tcPr>
                  <w:tcW w:w="1348" w:type="dxa"/>
                  <w:tcBorders>
                    <w:tl2br w:val="nil"/>
                    <w:tr2bl w:val="nil"/>
                  </w:tcBorders>
                  <w:noWrap w:val="0"/>
                  <w:vAlign w:val="center"/>
                </w:tcPr>
                <w:p w14:paraId="457A6E9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0.076</w:t>
                  </w:r>
                </w:p>
              </w:tc>
              <w:tc>
                <w:tcPr>
                  <w:tcW w:w="1053" w:type="dxa"/>
                  <w:vMerge w:val="continue"/>
                  <w:tcBorders>
                    <w:tl2br w:val="nil"/>
                    <w:tr2bl w:val="nil"/>
                  </w:tcBorders>
                  <w:noWrap w:val="0"/>
                  <w:vAlign w:val="center"/>
                </w:tcPr>
                <w:p w14:paraId="175AF1E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5B1FB03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20F9B2F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rPr>
                    <w:t>NH</w:t>
                  </w:r>
                  <w:r>
                    <w:rPr>
                      <w:rFonts w:hint="default" w:ascii="Times New Roman" w:hAnsi="Times New Roman" w:eastAsia="宋体" w:cs="Times New Roman"/>
                      <w:b w:val="0"/>
                      <w:bCs/>
                      <w:color w:val="auto"/>
                      <w:spacing w:val="0"/>
                      <w:sz w:val="21"/>
                      <w:szCs w:val="21"/>
                      <w:vertAlign w:val="subscript"/>
                    </w:rPr>
                    <w:t>3</w:t>
                  </w:r>
                  <w:r>
                    <w:rPr>
                      <w:rFonts w:hint="default" w:ascii="Times New Roman" w:hAnsi="Times New Roman" w:eastAsia="宋体" w:cs="Times New Roman"/>
                      <w:b w:val="0"/>
                      <w:bCs/>
                      <w:color w:val="auto"/>
                      <w:spacing w:val="0"/>
                      <w:sz w:val="21"/>
                      <w:szCs w:val="21"/>
                    </w:rPr>
                    <w:t>-N</w:t>
                  </w:r>
                </w:p>
              </w:tc>
              <w:tc>
                <w:tcPr>
                  <w:tcW w:w="1275" w:type="dxa"/>
                  <w:tcBorders>
                    <w:tl2br w:val="nil"/>
                    <w:tr2bl w:val="nil"/>
                  </w:tcBorders>
                  <w:noWrap w:val="0"/>
                  <w:vAlign w:val="center"/>
                </w:tcPr>
                <w:p w14:paraId="70DD0FB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25</w:t>
                  </w:r>
                </w:p>
              </w:tc>
              <w:tc>
                <w:tcPr>
                  <w:tcW w:w="1185" w:type="dxa"/>
                  <w:tcBorders>
                    <w:tl2br w:val="nil"/>
                    <w:tr2bl w:val="nil"/>
                  </w:tcBorders>
                  <w:noWrap w:val="0"/>
                  <w:vAlign w:val="center"/>
                </w:tcPr>
                <w:p w14:paraId="0AE8AE3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0.076</w:t>
                  </w:r>
                </w:p>
              </w:tc>
              <w:tc>
                <w:tcPr>
                  <w:tcW w:w="676" w:type="dxa"/>
                  <w:vMerge w:val="continue"/>
                  <w:tcBorders>
                    <w:tl2br w:val="nil"/>
                    <w:tr2bl w:val="nil"/>
                  </w:tcBorders>
                  <w:noWrap w:val="0"/>
                  <w:vAlign w:val="center"/>
                </w:tcPr>
                <w:p w14:paraId="18F6DE0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r>
            <w:tr w14:paraId="3F5A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restart"/>
                  <w:tcBorders>
                    <w:tl2br w:val="nil"/>
                    <w:tr2bl w:val="nil"/>
                  </w:tcBorders>
                  <w:noWrap w:val="0"/>
                  <w:vAlign w:val="center"/>
                </w:tcPr>
                <w:p w14:paraId="0ED7672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表面处理</w:t>
                  </w:r>
                  <w:r>
                    <w:rPr>
                      <w:rFonts w:hint="default" w:ascii="Times New Roman" w:hAnsi="Times New Roman" w:eastAsia="宋体" w:cs="Times New Roman"/>
                      <w:b w:val="0"/>
                      <w:bCs/>
                      <w:color w:val="auto"/>
                      <w:spacing w:val="0"/>
                      <w:sz w:val="21"/>
                      <w:szCs w:val="21"/>
                      <w:lang w:val="en-US" w:eastAsia="zh-CN"/>
                    </w:rPr>
                    <w:t>线</w:t>
                  </w:r>
                </w:p>
              </w:tc>
              <w:tc>
                <w:tcPr>
                  <w:tcW w:w="1299" w:type="dxa"/>
                  <w:vMerge w:val="restart"/>
                  <w:tcBorders>
                    <w:tl2br w:val="nil"/>
                    <w:tr2bl w:val="nil"/>
                  </w:tcBorders>
                  <w:noWrap w:val="0"/>
                  <w:vAlign w:val="center"/>
                </w:tcPr>
                <w:p w14:paraId="26D1649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表面处理</w:t>
                  </w:r>
                  <w:r>
                    <w:rPr>
                      <w:rFonts w:hint="default" w:ascii="Times New Roman" w:hAnsi="Times New Roman" w:eastAsia="宋体" w:cs="Times New Roman"/>
                      <w:b w:val="0"/>
                      <w:bCs/>
                      <w:color w:val="auto"/>
                      <w:spacing w:val="0"/>
                      <w:sz w:val="21"/>
                      <w:szCs w:val="21"/>
                      <w:lang w:val="en-US" w:eastAsia="zh-CN"/>
                    </w:rPr>
                    <w:t>线废水</w:t>
                  </w:r>
                </w:p>
              </w:tc>
              <w:tc>
                <w:tcPr>
                  <w:tcW w:w="1105" w:type="dxa"/>
                  <w:tcBorders>
                    <w:tl2br w:val="nil"/>
                    <w:tr2bl w:val="nil"/>
                  </w:tcBorders>
                  <w:noWrap w:val="0"/>
                  <w:vAlign w:val="center"/>
                </w:tcPr>
                <w:p w14:paraId="6E83BDF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pH</w:t>
                  </w:r>
                </w:p>
              </w:tc>
              <w:tc>
                <w:tcPr>
                  <w:tcW w:w="912" w:type="dxa"/>
                  <w:vMerge w:val="restart"/>
                  <w:tcBorders>
                    <w:tl2br w:val="nil"/>
                    <w:tr2bl w:val="nil"/>
                  </w:tcBorders>
                  <w:noWrap w:val="0"/>
                  <w:vAlign w:val="center"/>
                </w:tcPr>
                <w:p w14:paraId="58D9209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color w:val="auto"/>
                      <w:szCs w:val="24"/>
                      <w:lang w:val="en-US" w:eastAsia="zh-CN"/>
                    </w:rPr>
                    <w:t>6196.769</w:t>
                  </w:r>
                </w:p>
              </w:tc>
              <w:tc>
                <w:tcPr>
                  <w:tcW w:w="1200" w:type="dxa"/>
                  <w:tcBorders>
                    <w:tl2br w:val="nil"/>
                    <w:tr2bl w:val="nil"/>
                  </w:tcBorders>
                  <w:noWrap w:val="0"/>
                  <w:vAlign w:val="center"/>
                </w:tcPr>
                <w:p w14:paraId="4B774B0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4-7</w:t>
                  </w:r>
                </w:p>
              </w:tc>
              <w:tc>
                <w:tcPr>
                  <w:tcW w:w="1348" w:type="dxa"/>
                  <w:tcBorders>
                    <w:tl2br w:val="nil"/>
                    <w:tr2bl w:val="nil"/>
                  </w:tcBorders>
                  <w:noWrap w:val="0"/>
                  <w:vAlign w:val="center"/>
                </w:tcPr>
                <w:p w14:paraId="3CDACB9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w:t>
                  </w:r>
                </w:p>
              </w:tc>
              <w:tc>
                <w:tcPr>
                  <w:tcW w:w="1053" w:type="dxa"/>
                  <w:vMerge w:val="restart"/>
                  <w:tcBorders>
                    <w:tl2br w:val="nil"/>
                    <w:tr2bl w:val="nil"/>
                  </w:tcBorders>
                  <w:noWrap w:val="0"/>
                  <w:vAlign w:val="center"/>
                </w:tcPr>
                <w:p w14:paraId="3596A2C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自建污水处理站</w:t>
                  </w:r>
                </w:p>
              </w:tc>
              <w:tc>
                <w:tcPr>
                  <w:tcW w:w="1072" w:type="dxa"/>
                  <w:vMerge w:val="restart"/>
                  <w:tcBorders>
                    <w:tl2br w:val="nil"/>
                    <w:tr2bl w:val="nil"/>
                  </w:tcBorders>
                  <w:noWrap w:val="0"/>
                  <w:vAlign w:val="center"/>
                </w:tcPr>
                <w:p w14:paraId="67780BD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破乳+pH调节+混凝+沉淀+AAO+二次沉淀</w:t>
                  </w:r>
                </w:p>
              </w:tc>
              <w:tc>
                <w:tcPr>
                  <w:tcW w:w="1020" w:type="dxa"/>
                  <w:tcBorders>
                    <w:tl2br w:val="nil"/>
                    <w:tr2bl w:val="nil"/>
                  </w:tcBorders>
                  <w:noWrap w:val="0"/>
                  <w:vAlign w:val="center"/>
                </w:tcPr>
                <w:p w14:paraId="40DA642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pH</w:t>
                  </w:r>
                </w:p>
              </w:tc>
              <w:tc>
                <w:tcPr>
                  <w:tcW w:w="1275" w:type="dxa"/>
                  <w:tcBorders>
                    <w:tl2br w:val="nil"/>
                    <w:tr2bl w:val="nil"/>
                  </w:tcBorders>
                  <w:noWrap w:val="0"/>
                  <w:vAlign w:val="center"/>
                </w:tcPr>
                <w:p w14:paraId="725F95E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6-9</w:t>
                  </w:r>
                </w:p>
              </w:tc>
              <w:tc>
                <w:tcPr>
                  <w:tcW w:w="1185" w:type="dxa"/>
                  <w:tcBorders>
                    <w:tl2br w:val="nil"/>
                    <w:tr2bl w:val="nil"/>
                  </w:tcBorders>
                  <w:noWrap w:val="0"/>
                  <w:vAlign w:val="center"/>
                </w:tcPr>
                <w:p w14:paraId="7B404A6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w:t>
                  </w:r>
                </w:p>
              </w:tc>
              <w:tc>
                <w:tcPr>
                  <w:tcW w:w="676" w:type="dxa"/>
                  <w:vMerge w:val="continue"/>
                  <w:tcBorders>
                    <w:tl2br w:val="nil"/>
                    <w:tr2bl w:val="nil"/>
                  </w:tcBorders>
                  <w:noWrap w:val="0"/>
                  <w:vAlign w:val="center"/>
                </w:tcPr>
                <w:p w14:paraId="25720F0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4B5F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6FF6CE0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421CF02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5895321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COD</w:t>
                  </w:r>
                </w:p>
              </w:tc>
              <w:tc>
                <w:tcPr>
                  <w:tcW w:w="912" w:type="dxa"/>
                  <w:vMerge w:val="continue"/>
                  <w:tcBorders>
                    <w:tl2br w:val="nil"/>
                    <w:tr2bl w:val="nil"/>
                  </w:tcBorders>
                  <w:noWrap w:val="0"/>
                  <w:vAlign w:val="center"/>
                </w:tcPr>
                <w:p w14:paraId="58C373A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6D7CC09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1404</w:t>
                  </w:r>
                </w:p>
              </w:tc>
              <w:tc>
                <w:tcPr>
                  <w:tcW w:w="1348" w:type="dxa"/>
                  <w:tcBorders>
                    <w:tl2br w:val="nil"/>
                    <w:tr2bl w:val="nil"/>
                  </w:tcBorders>
                  <w:noWrap w:val="0"/>
                  <w:vAlign w:val="center"/>
                </w:tcPr>
                <w:p w14:paraId="239F5DC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8.7</w:t>
                  </w:r>
                </w:p>
              </w:tc>
              <w:tc>
                <w:tcPr>
                  <w:tcW w:w="1053" w:type="dxa"/>
                  <w:vMerge w:val="continue"/>
                  <w:tcBorders>
                    <w:tl2br w:val="nil"/>
                    <w:tr2bl w:val="nil"/>
                  </w:tcBorders>
                  <w:noWrap w:val="0"/>
                  <w:vAlign w:val="center"/>
                </w:tcPr>
                <w:p w14:paraId="4EC8503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34CAD7F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1D3062F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COD</w:t>
                  </w:r>
                </w:p>
              </w:tc>
              <w:tc>
                <w:tcPr>
                  <w:tcW w:w="1275" w:type="dxa"/>
                  <w:tcBorders>
                    <w:tl2br w:val="nil"/>
                    <w:tr2bl w:val="nil"/>
                  </w:tcBorders>
                  <w:noWrap w:val="0"/>
                  <w:vAlign w:val="center"/>
                </w:tcPr>
                <w:p w14:paraId="0228772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113</w:t>
                  </w:r>
                </w:p>
              </w:tc>
              <w:tc>
                <w:tcPr>
                  <w:tcW w:w="1185" w:type="dxa"/>
                  <w:tcBorders>
                    <w:tl2br w:val="nil"/>
                    <w:tr2bl w:val="nil"/>
                  </w:tcBorders>
                  <w:noWrap w:val="0"/>
                  <w:vAlign w:val="center"/>
                </w:tcPr>
                <w:p w14:paraId="290D454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0.7</w:t>
                  </w:r>
                </w:p>
              </w:tc>
              <w:tc>
                <w:tcPr>
                  <w:tcW w:w="676" w:type="dxa"/>
                  <w:vMerge w:val="continue"/>
                  <w:tcBorders>
                    <w:tl2br w:val="nil"/>
                    <w:tr2bl w:val="nil"/>
                  </w:tcBorders>
                  <w:noWrap w:val="0"/>
                  <w:vAlign w:val="center"/>
                </w:tcPr>
                <w:p w14:paraId="1C00CB5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20B2D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63D6132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24C2EFD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277AF1A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BOD</w:t>
                  </w:r>
                  <w:r>
                    <w:rPr>
                      <w:rFonts w:hint="default" w:ascii="Times New Roman" w:hAnsi="Times New Roman" w:eastAsia="宋体" w:cs="Times New Roman"/>
                      <w:b w:val="0"/>
                      <w:bCs/>
                      <w:color w:val="auto"/>
                      <w:spacing w:val="0"/>
                      <w:sz w:val="21"/>
                      <w:szCs w:val="21"/>
                      <w:vertAlign w:val="subscript"/>
                      <w:lang w:val="en-US" w:eastAsia="zh-CN"/>
                    </w:rPr>
                    <w:t>5</w:t>
                  </w:r>
                </w:p>
              </w:tc>
              <w:tc>
                <w:tcPr>
                  <w:tcW w:w="912" w:type="dxa"/>
                  <w:vMerge w:val="continue"/>
                  <w:tcBorders>
                    <w:tl2br w:val="nil"/>
                    <w:tr2bl w:val="nil"/>
                  </w:tcBorders>
                  <w:noWrap w:val="0"/>
                  <w:vAlign w:val="center"/>
                </w:tcPr>
                <w:p w14:paraId="7AF4FEB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2304F4A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800</w:t>
                  </w:r>
                </w:p>
              </w:tc>
              <w:tc>
                <w:tcPr>
                  <w:tcW w:w="1348" w:type="dxa"/>
                  <w:tcBorders>
                    <w:tl2br w:val="nil"/>
                    <w:tr2bl w:val="nil"/>
                  </w:tcBorders>
                  <w:noWrap w:val="0"/>
                  <w:vAlign w:val="center"/>
                </w:tcPr>
                <w:p w14:paraId="134E827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4.957</w:t>
                  </w:r>
                </w:p>
              </w:tc>
              <w:tc>
                <w:tcPr>
                  <w:tcW w:w="1053" w:type="dxa"/>
                  <w:vMerge w:val="continue"/>
                  <w:tcBorders>
                    <w:tl2br w:val="nil"/>
                    <w:tr2bl w:val="nil"/>
                  </w:tcBorders>
                  <w:noWrap w:val="0"/>
                  <w:vAlign w:val="center"/>
                </w:tcPr>
                <w:p w14:paraId="73439EA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2EC4549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248A919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BOD</w:t>
                  </w:r>
                  <w:r>
                    <w:rPr>
                      <w:rFonts w:hint="default" w:ascii="Times New Roman" w:hAnsi="Times New Roman" w:eastAsia="宋体" w:cs="Times New Roman"/>
                      <w:b w:val="0"/>
                      <w:bCs/>
                      <w:color w:val="auto"/>
                      <w:spacing w:val="0"/>
                      <w:sz w:val="21"/>
                      <w:szCs w:val="21"/>
                      <w:vertAlign w:val="subscript"/>
                      <w:lang w:val="en-US" w:eastAsia="zh-CN"/>
                    </w:rPr>
                    <w:t>5</w:t>
                  </w:r>
                </w:p>
              </w:tc>
              <w:tc>
                <w:tcPr>
                  <w:tcW w:w="1275" w:type="dxa"/>
                  <w:tcBorders>
                    <w:tl2br w:val="nil"/>
                    <w:tr2bl w:val="nil"/>
                  </w:tcBorders>
                  <w:noWrap w:val="0"/>
                  <w:vAlign w:val="center"/>
                </w:tcPr>
                <w:p w14:paraId="6CA5576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65</w:t>
                  </w:r>
                </w:p>
              </w:tc>
              <w:tc>
                <w:tcPr>
                  <w:tcW w:w="1185" w:type="dxa"/>
                  <w:tcBorders>
                    <w:tl2br w:val="nil"/>
                    <w:tr2bl w:val="nil"/>
                  </w:tcBorders>
                  <w:noWrap w:val="0"/>
                  <w:vAlign w:val="center"/>
                </w:tcPr>
                <w:p w14:paraId="72C14E5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0.403</w:t>
                  </w:r>
                </w:p>
              </w:tc>
              <w:tc>
                <w:tcPr>
                  <w:tcW w:w="676" w:type="dxa"/>
                  <w:vMerge w:val="continue"/>
                  <w:tcBorders>
                    <w:tl2br w:val="nil"/>
                    <w:tr2bl w:val="nil"/>
                  </w:tcBorders>
                  <w:noWrap w:val="0"/>
                  <w:vAlign w:val="center"/>
                </w:tcPr>
                <w:p w14:paraId="3E54E97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0ACA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216A69A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5CE4C02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660F983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SS</w:t>
                  </w:r>
                </w:p>
              </w:tc>
              <w:tc>
                <w:tcPr>
                  <w:tcW w:w="912" w:type="dxa"/>
                  <w:vMerge w:val="continue"/>
                  <w:tcBorders>
                    <w:tl2br w:val="nil"/>
                    <w:tr2bl w:val="nil"/>
                  </w:tcBorders>
                  <w:noWrap w:val="0"/>
                  <w:vAlign w:val="center"/>
                </w:tcPr>
                <w:p w14:paraId="0CB3FF1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08EE133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400</w:t>
                  </w:r>
                </w:p>
              </w:tc>
              <w:tc>
                <w:tcPr>
                  <w:tcW w:w="1348" w:type="dxa"/>
                  <w:tcBorders>
                    <w:tl2br w:val="nil"/>
                    <w:tr2bl w:val="nil"/>
                  </w:tcBorders>
                  <w:noWrap w:val="0"/>
                  <w:vAlign w:val="center"/>
                </w:tcPr>
                <w:p w14:paraId="22BEF3F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2.479</w:t>
                  </w:r>
                </w:p>
              </w:tc>
              <w:tc>
                <w:tcPr>
                  <w:tcW w:w="1053" w:type="dxa"/>
                  <w:vMerge w:val="continue"/>
                  <w:tcBorders>
                    <w:tl2br w:val="nil"/>
                    <w:tr2bl w:val="nil"/>
                  </w:tcBorders>
                  <w:noWrap w:val="0"/>
                  <w:vAlign w:val="center"/>
                </w:tcPr>
                <w:p w14:paraId="4C023FF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0DDC3BF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2BD1D40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SS</w:t>
                  </w:r>
                </w:p>
              </w:tc>
              <w:tc>
                <w:tcPr>
                  <w:tcW w:w="1275" w:type="dxa"/>
                  <w:tcBorders>
                    <w:tl2br w:val="nil"/>
                    <w:tr2bl w:val="nil"/>
                  </w:tcBorders>
                  <w:noWrap w:val="0"/>
                  <w:vAlign w:val="center"/>
                </w:tcPr>
                <w:p w14:paraId="02D3E44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82</w:t>
                  </w:r>
                </w:p>
              </w:tc>
              <w:tc>
                <w:tcPr>
                  <w:tcW w:w="1185" w:type="dxa"/>
                  <w:tcBorders>
                    <w:tl2br w:val="nil"/>
                    <w:tr2bl w:val="nil"/>
                  </w:tcBorders>
                  <w:noWrap w:val="0"/>
                  <w:vAlign w:val="center"/>
                </w:tcPr>
                <w:p w14:paraId="60E5479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0.508</w:t>
                  </w:r>
                </w:p>
              </w:tc>
              <w:tc>
                <w:tcPr>
                  <w:tcW w:w="676" w:type="dxa"/>
                  <w:vMerge w:val="continue"/>
                  <w:tcBorders>
                    <w:tl2br w:val="nil"/>
                    <w:tr2bl w:val="nil"/>
                  </w:tcBorders>
                  <w:noWrap w:val="0"/>
                  <w:vAlign w:val="center"/>
                </w:tcPr>
                <w:p w14:paraId="1CA4463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5041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0CC274A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207AF8A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1FC9311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rPr>
                    <w:t>NH</w:t>
                  </w:r>
                  <w:r>
                    <w:rPr>
                      <w:rFonts w:hint="default" w:ascii="Times New Roman" w:hAnsi="Times New Roman" w:eastAsia="宋体" w:cs="Times New Roman"/>
                      <w:b w:val="0"/>
                      <w:bCs/>
                      <w:color w:val="auto"/>
                      <w:spacing w:val="0"/>
                      <w:sz w:val="21"/>
                      <w:szCs w:val="21"/>
                      <w:vertAlign w:val="subscript"/>
                    </w:rPr>
                    <w:t>3</w:t>
                  </w:r>
                  <w:r>
                    <w:rPr>
                      <w:rFonts w:hint="default" w:ascii="Times New Roman" w:hAnsi="Times New Roman" w:eastAsia="宋体" w:cs="Times New Roman"/>
                      <w:b w:val="0"/>
                      <w:bCs/>
                      <w:color w:val="auto"/>
                      <w:spacing w:val="0"/>
                      <w:sz w:val="21"/>
                      <w:szCs w:val="21"/>
                    </w:rPr>
                    <w:t>-N</w:t>
                  </w:r>
                </w:p>
              </w:tc>
              <w:tc>
                <w:tcPr>
                  <w:tcW w:w="912" w:type="dxa"/>
                  <w:vMerge w:val="continue"/>
                  <w:tcBorders>
                    <w:tl2br w:val="nil"/>
                    <w:tr2bl w:val="nil"/>
                  </w:tcBorders>
                  <w:noWrap w:val="0"/>
                  <w:vAlign w:val="center"/>
                </w:tcPr>
                <w:p w14:paraId="380D0E0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7BF25C1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41</w:t>
                  </w:r>
                </w:p>
              </w:tc>
              <w:tc>
                <w:tcPr>
                  <w:tcW w:w="1348" w:type="dxa"/>
                  <w:tcBorders>
                    <w:tl2br w:val="nil"/>
                    <w:tr2bl w:val="nil"/>
                  </w:tcBorders>
                  <w:noWrap w:val="0"/>
                  <w:vAlign w:val="center"/>
                </w:tcPr>
                <w:p w14:paraId="158A705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0.254</w:t>
                  </w:r>
                </w:p>
              </w:tc>
              <w:tc>
                <w:tcPr>
                  <w:tcW w:w="1053" w:type="dxa"/>
                  <w:vMerge w:val="continue"/>
                  <w:tcBorders>
                    <w:tl2br w:val="nil"/>
                    <w:tr2bl w:val="nil"/>
                  </w:tcBorders>
                  <w:noWrap w:val="0"/>
                  <w:vAlign w:val="center"/>
                </w:tcPr>
                <w:p w14:paraId="2C8A311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2A667E3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400126A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rPr>
                    <w:t>NH</w:t>
                  </w:r>
                  <w:r>
                    <w:rPr>
                      <w:rFonts w:hint="default" w:ascii="Times New Roman" w:hAnsi="Times New Roman" w:eastAsia="宋体" w:cs="Times New Roman"/>
                      <w:b w:val="0"/>
                      <w:bCs/>
                      <w:color w:val="auto"/>
                      <w:spacing w:val="0"/>
                      <w:sz w:val="21"/>
                      <w:szCs w:val="21"/>
                      <w:vertAlign w:val="subscript"/>
                    </w:rPr>
                    <w:t>3</w:t>
                  </w:r>
                  <w:r>
                    <w:rPr>
                      <w:rFonts w:hint="default" w:ascii="Times New Roman" w:hAnsi="Times New Roman" w:eastAsia="宋体" w:cs="Times New Roman"/>
                      <w:b w:val="0"/>
                      <w:bCs/>
                      <w:color w:val="auto"/>
                      <w:spacing w:val="0"/>
                      <w:sz w:val="21"/>
                      <w:szCs w:val="21"/>
                    </w:rPr>
                    <w:t>-N</w:t>
                  </w:r>
                </w:p>
              </w:tc>
              <w:tc>
                <w:tcPr>
                  <w:tcW w:w="1275" w:type="dxa"/>
                  <w:tcBorders>
                    <w:tl2br w:val="nil"/>
                    <w:tr2bl w:val="nil"/>
                  </w:tcBorders>
                  <w:noWrap w:val="0"/>
                  <w:vAlign w:val="center"/>
                </w:tcPr>
                <w:p w14:paraId="0E43B3F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4</w:t>
                  </w:r>
                </w:p>
              </w:tc>
              <w:tc>
                <w:tcPr>
                  <w:tcW w:w="1185" w:type="dxa"/>
                  <w:tcBorders>
                    <w:tl2br w:val="nil"/>
                    <w:tr2bl w:val="nil"/>
                  </w:tcBorders>
                  <w:noWrap w:val="0"/>
                  <w:vAlign w:val="center"/>
                </w:tcPr>
                <w:p w14:paraId="0075FBC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0.023</w:t>
                  </w:r>
                </w:p>
              </w:tc>
              <w:tc>
                <w:tcPr>
                  <w:tcW w:w="676" w:type="dxa"/>
                  <w:vMerge w:val="continue"/>
                  <w:tcBorders>
                    <w:tl2br w:val="nil"/>
                    <w:tr2bl w:val="nil"/>
                  </w:tcBorders>
                  <w:noWrap w:val="0"/>
                  <w:vAlign w:val="center"/>
                </w:tcPr>
                <w:p w14:paraId="5B0AC71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30030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5F85F2A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04995C3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2191820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TN</w:t>
                  </w:r>
                </w:p>
              </w:tc>
              <w:tc>
                <w:tcPr>
                  <w:tcW w:w="912" w:type="dxa"/>
                  <w:vMerge w:val="continue"/>
                  <w:tcBorders>
                    <w:tl2br w:val="nil"/>
                    <w:tr2bl w:val="nil"/>
                  </w:tcBorders>
                  <w:noWrap w:val="0"/>
                  <w:vAlign w:val="center"/>
                </w:tcPr>
                <w:p w14:paraId="149DD17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302A611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66</w:t>
                  </w:r>
                </w:p>
              </w:tc>
              <w:tc>
                <w:tcPr>
                  <w:tcW w:w="1348" w:type="dxa"/>
                  <w:tcBorders>
                    <w:tl2br w:val="nil"/>
                    <w:tr2bl w:val="nil"/>
                  </w:tcBorders>
                  <w:noWrap w:val="0"/>
                  <w:vAlign w:val="center"/>
                </w:tcPr>
                <w:p w14:paraId="3E72307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0.409</w:t>
                  </w:r>
                </w:p>
              </w:tc>
              <w:tc>
                <w:tcPr>
                  <w:tcW w:w="1053" w:type="dxa"/>
                  <w:vMerge w:val="continue"/>
                  <w:tcBorders>
                    <w:tl2br w:val="nil"/>
                    <w:tr2bl w:val="nil"/>
                  </w:tcBorders>
                  <w:noWrap w:val="0"/>
                  <w:vAlign w:val="center"/>
                </w:tcPr>
                <w:p w14:paraId="0FDB33A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6D79FD2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3DE609F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TN</w:t>
                  </w:r>
                </w:p>
              </w:tc>
              <w:tc>
                <w:tcPr>
                  <w:tcW w:w="1275" w:type="dxa"/>
                  <w:tcBorders>
                    <w:tl2br w:val="nil"/>
                    <w:tr2bl w:val="nil"/>
                  </w:tcBorders>
                  <w:noWrap w:val="0"/>
                  <w:vAlign w:val="center"/>
                </w:tcPr>
                <w:p w14:paraId="4AB0176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13</w:t>
                  </w:r>
                </w:p>
              </w:tc>
              <w:tc>
                <w:tcPr>
                  <w:tcW w:w="1185" w:type="dxa"/>
                  <w:tcBorders>
                    <w:tl2br w:val="nil"/>
                    <w:tr2bl w:val="nil"/>
                  </w:tcBorders>
                  <w:noWrap w:val="0"/>
                  <w:vAlign w:val="center"/>
                </w:tcPr>
                <w:p w14:paraId="3DBD72B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0.081</w:t>
                  </w:r>
                </w:p>
              </w:tc>
              <w:tc>
                <w:tcPr>
                  <w:tcW w:w="676" w:type="dxa"/>
                  <w:vMerge w:val="continue"/>
                  <w:tcBorders>
                    <w:tl2br w:val="nil"/>
                    <w:tr2bl w:val="nil"/>
                  </w:tcBorders>
                  <w:noWrap w:val="0"/>
                  <w:vAlign w:val="center"/>
                </w:tcPr>
                <w:p w14:paraId="6F4911B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3EF97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2AC0A6F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1B6D5BC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4876AA2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TP</w:t>
                  </w:r>
                </w:p>
              </w:tc>
              <w:tc>
                <w:tcPr>
                  <w:tcW w:w="912" w:type="dxa"/>
                  <w:vMerge w:val="continue"/>
                  <w:tcBorders>
                    <w:tl2br w:val="nil"/>
                    <w:tr2bl w:val="nil"/>
                  </w:tcBorders>
                  <w:noWrap w:val="0"/>
                  <w:vAlign w:val="center"/>
                </w:tcPr>
                <w:p w14:paraId="305D34A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0F9D1E7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45</w:t>
                  </w:r>
                </w:p>
              </w:tc>
              <w:tc>
                <w:tcPr>
                  <w:tcW w:w="1348" w:type="dxa"/>
                  <w:tcBorders>
                    <w:tl2br w:val="nil"/>
                    <w:tr2bl w:val="nil"/>
                  </w:tcBorders>
                  <w:noWrap w:val="0"/>
                  <w:vAlign w:val="center"/>
                </w:tcPr>
                <w:p w14:paraId="0CD1767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0.279</w:t>
                  </w:r>
                </w:p>
              </w:tc>
              <w:tc>
                <w:tcPr>
                  <w:tcW w:w="1053" w:type="dxa"/>
                  <w:vMerge w:val="continue"/>
                  <w:tcBorders>
                    <w:tl2br w:val="nil"/>
                    <w:tr2bl w:val="nil"/>
                  </w:tcBorders>
                  <w:noWrap w:val="0"/>
                  <w:vAlign w:val="center"/>
                </w:tcPr>
                <w:p w14:paraId="05BB236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097D4D7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409E24A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TP</w:t>
                  </w:r>
                </w:p>
              </w:tc>
              <w:tc>
                <w:tcPr>
                  <w:tcW w:w="1275" w:type="dxa"/>
                  <w:tcBorders>
                    <w:tl2br w:val="nil"/>
                    <w:tr2bl w:val="nil"/>
                  </w:tcBorders>
                  <w:noWrap w:val="0"/>
                  <w:vAlign w:val="center"/>
                </w:tcPr>
                <w:p w14:paraId="4AD4329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2.1</w:t>
                  </w:r>
                </w:p>
              </w:tc>
              <w:tc>
                <w:tcPr>
                  <w:tcW w:w="1185" w:type="dxa"/>
                  <w:tcBorders>
                    <w:tl2br w:val="nil"/>
                    <w:tr2bl w:val="nil"/>
                  </w:tcBorders>
                  <w:noWrap w:val="0"/>
                  <w:vAlign w:val="center"/>
                </w:tcPr>
                <w:p w14:paraId="089B727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0.013</w:t>
                  </w:r>
                </w:p>
              </w:tc>
              <w:tc>
                <w:tcPr>
                  <w:tcW w:w="676" w:type="dxa"/>
                  <w:vMerge w:val="continue"/>
                  <w:tcBorders>
                    <w:tl2br w:val="nil"/>
                    <w:tr2bl w:val="nil"/>
                  </w:tcBorders>
                  <w:noWrap w:val="0"/>
                  <w:vAlign w:val="center"/>
                </w:tcPr>
                <w:p w14:paraId="62383E2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r w14:paraId="56A7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49" w:type="dxa"/>
                  <w:vMerge w:val="continue"/>
                  <w:tcBorders>
                    <w:tl2br w:val="nil"/>
                    <w:tr2bl w:val="nil"/>
                  </w:tcBorders>
                  <w:noWrap w:val="0"/>
                  <w:vAlign w:val="center"/>
                </w:tcPr>
                <w:p w14:paraId="5925252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299" w:type="dxa"/>
                  <w:vMerge w:val="continue"/>
                  <w:tcBorders>
                    <w:tl2br w:val="nil"/>
                    <w:tr2bl w:val="nil"/>
                  </w:tcBorders>
                  <w:noWrap w:val="0"/>
                  <w:vAlign w:val="center"/>
                </w:tcPr>
                <w:p w14:paraId="21183FA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105" w:type="dxa"/>
                  <w:tcBorders>
                    <w:tl2br w:val="nil"/>
                    <w:tr2bl w:val="nil"/>
                  </w:tcBorders>
                  <w:noWrap w:val="0"/>
                  <w:vAlign w:val="center"/>
                </w:tcPr>
                <w:p w14:paraId="4BC0DF4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石油类</w:t>
                  </w:r>
                </w:p>
              </w:tc>
              <w:tc>
                <w:tcPr>
                  <w:tcW w:w="912" w:type="dxa"/>
                  <w:vMerge w:val="continue"/>
                  <w:tcBorders>
                    <w:tl2br w:val="nil"/>
                    <w:tr2bl w:val="nil"/>
                  </w:tcBorders>
                  <w:noWrap w:val="0"/>
                  <w:vAlign w:val="center"/>
                </w:tcPr>
                <w:p w14:paraId="37404B0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rPr>
                  </w:pPr>
                </w:p>
              </w:tc>
              <w:tc>
                <w:tcPr>
                  <w:tcW w:w="1200" w:type="dxa"/>
                  <w:tcBorders>
                    <w:tl2br w:val="nil"/>
                    <w:tr2bl w:val="nil"/>
                  </w:tcBorders>
                  <w:noWrap w:val="0"/>
                  <w:vAlign w:val="center"/>
                </w:tcPr>
                <w:p w14:paraId="1B40C68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bidi="ar-SA"/>
                    </w:rPr>
                    <w:t>83</w:t>
                  </w:r>
                </w:p>
              </w:tc>
              <w:tc>
                <w:tcPr>
                  <w:tcW w:w="1348" w:type="dxa"/>
                  <w:tcBorders>
                    <w:tl2br w:val="nil"/>
                    <w:tr2bl w:val="nil"/>
                  </w:tcBorders>
                  <w:noWrap w:val="0"/>
                  <w:vAlign w:val="center"/>
                </w:tcPr>
                <w:p w14:paraId="1EEFDFC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0.514</w:t>
                  </w:r>
                </w:p>
              </w:tc>
              <w:tc>
                <w:tcPr>
                  <w:tcW w:w="1053" w:type="dxa"/>
                  <w:vMerge w:val="continue"/>
                  <w:tcBorders>
                    <w:tl2br w:val="nil"/>
                    <w:tr2bl w:val="nil"/>
                  </w:tcBorders>
                  <w:noWrap w:val="0"/>
                  <w:vAlign w:val="center"/>
                </w:tcPr>
                <w:p w14:paraId="7EE16A1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72" w:type="dxa"/>
                  <w:vMerge w:val="continue"/>
                  <w:tcBorders>
                    <w:tl2br w:val="nil"/>
                    <w:tr2bl w:val="nil"/>
                  </w:tcBorders>
                  <w:noWrap w:val="0"/>
                  <w:vAlign w:val="center"/>
                </w:tcPr>
                <w:p w14:paraId="54B11E3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c>
                <w:tcPr>
                  <w:tcW w:w="1020" w:type="dxa"/>
                  <w:tcBorders>
                    <w:tl2br w:val="nil"/>
                    <w:tr2bl w:val="nil"/>
                  </w:tcBorders>
                  <w:noWrap w:val="0"/>
                  <w:vAlign w:val="center"/>
                </w:tcPr>
                <w:p w14:paraId="5256C51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default" w:ascii="Times New Roman" w:hAnsi="Times New Roman" w:eastAsia="宋体" w:cs="Times New Roman"/>
                      <w:b w:val="0"/>
                      <w:bCs/>
                      <w:color w:val="auto"/>
                      <w:spacing w:val="0"/>
                      <w:sz w:val="21"/>
                      <w:szCs w:val="21"/>
                      <w:lang w:val="en-US" w:eastAsia="zh-CN"/>
                    </w:rPr>
                    <w:t>石油类</w:t>
                  </w:r>
                </w:p>
              </w:tc>
              <w:tc>
                <w:tcPr>
                  <w:tcW w:w="1275" w:type="dxa"/>
                  <w:tcBorders>
                    <w:tl2br w:val="nil"/>
                    <w:tr2bl w:val="nil"/>
                  </w:tcBorders>
                  <w:noWrap w:val="0"/>
                  <w:vAlign w:val="center"/>
                </w:tcPr>
                <w:p w14:paraId="5987CCA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17</w:t>
                  </w:r>
                </w:p>
              </w:tc>
              <w:tc>
                <w:tcPr>
                  <w:tcW w:w="1185" w:type="dxa"/>
                  <w:tcBorders>
                    <w:tl2br w:val="nil"/>
                    <w:tr2bl w:val="nil"/>
                  </w:tcBorders>
                  <w:noWrap w:val="0"/>
                  <w:vAlign w:val="center"/>
                </w:tcPr>
                <w:p w14:paraId="52B4F1C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ascii="Times New Roman" w:hAnsi="Times New Roman" w:eastAsia="宋体" w:cs="Times New Roman"/>
                      <w:b w:val="0"/>
                      <w:bCs/>
                      <w:color w:val="auto"/>
                      <w:spacing w:val="0"/>
                      <w:sz w:val="21"/>
                      <w:szCs w:val="21"/>
                      <w:lang w:val="en-US" w:eastAsia="zh-CN"/>
                    </w:rPr>
                    <w:t>0.105</w:t>
                  </w:r>
                </w:p>
              </w:tc>
              <w:tc>
                <w:tcPr>
                  <w:tcW w:w="676" w:type="dxa"/>
                  <w:vMerge w:val="continue"/>
                  <w:tcBorders>
                    <w:tl2br w:val="nil"/>
                    <w:tr2bl w:val="nil"/>
                  </w:tcBorders>
                  <w:noWrap w:val="0"/>
                  <w:vAlign w:val="center"/>
                </w:tcPr>
                <w:p w14:paraId="3716F13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p>
              </w:tc>
            </w:tr>
          </w:tbl>
          <w:p w14:paraId="3FF4D604">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lang w:val="en-US" w:eastAsia="zh-CN"/>
              </w:rPr>
              <w:t>项目</w:t>
            </w:r>
            <w:r>
              <w:rPr>
                <w:rFonts w:hint="default" w:ascii="Times New Roman" w:hAnsi="Times New Roman" w:eastAsia="宋体" w:cs="Times New Roman"/>
                <w:color w:val="auto"/>
                <w:spacing w:val="0"/>
                <w:sz w:val="21"/>
                <w:szCs w:val="21"/>
              </w:rPr>
              <w:t>废</w:t>
            </w:r>
            <w:r>
              <w:rPr>
                <w:rFonts w:hint="default" w:ascii="Times New Roman" w:hAnsi="Times New Roman" w:eastAsia="宋体" w:cs="Times New Roman"/>
                <w:color w:val="auto"/>
                <w:spacing w:val="0"/>
                <w:sz w:val="21"/>
                <w:szCs w:val="21"/>
                <w:lang w:val="en-US" w:eastAsia="zh-CN"/>
              </w:rPr>
              <w:t>水</w:t>
            </w:r>
            <w:r>
              <w:rPr>
                <w:rFonts w:hint="default" w:ascii="Times New Roman" w:hAnsi="Times New Roman" w:eastAsia="宋体" w:cs="Times New Roman"/>
                <w:color w:val="auto"/>
                <w:spacing w:val="0"/>
                <w:sz w:val="21"/>
                <w:szCs w:val="21"/>
              </w:rPr>
              <w:t>产排污节点、污染物及污染治理设施信息</w:t>
            </w:r>
            <w:r>
              <w:rPr>
                <w:rFonts w:hint="default" w:ascii="Times New Roman" w:hAnsi="Times New Roman" w:eastAsia="宋体" w:cs="Times New Roman"/>
                <w:color w:val="auto"/>
                <w:spacing w:val="0"/>
                <w:sz w:val="21"/>
                <w:szCs w:val="21"/>
                <w:lang w:val="en-US" w:eastAsia="zh-CN"/>
              </w:rPr>
              <w:t>如下：</w:t>
            </w:r>
          </w:p>
          <w:p w14:paraId="04678EE5">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表4-</w:t>
            </w:r>
            <w:r>
              <w:rPr>
                <w:rFonts w:hint="default" w:ascii="Times New Roman" w:hAnsi="Times New Roman" w:eastAsia="宋体" w:cs="Times New Roman"/>
                <w:b/>
                <w:color w:val="auto"/>
                <w:spacing w:val="0"/>
                <w:szCs w:val="21"/>
                <w:lang w:val="en-US" w:eastAsia="zh-CN"/>
              </w:rPr>
              <w:t>1</w:t>
            </w:r>
            <w:r>
              <w:rPr>
                <w:rFonts w:hint="eastAsia" w:cs="Times New Roman"/>
                <w:b/>
                <w:color w:val="auto"/>
                <w:spacing w:val="0"/>
                <w:szCs w:val="21"/>
                <w:lang w:val="en-US" w:eastAsia="zh-CN"/>
              </w:rPr>
              <w:t>2</w:t>
            </w:r>
            <w:r>
              <w:rPr>
                <w:rFonts w:hint="default" w:ascii="Times New Roman" w:hAnsi="Times New Roman" w:eastAsia="宋体" w:cs="Times New Roman"/>
                <w:b/>
                <w:color w:val="auto"/>
                <w:spacing w:val="0"/>
                <w:szCs w:val="21"/>
              </w:rPr>
              <w:t xml:space="preserve"> </w:t>
            </w:r>
            <w:r>
              <w:rPr>
                <w:rFonts w:hint="eastAsia" w:cs="Times New Roman"/>
                <w:b/>
                <w:color w:val="auto"/>
                <w:spacing w:val="0"/>
                <w:szCs w:val="21"/>
                <w:lang w:val="en-US" w:eastAsia="zh-CN"/>
              </w:rPr>
              <w:t xml:space="preserve"> </w:t>
            </w:r>
            <w:r>
              <w:rPr>
                <w:rFonts w:hint="default" w:ascii="Times New Roman" w:hAnsi="Times New Roman" w:eastAsia="宋体" w:cs="Times New Roman"/>
                <w:b/>
                <w:color w:val="auto"/>
                <w:spacing w:val="0"/>
                <w:szCs w:val="21"/>
              </w:rPr>
              <w:t>项目废水类别、污染物种类及污染防治设施一览表</w:t>
            </w:r>
          </w:p>
          <w:tbl>
            <w:tblPr>
              <w:tblStyle w:val="24"/>
              <w:tblW w:w="13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1070"/>
              <w:gridCol w:w="2458"/>
              <w:gridCol w:w="1200"/>
              <w:gridCol w:w="806"/>
              <w:gridCol w:w="1140"/>
              <w:gridCol w:w="2424"/>
              <w:gridCol w:w="1116"/>
              <w:gridCol w:w="936"/>
              <w:gridCol w:w="1524"/>
            </w:tblGrid>
            <w:tr w14:paraId="1679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2" w:type="dxa"/>
                  <w:vMerge w:val="restart"/>
                  <w:tcBorders>
                    <w:tl2br w:val="nil"/>
                    <w:tr2bl w:val="nil"/>
                  </w:tcBorders>
                  <w:noWrap w:val="0"/>
                  <w:vAlign w:val="center"/>
                </w:tcPr>
                <w:p w14:paraId="2542886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序号</w:t>
                  </w:r>
                </w:p>
              </w:tc>
              <w:tc>
                <w:tcPr>
                  <w:tcW w:w="1070" w:type="dxa"/>
                  <w:vMerge w:val="restart"/>
                  <w:tcBorders>
                    <w:tl2br w:val="nil"/>
                    <w:tr2bl w:val="nil"/>
                  </w:tcBorders>
                  <w:noWrap w:val="0"/>
                  <w:vAlign w:val="center"/>
                </w:tcPr>
                <w:p w14:paraId="3B2BE48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废水类别</w:t>
                  </w:r>
                </w:p>
              </w:tc>
              <w:tc>
                <w:tcPr>
                  <w:tcW w:w="2458" w:type="dxa"/>
                  <w:vMerge w:val="restart"/>
                  <w:tcBorders>
                    <w:tl2br w:val="nil"/>
                    <w:tr2bl w:val="nil"/>
                  </w:tcBorders>
                  <w:noWrap w:val="0"/>
                  <w:vAlign w:val="center"/>
                </w:tcPr>
                <w:p w14:paraId="7E8DE5F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污染物种类</w:t>
                  </w:r>
                </w:p>
              </w:tc>
              <w:tc>
                <w:tcPr>
                  <w:tcW w:w="1200" w:type="dxa"/>
                  <w:vMerge w:val="restart"/>
                  <w:tcBorders>
                    <w:tl2br w:val="nil"/>
                    <w:tr2bl w:val="nil"/>
                  </w:tcBorders>
                  <w:noWrap w:val="0"/>
                  <w:vAlign w:val="center"/>
                </w:tcPr>
                <w:p w14:paraId="39B8272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排放去向</w:t>
                  </w:r>
                </w:p>
              </w:tc>
              <w:tc>
                <w:tcPr>
                  <w:tcW w:w="806" w:type="dxa"/>
                  <w:vMerge w:val="restart"/>
                  <w:tcBorders>
                    <w:tl2br w:val="nil"/>
                    <w:tr2bl w:val="nil"/>
                  </w:tcBorders>
                  <w:noWrap w:val="0"/>
                  <w:vAlign w:val="center"/>
                </w:tcPr>
                <w:p w14:paraId="4439D86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排放规律</w:t>
                  </w:r>
                </w:p>
              </w:tc>
              <w:tc>
                <w:tcPr>
                  <w:tcW w:w="4680" w:type="dxa"/>
                  <w:gridSpan w:val="3"/>
                  <w:tcBorders>
                    <w:tl2br w:val="nil"/>
                    <w:tr2bl w:val="nil"/>
                  </w:tcBorders>
                  <w:noWrap w:val="0"/>
                  <w:vAlign w:val="center"/>
                </w:tcPr>
                <w:p w14:paraId="3E8B78A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污染治理设施</w:t>
                  </w:r>
                </w:p>
              </w:tc>
              <w:tc>
                <w:tcPr>
                  <w:tcW w:w="936" w:type="dxa"/>
                  <w:vMerge w:val="restart"/>
                  <w:tcBorders>
                    <w:tl2br w:val="nil"/>
                    <w:tr2bl w:val="nil"/>
                  </w:tcBorders>
                  <w:noWrap w:val="0"/>
                  <w:vAlign w:val="center"/>
                </w:tcPr>
                <w:p w14:paraId="6F61654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排放口编号</w:t>
                  </w:r>
                </w:p>
              </w:tc>
              <w:tc>
                <w:tcPr>
                  <w:tcW w:w="1524" w:type="dxa"/>
                  <w:vMerge w:val="restart"/>
                  <w:tcBorders>
                    <w:tl2br w:val="nil"/>
                    <w:tr2bl w:val="nil"/>
                  </w:tcBorders>
                  <w:noWrap w:val="0"/>
                  <w:vAlign w:val="center"/>
                </w:tcPr>
                <w:p w14:paraId="33936A0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排放口设置是否符合要求</w:t>
                  </w:r>
                </w:p>
              </w:tc>
            </w:tr>
            <w:tr w14:paraId="4B970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2" w:type="dxa"/>
                  <w:vMerge w:val="continue"/>
                  <w:tcBorders>
                    <w:tl2br w:val="nil"/>
                    <w:tr2bl w:val="nil"/>
                  </w:tcBorders>
                  <w:noWrap w:val="0"/>
                  <w:vAlign w:val="center"/>
                </w:tcPr>
                <w:p w14:paraId="7E6049E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c>
                <w:tcPr>
                  <w:tcW w:w="1070" w:type="dxa"/>
                  <w:vMerge w:val="continue"/>
                  <w:tcBorders>
                    <w:tl2br w:val="nil"/>
                    <w:tr2bl w:val="nil"/>
                  </w:tcBorders>
                  <w:noWrap w:val="0"/>
                  <w:vAlign w:val="center"/>
                </w:tcPr>
                <w:p w14:paraId="1405501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c>
                <w:tcPr>
                  <w:tcW w:w="2458" w:type="dxa"/>
                  <w:vMerge w:val="continue"/>
                  <w:tcBorders>
                    <w:tl2br w:val="nil"/>
                    <w:tr2bl w:val="nil"/>
                  </w:tcBorders>
                  <w:noWrap w:val="0"/>
                  <w:vAlign w:val="center"/>
                </w:tcPr>
                <w:p w14:paraId="0E99FB7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c>
                <w:tcPr>
                  <w:tcW w:w="1200" w:type="dxa"/>
                  <w:vMerge w:val="continue"/>
                  <w:tcBorders>
                    <w:tl2br w:val="nil"/>
                    <w:tr2bl w:val="nil"/>
                  </w:tcBorders>
                  <w:noWrap w:val="0"/>
                  <w:vAlign w:val="center"/>
                </w:tcPr>
                <w:p w14:paraId="285E6ED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c>
                <w:tcPr>
                  <w:tcW w:w="806" w:type="dxa"/>
                  <w:vMerge w:val="continue"/>
                  <w:tcBorders>
                    <w:tl2br w:val="nil"/>
                    <w:tr2bl w:val="nil"/>
                  </w:tcBorders>
                  <w:noWrap w:val="0"/>
                  <w:vAlign w:val="center"/>
                </w:tcPr>
                <w:p w14:paraId="2B6E884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c>
                <w:tcPr>
                  <w:tcW w:w="1140" w:type="dxa"/>
                  <w:tcBorders>
                    <w:tl2br w:val="nil"/>
                    <w:tr2bl w:val="nil"/>
                  </w:tcBorders>
                  <w:noWrap w:val="0"/>
                  <w:vAlign w:val="center"/>
                </w:tcPr>
                <w:p w14:paraId="741F71A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污染治理设施名称</w:t>
                  </w:r>
                </w:p>
              </w:tc>
              <w:tc>
                <w:tcPr>
                  <w:tcW w:w="2424" w:type="dxa"/>
                  <w:tcBorders>
                    <w:tl2br w:val="nil"/>
                    <w:tr2bl w:val="nil"/>
                  </w:tcBorders>
                  <w:noWrap w:val="0"/>
                  <w:vAlign w:val="center"/>
                </w:tcPr>
                <w:p w14:paraId="14FC42C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污染治理设施工艺</w:t>
                  </w:r>
                </w:p>
              </w:tc>
              <w:tc>
                <w:tcPr>
                  <w:tcW w:w="1116" w:type="dxa"/>
                  <w:tcBorders>
                    <w:tl2br w:val="nil"/>
                    <w:tr2bl w:val="nil"/>
                  </w:tcBorders>
                  <w:noWrap w:val="0"/>
                  <w:vAlign w:val="center"/>
                </w:tcPr>
                <w:p w14:paraId="0B64BA9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r>
                    <w:rPr>
                      <w:rFonts w:hint="default" w:ascii="Times New Roman" w:hAnsi="Times New Roman" w:eastAsia="宋体" w:cs="Times New Roman"/>
                      <w:b/>
                      <w:color w:val="auto"/>
                      <w:spacing w:val="0"/>
                      <w:szCs w:val="21"/>
                    </w:rPr>
                    <w:t>是否为可行技术</w:t>
                  </w:r>
                </w:p>
              </w:tc>
              <w:tc>
                <w:tcPr>
                  <w:tcW w:w="936" w:type="dxa"/>
                  <w:vMerge w:val="continue"/>
                  <w:tcBorders>
                    <w:tl2br w:val="nil"/>
                    <w:tr2bl w:val="nil"/>
                  </w:tcBorders>
                  <w:noWrap w:val="0"/>
                  <w:vAlign w:val="center"/>
                </w:tcPr>
                <w:p w14:paraId="678E773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c>
                <w:tcPr>
                  <w:tcW w:w="1524" w:type="dxa"/>
                  <w:vMerge w:val="continue"/>
                  <w:tcBorders>
                    <w:tl2br w:val="nil"/>
                    <w:tr2bl w:val="nil"/>
                  </w:tcBorders>
                  <w:noWrap w:val="0"/>
                  <w:vAlign w:val="center"/>
                </w:tcPr>
                <w:p w14:paraId="0A5690F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Cs w:val="21"/>
                    </w:rPr>
                  </w:pPr>
                </w:p>
              </w:tc>
            </w:tr>
            <w:tr w14:paraId="6D69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2" w:type="dxa"/>
                  <w:tcBorders>
                    <w:tl2br w:val="nil"/>
                    <w:tr2bl w:val="nil"/>
                  </w:tcBorders>
                  <w:noWrap w:val="0"/>
                  <w:vAlign w:val="center"/>
                </w:tcPr>
                <w:p w14:paraId="463E527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r>
                    <w:rPr>
                      <w:rFonts w:hint="default" w:ascii="Times New Roman" w:hAnsi="Times New Roman" w:eastAsia="宋体" w:cs="Times New Roman"/>
                      <w:color w:val="auto"/>
                      <w:spacing w:val="0"/>
                      <w:szCs w:val="21"/>
                    </w:rPr>
                    <w:t>1</w:t>
                  </w:r>
                </w:p>
              </w:tc>
              <w:tc>
                <w:tcPr>
                  <w:tcW w:w="1070" w:type="dxa"/>
                  <w:tcBorders>
                    <w:tl2br w:val="nil"/>
                    <w:tr2bl w:val="nil"/>
                  </w:tcBorders>
                  <w:noWrap w:val="0"/>
                  <w:vAlign w:val="center"/>
                </w:tcPr>
                <w:p w14:paraId="0DE0F46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r>
                    <w:rPr>
                      <w:rFonts w:hint="default" w:ascii="Times New Roman" w:hAnsi="Times New Roman" w:eastAsia="宋体" w:cs="Times New Roman"/>
                      <w:color w:val="auto"/>
                      <w:spacing w:val="0"/>
                      <w:szCs w:val="21"/>
                    </w:rPr>
                    <w:t>生活污水</w:t>
                  </w:r>
                </w:p>
              </w:tc>
              <w:tc>
                <w:tcPr>
                  <w:tcW w:w="2458" w:type="dxa"/>
                  <w:tcBorders>
                    <w:tl2br w:val="nil"/>
                    <w:tr2bl w:val="nil"/>
                  </w:tcBorders>
                  <w:noWrap w:val="0"/>
                  <w:vAlign w:val="center"/>
                </w:tcPr>
                <w:p w14:paraId="0F7FCCF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r>
                    <w:rPr>
                      <w:rFonts w:hint="default" w:ascii="Times New Roman" w:hAnsi="Times New Roman" w:eastAsia="宋体" w:cs="Times New Roman"/>
                      <w:color w:val="auto"/>
                      <w:spacing w:val="0"/>
                      <w:szCs w:val="21"/>
                      <w:lang w:val="en-US" w:eastAsia="zh-CN"/>
                    </w:rPr>
                    <w:t>pH、</w:t>
                  </w:r>
                  <w:r>
                    <w:rPr>
                      <w:rFonts w:hint="default" w:ascii="Times New Roman" w:hAnsi="Times New Roman" w:eastAsia="宋体" w:cs="Times New Roman"/>
                      <w:color w:val="auto"/>
                      <w:spacing w:val="0"/>
                      <w:szCs w:val="21"/>
                    </w:rPr>
                    <w:t>COD、SS、</w:t>
                  </w:r>
                  <w:r>
                    <w:rPr>
                      <w:rFonts w:hint="default" w:ascii="Times New Roman" w:hAnsi="Times New Roman" w:eastAsia="宋体" w:cs="Times New Roman"/>
                      <w:color w:val="auto"/>
                      <w:spacing w:val="0"/>
                      <w:szCs w:val="21"/>
                      <w:lang w:val="en-US" w:eastAsia="zh-CN"/>
                    </w:rPr>
                    <w:t>氨氮</w:t>
                  </w:r>
                  <w:r>
                    <w:rPr>
                      <w:rFonts w:hint="default" w:ascii="Times New Roman" w:hAnsi="Times New Roman" w:eastAsia="宋体" w:cs="Times New Roman"/>
                      <w:color w:val="auto"/>
                      <w:spacing w:val="0"/>
                      <w:szCs w:val="21"/>
                    </w:rPr>
                    <w:t>、BOD</w:t>
                  </w:r>
                  <w:r>
                    <w:rPr>
                      <w:rFonts w:hint="default" w:ascii="Times New Roman" w:hAnsi="Times New Roman" w:eastAsia="宋体" w:cs="Times New Roman"/>
                      <w:color w:val="auto"/>
                      <w:spacing w:val="0"/>
                      <w:szCs w:val="21"/>
                      <w:vertAlign w:val="subscript"/>
                    </w:rPr>
                    <w:t>5</w:t>
                  </w:r>
                </w:p>
              </w:tc>
              <w:tc>
                <w:tcPr>
                  <w:tcW w:w="1200" w:type="dxa"/>
                  <w:vMerge w:val="restart"/>
                  <w:tcBorders>
                    <w:tl2br w:val="nil"/>
                    <w:tr2bl w:val="nil"/>
                  </w:tcBorders>
                  <w:noWrap w:val="0"/>
                  <w:vAlign w:val="center"/>
                </w:tcPr>
                <w:p w14:paraId="7A9C679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color w:val="auto"/>
                      <w:lang w:val="en-US" w:eastAsia="zh-CN"/>
                    </w:rPr>
                    <w:t>青阳县污水处理厂</w:t>
                  </w:r>
                </w:p>
              </w:tc>
              <w:tc>
                <w:tcPr>
                  <w:tcW w:w="806" w:type="dxa"/>
                  <w:vMerge w:val="restart"/>
                  <w:tcBorders>
                    <w:tl2br w:val="nil"/>
                    <w:tr2bl w:val="nil"/>
                  </w:tcBorders>
                  <w:noWrap w:val="0"/>
                  <w:vAlign w:val="center"/>
                </w:tcPr>
                <w:p w14:paraId="3668611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r>
                    <w:rPr>
                      <w:rFonts w:hint="default" w:ascii="Times New Roman" w:hAnsi="Times New Roman" w:eastAsia="宋体" w:cs="Times New Roman"/>
                      <w:color w:val="auto"/>
                      <w:spacing w:val="0"/>
                      <w:szCs w:val="21"/>
                    </w:rPr>
                    <w:t>连续排放</w:t>
                  </w:r>
                </w:p>
              </w:tc>
              <w:tc>
                <w:tcPr>
                  <w:tcW w:w="1140" w:type="dxa"/>
                  <w:tcBorders>
                    <w:tl2br w:val="nil"/>
                    <w:tr2bl w:val="nil"/>
                  </w:tcBorders>
                  <w:noWrap w:val="0"/>
                  <w:vAlign w:val="center"/>
                </w:tcPr>
                <w:p w14:paraId="4B65AF0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eastAsia" w:cs="Times New Roman"/>
                      <w:b w:val="0"/>
                      <w:bCs/>
                      <w:color w:val="auto"/>
                      <w:spacing w:val="0"/>
                      <w:sz w:val="21"/>
                      <w:szCs w:val="21"/>
                      <w:lang w:val="en-US" w:eastAsia="zh-CN"/>
                    </w:rPr>
                    <w:t>/</w:t>
                  </w:r>
                </w:p>
              </w:tc>
              <w:tc>
                <w:tcPr>
                  <w:tcW w:w="2424" w:type="dxa"/>
                  <w:tcBorders>
                    <w:tl2br w:val="nil"/>
                    <w:tr2bl w:val="nil"/>
                  </w:tcBorders>
                  <w:noWrap w:val="0"/>
                  <w:vAlign w:val="center"/>
                </w:tcPr>
                <w:p w14:paraId="1559323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eastAsia" w:cs="Times New Roman"/>
                      <w:b w:val="0"/>
                      <w:bCs/>
                      <w:color w:val="auto"/>
                      <w:spacing w:val="0"/>
                      <w:sz w:val="21"/>
                      <w:szCs w:val="21"/>
                      <w:lang w:val="en-US" w:eastAsia="zh-CN"/>
                    </w:rPr>
                    <w:t>/</w:t>
                  </w:r>
                </w:p>
              </w:tc>
              <w:tc>
                <w:tcPr>
                  <w:tcW w:w="1116" w:type="dxa"/>
                  <w:tcBorders>
                    <w:tl2br w:val="nil"/>
                    <w:tr2bl w:val="nil"/>
                  </w:tcBorders>
                  <w:noWrap w:val="0"/>
                  <w:vAlign w:val="center"/>
                </w:tcPr>
                <w:p w14:paraId="0EA361E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color w:val="auto"/>
                      <w:spacing w:val="0"/>
                      <w:szCs w:val="21"/>
                      <w:lang w:val="en-US" w:eastAsia="zh-CN"/>
                    </w:rPr>
                    <w:t>/</w:t>
                  </w:r>
                </w:p>
              </w:tc>
              <w:tc>
                <w:tcPr>
                  <w:tcW w:w="936" w:type="dxa"/>
                  <w:vMerge w:val="restart"/>
                  <w:tcBorders>
                    <w:tl2br w:val="nil"/>
                    <w:tr2bl w:val="nil"/>
                  </w:tcBorders>
                  <w:noWrap w:val="0"/>
                  <w:vAlign w:val="center"/>
                </w:tcPr>
                <w:p w14:paraId="21272A2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r>
                    <w:rPr>
                      <w:rFonts w:hint="default" w:ascii="Times New Roman" w:hAnsi="Times New Roman" w:eastAsia="宋体" w:cs="Times New Roman"/>
                      <w:color w:val="auto"/>
                      <w:spacing w:val="0"/>
                      <w:szCs w:val="21"/>
                    </w:rPr>
                    <w:t>DW001</w:t>
                  </w:r>
                </w:p>
              </w:tc>
              <w:tc>
                <w:tcPr>
                  <w:tcW w:w="1524" w:type="dxa"/>
                  <w:vMerge w:val="restart"/>
                  <w:tcBorders>
                    <w:tl2br w:val="nil"/>
                    <w:tr2bl w:val="nil"/>
                  </w:tcBorders>
                  <w:noWrap w:val="0"/>
                  <w:vAlign w:val="center"/>
                </w:tcPr>
                <w:p w14:paraId="4262DEE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r>
                    <w:rPr>
                      <w:rFonts w:hint="default" w:ascii="Times New Roman" w:hAnsi="Times New Roman" w:eastAsia="宋体" w:cs="Times New Roman"/>
                      <w:color w:val="auto"/>
                      <w:spacing w:val="0"/>
                      <w:szCs w:val="21"/>
                    </w:rPr>
                    <w:t>是</w:t>
                  </w:r>
                </w:p>
              </w:tc>
            </w:tr>
            <w:tr w14:paraId="31C2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2" w:type="dxa"/>
                  <w:tcBorders>
                    <w:tl2br w:val="nil"/>
                    <w:tr2bl w:val="nil"/>
                  </w:tcBorders>
                  <w:noWrap w:val="0"/>
                  <w:vAlign w:val="center"/>
                </w:tcPr>
                <w:p w14:paraId="0A97047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color w:val="auto"/>
                      <w:spacing w:val="0"/>
                      <w:szCs w:val="21"/>
                      <w:lang w:val="en-US" w:eastAsia="zh-CN"/>
                    </w:rPr>
                    <w:t>2</w:t>
                  </w:r>
                </w:p>
              </w:tc>
              <w:tc>
                <w:tcPr>
                  <w:tcW w:w="1070" w:type="dxa"/>
                  <w:tcBorders>
                    <w:tl2br w:val="nil"/>
                    <w:tr2bl w:val="nil"/>
                  </w:tcBorders>
                  <w:noWrap w:val="0"/>
                  <w:vAlign w:val="center"/>
                </w:tcPr>
                <w:p w14:paraId="656B59D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val="0"/>
                      <w:bCs/>
                      <w:color w:val="auto"/>
                      <w:spacing w:val="0"/>
                      <w:sz w:val="21"/>
                      <w:szCs w:val="21"/>
                      <w:lang w:val="en-US" w:eastAsia="zh-CN"/>
                    </w:rPr>
                  </w:pPr>
                  <w:r>
                    <w:rPr>
                      <w:rFonts w:hint="eastAsia" w:cs="Times New Roman"/>
                      <w:b w:val="0"/>
                      <w:bCs/>
                      <w:color w:val="auto"/>
                      <w:spacing w:val="0"/>
                      <w:sz w:val="21"/>
                      <w:szCs w:val="21"/>
                      <w:lang w:val="en-US" w:eastAsia="zh-CN"/>
                    </w:rPr>
                    <w:t>表面处理</w:t>
                  </w:r>
                  <w:r>
                    <w:rPr>
                      <w:rFonts w:hint="default" w:ascii="Times New Roman" w:hAnsi="Times New Roman" w:eastAsia="宋体" w:cs="Times New Roman"/>
                      <w:b w:val="0"/>
                      <w:bCs/>
                      <w:color w:val="auto"/>
                      <w:spacing w:val="0"/>
                      <w:sz w:val="21"/>
                      <w:szCs w:val="21"/>
                      <w:lang w:val="en-US" w:eastAsia="zh-CN"/>
                    </w:rPr>
                    <w:t>线废水</w:t>
                  </w:r>
                </w:p>
              </w:tc>
              <w:tc>
                <w:tcPr>
                  <w:tcW w:w="2458" w:type="dxa"/>
                  <w:tcBorders>
                    <w:tl2br w:val="nil"/>
                    <w:tr2bl w:val="nil"/>
                  </w:tcBorders>
                  <w:noWrap w:val="0"/>
                  <w:vAlign w:val="center"/>
                </w:tcPr>
                <w:p w14:paraId="5CE6350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color w:val="auto"/>
                      <w:spacing w:val="0"/>
                      <w:szCs w:val="21"/>
                      <w:lang w:val="en-US" w:eastAsia="zh-CN"/>
                    </w:rPr>
                    <w:t>pH、</w:t>
                  </w:r>
                  <w:r>
                    <w:rPr>
                      <w:rFonts w:hint="default" w:ascii="Times New Roman" w:hAnsi="Times New Roman" w:eastAsia="宋体" w:cs="Times New Roman"/>
                      <w:color w:val="auto"/>
                      <w:spacing w:val="0"/>
                      <w:szCs w:val="21"/>
                    </w:rPr>
                    <w:t>COD、</w:t>
                  </w:r>
                  <w:r>
                    <w:rPr>
                      <w:rFonts w:hint="default" w:ascii="Times New Roman" w:hAnsi="Times New Roman" w:eastAsia="宋体" w:cs="Times New Roman"/>
                      <w:color w:val="auto"/>
                      <w:spacing w:val="0"/>
                      <w:szCs w:val="21"/>
                      <w:lang w:val="en-US" w:eastAsia="zh-CN"/>
                    </w:rPr>
                    <w:t>BOD</w:t>
                  </w:r>
                  <w:r>
                    <w:rPr>
                      <w:rFonts w:hint="default" w:ascii="Times New Roman" w:hAnsi="Times New Roman" w:eastAsia="宋体" w:cs="Times New Roman"/>
                      <w:color w:val="auto"/>
                      <w:spacing w:val="0"/>
                      <w:szCs w:val="21"/>
                      <w:vertAlign w:val="subscript"/>
                      <w:lang w:val="en-US" w:eastAsia="zh-CN"/>
                    </w:rPr>
                    <w:t>5</w:t>
                  </w:r>
                  <w:r>
                    <w:rPr>
                      <w:rFonts w:hint="default" w:ascii="Times New Roman" w:hAnsi="Times New Roman" w:eastAsia="宋体" w:cs="Times New Roman"/>
                      <w:color w:val="auto"/>
                      <w:spacing w:val="0"/>
                      <w:szCs w:val="21"/>
                      <w:lang w:val="en-US" w:eastAsia="zh-CN"/>
                    </w:rPr>
                    <w:t>、</w:t>
                  </w:r>
                  <w:r>
                    <w:rPr>
                      <w:rFonts w:hint="default" w:ascii="Times New Roman" w:hAnsi="Times New Roman" w:eastAsia="宋体" w:cs="Times New Roman"/>
                      <w:color w:val="auto"/>
                      <w:spacing w:val="0"/>
                      <w:szCs w:val="21"/>
                    </w:rPr>
                    <w:t>SS</w:t>
                  </w:r>
                  <w:r>
                    <w:rPr>
                      <w:rFonts w:hint="default" w:ascii="Times New Roman" w:hAnsi="Times New Roman" w:eastAsia="宋体" w:cs="Times New Roman"/>
                      <w:color w:val="auto"/>
                      <w:spacing w:val="0"/>
                      <w:szCs w:val="21"/>
                      <w:lang w:eastAsia="zh-CN"/>
                    </w:rPr>
                    <w:t>、</w:t>
                  </w:r>
                  <w:r>
                    <w:rPr>
                      <w:rFonts w:hint="default" w:ascii="Times New Roman" w:hAnsi="Times New Roman" w:eastAsia="宋体" w:cs="Times New Roman"/>
                      <w:color w:val="auto"/>
                      <w:spacing w:val="0"/>
                      <w:szCs w:val="21"/>
                      <w:lang w:val="en-US" w:eastAsia="zh-CN"/>
                    </w:rPr>
                    <w:t>氨氮、总氮、TP</w:t>
                  </w:r>
                  <w:r>
                    <w:rPr>
                      <w:rFonts w:hint="eastAsia" w:cs="Times New Roman"/>
                      <w:color w:val="auto"/>
                      <w:spacing w:val="0"/>
                      <w:szCs w:val="21"/>
                      <w:lang w:val="en-US" w:eastAsia="zh-CN"/>
                    </w:rPr>
                    <w:t>、</w:t>
                  </w:r>
                  <w:r>
                    <w:rPr>
                      <w:rFonts w:hint="default" w:ascii="Times New Roman" w:hAnsi="Times New Roman" w:eastAsia="宋体" w:cs="Times New Roman"/>
                      <w:color w:val="auto"/>
                      <w:spacing w:val="0"/>
                      <w:szCs w:val="21"/>
                      <w:lang w:val="en-US" w:eastAsia="zh-CN"/>
                    </w:rPr>
                    <w:t>石油类</w:t>
                  </w:r>
                </w:p>
              </w:tc>
              <w:tc>
                <w:tcPr>
                  <w:tcW w:w="1200" w:type="dxa"/>
                  <w:vMerge w:val="continue"/>
                  <w:tcBorders>
                    <w:tl2br w:val="nil"/>
                    <w:tr2bl w:val="nil"/>
                  </w:tcBorders>
                  <w:noWrap w:val="0"/>
                  <w:vAlign w:val="center"/>
                </w:tcPr>
                <w:p w14:paraId="1632ADD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p>
              </w:tc>
              <w:tc>
                <w:tcPr>
                  <w:tcW w:w="806" w:type="dxa"/>
                  <w:vMerge w:val="continue"/>
                  <w:tcBorders>
                    <w:tl2br w:val="nil"/>
                    <w:tr2bl w:val="nil"/>
                  </w:tcBorders>
                  <w:noWrap w:val="0"/>
                  <w:vAlign w:val="center"/>
                </w:tcPr>
                <w:p w14:paraId="77F5A30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p>
              </w:tc>
              <w:tc>
                <w:tcPr>
                  <w:tcW w:w="1140" w:type="dxa"/>
                  <w:tcBorders>
                    <w:tl2br w:val="nil"/>
                    <w:tr2bl w:val="nil"/>
                  </w:tcBorders>
                  <w:noWrap w:val="0"/>
                  <w:vAlign w:val="center"/>
                </w:tcPr>
                <w:p w14:paraId="4325186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b w:val="0"/>
                      <w:bCs/>
                      <w:color w:val="auto"/>
                      <w:spacing w:val="0"/>
                      <w:sz w:val="21"/>
                      <w:szCs w:val="21"/>
                      <w:lang w:val="en-US" w:eastAsia="zh-CN"/>
                    </w:rPr>
                    <w:t>自建污水处理站</w:t>
                  </w:r>
                </w:p>
              </w:tc>
              <w:tc>
                <w:tcPr>
                  <w:tcW w:w="2424" w:type="dxa"/>
                  <w:tcBorders>
                    <w:tl2br w:val="nil"/>
                    <w:tr2bl w:val="nil"/>
                  </w:tcBorders>
                  <w:noWrap w:val="0"/>
                  <w:vAlign w:val="center"/>
                </w:tcPr>
                <w:p w14:paraId="41CE854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b w:val="0"/>
                      <w:bCs/>
                      <w:color w:val="auto"/>
                      <w:spacing w:val="0"/>
                      <w:sz w:val="21"/>
                      <w:szCs w:val="21"/>
                      <w:lang w:val="en-US" w:eastAsia="zh-CN"/>
                    </w:rPr>
                    <w:t>破乳+pH调节+混凝+沉淀+AAO+二次沉淀</w:t>
                  </w:r>
                </w:p>
              </w:tc>
              <w:tc>
                <w:tcPr>
                  <w:tcW w:w="1116" w:type="dxa"/>
                  <w:tcBorders>
                    <w:tl2br w:val="nil"/>
                    <w:tr2bl w:val="nil"/>
                  </w:tcBorders>
                  <w:noWrap w:val="0"/>
                  <w:vAlign w:val="center"/>
                </w:tcPr>
                <w:p w14:paraId="3FC2204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lang w:val="en-US" w:eastAsia="zh-CN"/>
                    </w:rPr>
                  </w:pPr>
                  <w:r>
                    <w:rPr>
                      <w:rFonts w:hint="default" w:ascii="Times New Roman" w:hAnsi="Times New Roman" w:eastAsia="宋体" w:cs="Times New Roman"/>
                      <w:color w:val="auto"/>
                      <w:spacing w:val="0"/>
                      <w:szCs w:val="21"/>
                      <w:lang w:val="en-US" w:eastAsia="zh-CN"/>
                    </w:rPr>
                    <w:t>是</w:t>
                  </w:r>
                </w:p>
              </w:tc>
              <w:tc>
                <w:tcPr>
                  <w:tcW w:w="936" w:type="dxa"/>
                  <w:vMerge w:val="continue"/>
                  <w:tcBorders>
                    <w:tl2br w:val="nil"/>
                    <w:tr2bl w:val="nil"/>
                  </w:tcBorders>
                  <w:noWrap w:val="0"/>
                  <w:vAlign w:val="center"/>
                </w:tcPr>
                <w:p w14:paraId="1EB0923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p>
              </w:tc>
              <w:tc>
                <w:tcPr>
                  <w:tcW w:w="1524" w:type="dxa"/>
                  <w:vMerge w:val="continue"/>
                  <w:tcBorders>
                    <w:tl2br w:val="nil"/>
                    <w:tr2bl w:val="nil"/>
                  </w:tcBorders>
                  <w:noWrap w:val="0"/>
                  <w:vAlign w:val="center"/>
                </w:tcPr>
                <w:p w14:paraId="775EA1A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Cs w:val="21"/>
                    </w:rPr>
                  </w:pPr>
                </w:p>
              </w:tc>
            </w:tr>
          </w:tbl>
          <w:p w14:paraId="0248C53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color w:val="auto"/>
                <w:spacing w:val="0"/>
                <w:szCs w:val="21"/>
                <w:lang w:val="en-US" w:eastAsia="zh-CN"/>
              </w:rPr>
            </w:pPr>
            <w:r>
              <w:rPr>
                <w:rFonts w:hint="default" w:ascii="Times New Roman" w:hAnsi="Times New Roman" w:eastAsia="宋体" w:cs="Times New Roman"/>
                <w:b/>
                <w:color w:val="auto"/>
                <w:spacing w:val="0"/>
                <w:szCs w:val="21"/>
              </w:rPr>
              <w:t>表4-</w:t>
            </w:r>
            <w:r>
              <w:rPr>
                <w:rFonts w:hint="default" w:ascii="Times New Roman" w:hAnsi="Times New Roman" w:eastAsia="宋体" w:cs="Times New Roman"/>
                <w:b/>
                <w:color w:val="auto"/>
                <w:spacing w:val="0"/>
                <w:szCs w:val="21"/>
                <w:lang w:val="en-US" w:eastAsia="zh-CN"/>
              </w:rPr>
              <w:t>1</w:t>
            </w:r>
            <w:r>
              <w:rPr>
                <w:rFonts w:hint="eastAsia" w:cs="Times New Roman"/>
                <w:b/>
                <w:color w:val="auto"/>
                <w:spacing w:val="0"/>
                <w:szCs w:val="21"/>
                <w:lang w:val="en-US" w:eastAsia="zh-CN"/>
              </w:rPr>
              <w:t xml:space="preserve">3 </w:t>
            </w:r>
            <w:r>
              <w:rPr>
                <w:rFonts w:hint="default" w:ascii="Times New Roman" w:hAnsi="Times New Roman" w:eastAsia="宋体" w:cs="Times New Roman"/>
                <w:b/>
                <w:color w:val="auto"/>
                <w:spacing w:val="0"/>
                <w:szCs w:val="21"/>
              </w:rPr>
              <w:t xml:space="preserve"> 废水间接排放口基本情况表</w:t>
            </w:r>
            <w:r>
              <w:rPr>
                <w:rFonts w:hint="default" w:ascii="Times New Roman" w:hAnsi="Times New Roman" w:eastAsia="宋体" w:cs="Times New Roman"/>
                <w:b/>
                <w:color w:val="auto"/>
                <w:spacing w:val="0"/>
                <w:szCs w:val="21"/>
                <w:lang w:val="en-US" w:eastAsia="zh-CN"/>
              </w:rPr>
              <w:t xml:space="preserve">  pH：无量纲</w:t>
            </w:r>
          </w:p>
          <w:tbl>
            <w:tblPr>
              <w:tblStyle w:val="24"/>
              <w:tblW w:w="13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859"/>
              <w:gridCol w:w="887"/>
              <w:gridCol w:w="1049"/>
              <w:gridCol w:w="1050"/>
              <w:gridCol w:w="1118"/>
              <w:gridCol w:w="996"/>
              <w:gridCol w:w="1656"/>
              <w:gridCol w:w="1827"/>
              <w:gridCol w:w="2097"/>
              <w:gridCol w:w="1012"/>
            </w:tblGrid>
            <w:tr w14:paraId="7E42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restart"/>
                  <w:tcBorders>
                    <w:tl2br w:val="nil"/>
                    <w:tr2bl w:val="nil"/>
                  </w:tcBorders>
                  <w:noWrap w:val="0"/>
                  <w:vAlign w:val="center"/>
                </w:tcPr>
                <w:p w14:paraId="38EDEE1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序号</w:t>
                  </w:r>
                </w:p>
              </w:tc>
              <w:tc>
                <w:tcPr>
                  <w:tcW w:w="859" w:type="dxa"/>
                  <w:vMerge w:val="restart"/>
                  <w:tcBorders>
                    <w:tl2br w:val="nil"/>
                    <w:tr2bl w:val="nil"/>
                  </w:tcBorders>
                  <w:noWrap w:val="0"/>
                  <w:vAlign w:val="center"/>
                </w:tcPr>
                <w:p w14:paraId="0E2552C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排放口编号</w:t>
                  </w:r>
                </w:p>
              </w:tc>
              <w:tc>
                <w:tcPr>
                  <w:tcW w:w="887" w:type="dxa"/>
                  <w:vMerge w:val="restart"/>
                  <w:tcBorders>
                    <w:tl2br w:val="nil"/>
                    <w:tr2bl w:val="nil"/>
                  </w:tcBorders>
                  <w:noWrap w:val="0"/>
                  <w:vAlign w:val="center"/>
                </w:tcPr>
                <w:p w14:paraId="1E2A3AC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排放口名称</w:t>
                  </w:r>
                </w:p>
              </w:tc>
              <w:tc>
                <w:tcPr>
                  <w:tcW w:w="2099" w:type="dxa"/>
                  <w:gridSpan w:val="2"/>
                  <w:tcBorders>
                    <w:tl2br w:val="nil"/>
                    <w:tr2bl w:val="nil"/>
                  </w:tcBorders>
                  <w:noWrap w:val="0"/>
                  <w:vAlign w:val="center"/>
                </w:tcPr>
                <w:p w14:paraId="1DFD362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排放口地理坐标</w:t>
                  </w:r>
                </w:p>
              </w:tc>
              <w:tc>
                <w:tcPr>
                  <w:tcW w:w="1118" w:type="dxa"/>
                  <w:vMerge w:val="restart"/>
                  <w:tcBorders>
                    <w:tl2br w:val="nil"/>
                    <w:tr2bl w:val="nil"/>
                  </w:tcBorders>
                  <w:noWrap w:val="0"/>
                  <w:vAlign w:val="center"/>
                </w:tcPr>
                <w:p w14:paraId="47FCD03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排放去向</w:t>
                  </w:r>
                </w:p>
              </w:tc>
              <w:tc>
                <w:tcPr>
                  <w:tcW w:w="996" w:type="dxa"/>
                  <w:vMerge w:val="restart"/>
                  <w:tcBorders>
                    <w:tl2br w:val="nil"/>
                    <w:tr2bl w:val="nil"/>
                  </w:tcBorders>
                  <w:noWrap w:val="0"/>
                  <w:vAlign w:val="center"/>
                </w:tcPr>
                <w:p w14:paraId="1855808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排放规律</w:t>
                  </w:r>
                </w:p>
              </w:tc>
              <w:tc>
                <w:tcPr>
                  <w:tcW w:w="5580" w:type="dxa"/>
                  <w:gridSpan w:val="3"/>
                  <w:tcBorders>
                    <w:tl2br w:val="nil"/>
                    <w:tr2bl w:val="nil"/>
                  </w:tcBorders>
                  <w:noWrap w:val="0"/>
                  <w:vAlign w:val="center"/>
                </w:tcPr>
                <w:p w14:paraId="5BA505B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排放标准</w:t>
                  </w:r>
                </w:p>
              </w:tc>
              <w:tc>
                <w:tcPr>
                  <w:tcW w:w="1012" w:type="dxa"/>
                  <w:vMerge w:val="restart"/>
                  <w:tcBorders>
                    <w:tl2br w:val="nil"/>
                    <w:tr2bl w:val="nil"/>
                  </w:tcBorders>
                  <w:noWrap w:val="0"/>
                  <w:vAlign w:val="center"/>
                </w:tcPr>
                <w:p w14:paraId="18C103F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lang w:val="en-US" w:eastAsia="zh-CN"/>
                    </w:rPr>
                  </w:pPr>
                  <w:r>
                    <w:rPr>
                      <w:rFonts w:hint="default" w:ascii="Times New Roman" w:hAnsi="Times New Roman" w:eastAsia="宋体" w:cs="Times New Roman"/>
                      <w:b/>
                      <w:color w:val="auto"/>
                      <w:spacing w:val="0"/>
                      <w:sz w:val="21"/>
                      <w:szCs w:val="21"/>
                      <w:lang w:val="en-US" w:eastAsia="zh-CN"/>
                    </w:rPr>
                    <w:t>排放口类型</w:t>
                  </w:r>
                </w:p>
              </w:tc>
            </w:tr>
            <w:tr w14:paraId="1D58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10BEA7A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p>
              </w:tc>
              <w:tc>
                <w:tcPr>
                  <w:tcW w:w="859" w:type="dxa"/>
                  <w:vMerge w:val="continue"/>
                  <w:tcBorders>
                    <w:tl2br w:val="nil"/>
                    <w:tr2bl w:val="nil"/>
                  </w:tcBorders>
                  <w:noWrap w:val="0"/>
                  <w:vAlign w:val="center"/>
                </w:tcPr>
                <w:p w14:paraId="0067E7E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p>
              </w:tc>
              <w:tc>
                <w:tcPr>
                  <w:tcW w:w="887" w:type="dxa"/>
                  <w:vMerge w:val="continue"/>
                  <w:tcBorders>
                    <w:tl2br w:val="nil"/>
                    <w:tr2bl w:val="nil"/>
                  </w:tcBorders>
                  <w:noWrap w:val="0"/>
                  <w:vAlign w:val="center"/>
                </w:tcPr>
                <w:p w14:paraId="54574DE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p>
              </w:tc>
              <w:tc>
                <w:tcPr>
                  <w:tcW w:w="1049" w:type="dxa"/>
                  <w:tcBorders>
                    <w:tl2br w:val="nil"/>
                    <w:tr2bl w:val="nil"/>
                  </w:tcBorders>
                  <w:noWrap w:val="0"/>
                  <w:vAlign w:val="center"/>
                </w:tcPr>
                <w:p w14:paraId="7C52932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经度</w:t>
                  </w:r>
                </w:p>
              </w:tc>
              <w:tc>
                <w:tcPr>
                  <w:tcW w:w="1050" w:type="dxa"/>
                  <w:tcBorders>
                    <w:tl2br w:val="nil"/>
                    <w:tr2bl w:val="nil"/>
                  </w:tcBorders>
                  <w:noWrap w:val="0"/>
                  <w:vAlign w:val="center"/>
                </w:tcPr>
                <w:p w14:paraId="1DB9DA1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纬度</w:t>
                  </w:r>
                </w:p>
              </w:tc>
              <w:tc>
                <w:tcPr>
                  <w:tcW w:w="1118" w:type="dxa"/>
                  <w:vMerge w:val="continue"/>
                  <w:tcBorders>
                    <w:tl2br w:val="nil"/>
                    <w:tr2bl w:val="nil"/>
                  </w:tcBorders>
                  <w:noWrap w:val="0"/>
                  <w:vAlign w:val="center"/>
                </w:tcPr>
                <w:p w14:paraId="67C3635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p>
              </w:tc>
              <w:tc>
                <w:tcPr>
                  <w:tcW w:w="996" w:type="dxa"/>
                  <w:vMerge w:val="continue"/>
                  <w:tcBorders>
                    <w:tl2br w:val="nil"/>
                    <w:tr2bl w:val="nil"/>
                  </w:tcBorders>
                  <w:noWrap w:val="0"/>
                  <w:vAlign w:val="center"/>
                </w:tcPr>
                <w:p w14:paraId="2E2C022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p>
              </w:tc>
              <w:tc>
                <w:tcPr>
                  <w:tcW w:w="1656" w:type="dxa"/>
                  <w:tcBorders>
                    <w:tl2br w:val="nil"/>
                    <w:tr2bl w:val="nil"/>
                  </w:tcBorders>
                  <w:noWrap w:val="0"/>
                  <w:vAlign w:val="center"/>
                </w:tcPr>
                <w:p w14:paraId="396F1FA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污染物种类</w:t>
                  </w:r>
                </w:p>
              </w:tc>
              <w:tc>
                <w:tcPr>
                  <w:tcW w:w="1827" w:type="dxa"/>
                  <w:tcBorders>
                    <w:tl2br w:val="nil"/>
                    <w:tr2bl w:val="nil"/>
                  </w:tcBorders>
                  <w:noWrap w:val="0"/>
                  <w:vAlign w:val="center"/>
                </w:tcPr>
                <w:p w14:paraId="77A5F97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lang w:eastAsia="zh-CN"/>
                    </w:rPr>
                  </w:pPr>
                  <w:r>
                    <w:rPr>
                      <w:rFonts w:hint="default" w:ascii="Times New Roman" w:hAnsi="Times New Roman" w:eastAsia="宋体" w:cs="Times New Roman"/>
                      <w:b/>
                      <w:color w:val="auto"/>
                      <w:spacing w:val="0"/>
                      <w:sz w:val="21"/>
                      <w:szCs w:val="21"/>
                    </w:rPr>
                    <w:t>浓度限值/</w:t>
                  </w:r>
                  <w:r>
                    <w:rPr>
                      <w:rFonts w:hint="default" w:ascii="Times New Roman" w:hAnsi="Times New Roman" w:eastAsia="宋体" w:cs="Times New Roman"/>
                      <w:b/>
                      <w:color w:val="auto"/>
                      <w:spacing w:val="0"/>
                      <w:sz w:val="21"/>
                      <w:szCs w:val="21"/>
                      <w:lang w:eastAsia="zh-CN"/>
                    </w:rPr>
                    <w:t>（</w:t>
                  </w:r>
                  <w:r>
                    <w:rPr>
                      <w:rFonts w:hint="default" w:ascii="Times New Roman" w:hAnsi="Times New Roman" w:eastAsia="宋体" w:cs="Times New Roman"/>
                      <w:b/>
                      <w:color w:val="auto"/>
                      <w:spacing w:val="0"/>
                      <w:sz w:val="21"/>
                      <w:szCs w:val="21"/>
                    </w:rPr>
                    <w:t>mg/L</w:t>
                  </w:r>
                  <w:r>
                    <w:rPr>
                      <w:rFonts w:hint="default" w:ascii="Times New Roman" w:hAnsi="Times New Roman" w:eastAsia="宋体" w:cs="Times New Roman"/>
                      <w:b/>
                      <w:color w:val="auto"/>
                      <w:spacing w:val="0"/>
                      <w:sz w:val="21"/>
                      <w:szCs w:val="21"/>
                      <w:lang w:eastAsia="zh-CN"/>
                    </w:rPr>
                    <w:t>）</w:t>
                  </w:r>
                </w:p>
              </w:tc>
              <w:tc>
                <w:tcPr>
                  <w:tcW w:w="2097" w:type="dxa"/>
                  <w:tcBorders>
                    <w:tl2br w:val="nil"/>
                    <w:tr2bl w:val="nil"/>
                  </w:tcBorders>
                  <w:noWrap w:val="0"/>
                  <w:vAlign w:val="center"/>
                </w:tcPr>
                <w:p w14:paraId="39DC6E1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r>
                    <w:rPr>
                      <w:rFonts w:hint="default" w:ascii="Times New Roman" w:hAnsi="Times New Roman" w:eastAsia="宋体" w:cs="Times New Roman"/>
                      <w:b/>
                      <w:color w:val="auto"/>
                      <w:spacing w:val="0"/>
                      <w:sz w:val="21"/>
                      <w:szCs w:val="21"/>
                    </w:rPr>
                    <w:t>标准名称</w:t>
                  </w:r>
                </w:p>
              </w:tc>
              <w:tc>
                <w:tcPr>
                  <w:tcW w:w="1012" w:type="dxa"/>
                  <w:vMerge w:val="continue"/>
                  <w:tcBorders>
                    <w:tl2br w:val="nil"/>
                    <w:tr2bl w:val="nil"/>
                  </w:tcBorders>
                  <w:noWrap w:val="0"/>
                  <w:vAlign w:val="center"/>
                </w:tcPr>
                <w:p w14:paraId="47AB71C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b/>
                      <w:color w:val="auto"/>
                      <w:spacing w:val="0"/>
                      <w:sz w:val="21"/>
                      <w:szCs w:val="21"/>
                    </w:rPr>
                  </w:pPr>
                </w:p>
              </w:tc>
            </w:tr>
            <w:tr w14:paraId="1B47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restart"/>
                  <w:tcBorders>
                    <w:tl2br w:val="nil"/>
                    <w:tr2bl w:val="nil"/>
                  </w:tcBorders>
                  <w:noWrap w:val="0"/>
                  <w:vAlign w:val="center"/>
                </w:tcPr>
                <w:p w14:paraId="398CB81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1</w:t>
                  </w:r>
                </w:p>
              </w:tc>
              <w:tc>
                <w:tcPr>
                  <w:tcW w:w="859" w:type="dxa"/>
                  <w:vMerge w:val="restart"/>
                  <w:tcBorders>
                    <w:tl2br w:val="nil"/>
                    <w:tr2bl w:val="nil"/>
                  </w:tcBorders>
                  <w:noWrap w:val="0"/>
                  <w:vAlign w:val="center"/>
                </w:tcPr>
                <w:p w14:paraId="0ADFB8B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DW001</w:t>
                  </w:r>
                </w:p>
              </w:tc>
              <w:tc>
                <w:tcPr>
                  <w:tcW w:w="887" w:type="dxa"/>
                  <w:vMerge w:val="restart"/>
                  <w:tcBorders>
                    <w:tl2br w:val="nil"/>
                    <w:tr2bl w:val="nil"/>
                  </w:tcBorders>
                  <w:noWrap w:val="0"/>
                  <w:vAlign w:val="center"/>
                </w:tcPr>
                <w:p w14:paraId="1FF79C7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废水排放口</w:t>
                  </w:r>
                </w:p>
              </w:tc>
              <w:tc>
                <w:tcPr>
                  <w:tcW w:w="1049" w:type="dxa"/>
                  <w:vMerge w:val="restart"/>
                  <w:tcBorders>
                    <w:tl2br w:val="nil"/>
                    <w:tr2bl w:val="nil"/>
                  </w:tcBorders>
                  <w:noWrap w:val="0"/>
                  <w:vAlign w:val="center"/>
                </w:tcPr>
                <w:p w14:paraId="1EAE6C88">
                  <w:pPr>
                    <w:keepNext w:val="0"/>
                    <w:keepLines w:val="0"/>
                    <w:widowControl/>
                    <w:suppressLineNumbers w:val="0"/>
                    <w:spacing w:before="0" w:beforeAutospacing="0" w:after="0" w:afterAutospacing="0"/>
                    <w:ind w:left="0" w:right="0" w:firstLine="0"/>
                    <w:jc w:val="center"/>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kern w:val="2"/>
                      <w:sz w:val="21"/>
                      <w:szCs w:val="24"/>
                      <w:lang w:val="en-US" w:eastAsia="zh-CN" w:bidi="ar-SA"/>
                    </w:rPr>
                    <w:t>117°53′23.707″</w:t>
                  </w:r>
                </w:p>
              </w:tc>
              <w:tc>
                <w:tcPr>
                  <w:tcW w:w="1050" w:type="dxa"/>
                  <w:vMerge w:val="restart"/>
                  <w:tcBorders>
                    <w:tl2br w:val="nil"/>
                    <w:tr2bl w:val="nil"/>
                  </w:tcBorders>
                  <w:noWrap w:val="0"/>
                  <w:vAlign w:val="center"/>
                </w:tcPr>
                <w:p w14:paraId="3C27FDA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kern w:val="2"/>
                      <w:sz w:val="21"/>
                      <w:szCs w:val="24"/>
                      <w:lang w:val="en-US" w:eastAsia="zh-CN" w:bidi="ar-SA"/>
                    </w:rPr>
                    <w:t>30°38′0.558″</w:t>
                  </w:r>
                </w:p>
              </w:tc>
              <w:tc>
                <w:tcPr>
                  <w:tcW w:w="1118" w:type="dxa"/>
                  <w:vMerge w:val="restart"/>
                  <w:tcBorders>
                    <w:tl2br w:val="nil"/>
                    <w:tr2bl w:val="nil"/>
                  </w:tcBorders>
                  <w:noWrap w:val="0"/>
                  <w:vAlign w:val="center"/>
                </w:tcPr>
                <w:p w14:paraId="437E261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rPr>
                  </w:pPr>
                  <w:r>
                    <w:rPr>
                      <w:rFonts w:hint="default" w:ascii="Times New Roman" w:hAnsi="Times New Roman" w:eastAsia="宋体" w:cs="Times New Roman"/>
                      <w:color w:val="auto"/>
                      <w:spacing w:val="0"/>
                      <w:szCs w:val="21"/>
                      <w:lang w:val="en-US" w:eastAsia="zh-CN"/>
                    </w:rPr>
                    <w:t>青阳</w:t>
                  </w:r>
                  <w:r>
                    <w:rPr>
                      <w:rFonts w:hint="eastAsia" w:cs="Times New Roman"/>
                      <w:color w:val="auto"/>
                      <w:spacing w:val="0"/>
                      <w:szCs w:val="21"/>
                      <w:lang w:val="en-US" w:eastAsia="zh-CN"/>
                    </w:rPr>
                    <w:t>县</w:t>
                  </w:r>
                  <w:r>
                    <w:rPr>
                      <w:rFonts w:hint="default" w:ascii="Times New Roman" w:hAnsi="Times New Roman" w:eastAsia="宋体" w:cs="Times New Roman"/>
                      <w:color w:val="auto"/>
                      <w:spacing w:val="0"/>
                      <w:szCs w:val="21"/>
                      <w:lang w:val="en-US" w:eastAsia="zh-CN"/>
                    </w:rPr>
                    <w:t>污水处理厂</w:t>
                  </w:r>
                </w:p>
              </w:tc>
              <w:tc>
                <w:tcPr>
                  <w:tcW w:w="996" w:type="dxa"/>
                  <w:vMerge w:val="restart"/>
                  <w:tcBorders>
                    <w:tl2br w:val="nil"/>
                    <w:tr2bl w:val="nil"/>
                  </w:tcBorders>
                  <w:noWrap w:val="0"/>
                  <w:vAlign w:val="center"/>
                </w:tcPr>
                <w:p w14:paraId="75B9676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连续排放</w:t>
                  </w:r>
                </w:p>
              </w:tc>
              <w:tc>
                <w:tcPr>
                  <w:tcW w:w="1656" w:type="dxa"/>
                  <w:tcBorders>
                    <w:tl2br w:val="nil"/>
                    <w:tr2bl w:val="nil"/>
                  </w:tcBorders>
                  <w:noWrap w:val="0"/>
                  <w:vAlign w:val="center"/>
                </w:tcPr>
                <w:p w14:paraId="09A4D078">
                  <w:pPr>
                    <w:pStyle w:val="55"/>
                    <w:keepNext w:val="0"/>
                    <w:keepLines w:val="0"/>
                    <w:pageBreakBefore w:val="0"/>
                    <w:widowControl w:val="0"/>
                    <w:kinsoku/>
                    <w:wordWrap/>
                    <w:overflowPunct/>
                    <w:topLinePunct w:val="0"/>
                    <w:autoSpaceDE/>
                    <w:autoSpaceDN/>
                    <w:bidi w:val="0"/>
                    <w:snapToGrid/>
                    <w:spacing w:line="240" w:lineRule="auto"/>
                    <w:ind w:left="0" w:leftChars="0" w:right="0" w:rightChars="0"/>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pH</w:t>
                  </w:r>
                </w:p>
              </w:tc>
              <w:tc>
                <w:tcPr>
                  <w:tcW w:w="1827" w:type="dxa"/>
                  <w:tcBorders>
                    <w:tl2br w:val="nil"/>
                    <w:tr2bl w:val="nil"/>
                  </w:tcBorders>
                  <w:noWrap w:val="0"/>
                  <w:vAlign w:val="center"/>
                </w:tcPr>
                <w:p w14:paraId="5559CCDB">
                  <w:pPr>
                    <w:keepNext w:val="0"/>
                    <w:keepLines w:val="0"/>
                    <w:suppressLineNumbers w:val="0"/>
                    <w:overflowPunct w:val="0"/>
                    <w:spacing w:before="0" w:beforeAutospacing="0" w:after="0" w:afterAutospacing="0"/>
                    <w:ind w:left="0" w:leftChars="0" w:right="0" w:rightChars="0"/>
                    <w:jc w:val="center"/>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kern w:val="0"/>
                      <w:sz w:val="21"/>
                      <w:szCs w:val="21"/>
                      <w:lang w:val="en-US" w:eastAsia="zh-CN" w:bidi="ar-SA"/>
                    </w:rPr>
                    <w:t>6-9</w:t>
                  </w:r>
                </w:p>
              </w:tc>
              <w:tc>
                <w:tcPr>
                  <w:tcW w:w="2097" w:type="dxa"/>
                  <w:vMerge w:val="restart"/>
                  <w:tcBorders>
                    <w:tl2br w:val="nil"/>
                    <w:tr2bl w:val="nil"/>
                  </w:tcBorders>
                  <w:noWrap w:val="0"/>
                  <w:vAlign w:val="center"/>
                </w:tcPr>
                <w:p w14:paraId="29A9B04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zCs w:val="21"/>
                      <w:lang w:val="en-US" w:eastAsia="zh-CN"/>
                    </w:rPr>
                    <w:t>青阳县污水处理厂接管限值与《污水综合排放标准》（GB8978-1996）</w:t>
                  </w:r>
                </w:p>
              </w:tc>
              <w:tc>
                <w:tcPr>
                  <w:tcW w:w="1012" w:type="dxa"/>
                  <w:vMerge w:val="restart"/>
                  <w:tcBorders>
                    <w:tl2br w:val="nil"/>
                    <w:tr2bl w:val="nil"/>
                  </w:tcBorders>
                  <w:noWrap w:val="0"/>
                  <w:vAlign w:val="center"/>
                </w:tcPr>
                <w:p w14:paraId="24DCC81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0"/>
                      <w:sz w:val="21"/>
                      <w:szCs w:val="21"/>
                      <w:lang w:val="en-US" w:eastAsia="zh-CN"/>
                    </w:rPr>
                  </w:pPr>
                  <w:r>
                    <w:rPr>
                      <w:rFonts w:hint="default" w:ascii="Times New Roman" w:hAnsi="Times New Roman" w:eastAsia="宋体" w:cs="Times New Roman"/>
                      <w:color w:val="auto"/>
                      <w:spacing w:val="0"/>
                      <w:kern w:val="0"/>
                      <w:sz w:val="21"/>
                      <w:szCs w:val="21"/>
                      <w:lang w:val="en-US" w:eastAsia="zh-CN"/>
                    </w:rPr>
                    <w:t>一般排放口</w:t>
                  </w:r>
                </w:p>
              </w:tc>
            </w:tr>
            <w:tr w14:paraId="0BDF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1CC4433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859" w:type="dxa"/>
                  <w:vMerge w:val="continue"/>
                  <w:tcBorders>
                    <w:tl2br w:val="nil"/>
                    <w:tr2bl w:val="nil"/>
                  </w:tcBorders>
                  <w:noWrap w:val="0"/>
                  <w:vAlign w:val="center"/>
                </w:tcPr>
                <w:p w14:paraId="1D85474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887" w:type="dxa"/>
                  <w:vMerge w:val="continue"/>
                  <w:tcBorders>
                    <w:tl2br w:val="nil"/>
                    <w:tr2bl w:val="nil"/>
                  </w:tcBorders>
                  <w:noWrap w:val="0"/>
                  <w:vAlign w:val="center"/>
                </w:tcPr>
                <w:p w14:paraId="3F1712F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49" w:type="dxa"/>
                  <w:vMerge w:val="continue"/>
                  <w:tcBorders>
                    <w:tl2br w:val="nil"/>
                    <w:tr2bl w:val="nil"/>
                  </w:tcBorders>
                  <w:noWrap w:val="0"/>
                  <w:vAlign w:val="center"/>
                </w:tcPr>
                <w:p w14:paraId="73153CE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1C3DBAD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1D8ED5B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1F3267A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0639786B">
                  <w:pPr>
                    <w:pStyle w:val="55"/>
                    <w:keepNext w:val="0"/>
                    <w:keepLines w:val="0"/>
                    <w:pageBreakBefore w:val="0"/>
                    <w:widowControl w:val="0"/>
                    <w:kinsoku/>
                    <w:wordWrap/>
                    <w:overflowPunct/>
                    <w:topLinePunct w:val="0"/>
                    <w:autoSpaceDE/>
                    <w:autoSpaceDN/>
                    <w:bidi w:val="0"/>
                    <w:snapToGrid/>
                    <w:spacing w:line="240" w:lineRule="auto"/>
                    <w:ind w:left="0" w:leftChars="0" w:right="0" w:rightChars="0"/>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COD</w:t>
                  </w:r>
                </w:p>
              </w:tc>
              <w:tc>
                <w:tcPr>
                  <w:tcW w:w="1827" w:type="dxa"/>
                  <w:tcBorders>
                    <w:tl2br w:val="nil"/>
                    <w:tr2bl w:val="nil"/>
                  </w:tcBorders>
                  <w:noWrap w:val="0"/>
                  <w:vAlign w:val="center"/>
                </w:tcPr>
                <w:p w14:paraId="2F7F6D5F">
                  <w:pPr>
                    <w:keepNext w:val="0"/>
                    <w:keepLines w:val="0"/>
                    <w:suppressLineNumbers w:val="0"/>
                    <w:overflowPunct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300</w:t>
                  </w:r>
                </w:p>
              </w:tc>
              <w:tc>
                <w:tcPr>
                  <w:tcW w:w="2097" w:type="dxa"/>
                  <w:vMerge w:val="continue"/>
                  <w:tcBorders>
                    <w:tl2br w:val="nil"/>
                    <w:tr2bl w:val="nil"/>
                  </w:tcBorders>
                  <w:noWrap w:val="0"/>
                  <w:vAlign w:val="center"/>
                </w:tcPr>
                <w:p w14:paraId="0B29B65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6E49612D">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r>
            <w:tr w14:paraId="4AE8A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7FDA0BF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859" w:type="dxa"/>
                  <w:vMerge w:val="continue"/>
                  <w:tcBorders>
                    <w:tl2br w:val="nil"/>
                    <w:tr2bl w:val="nil"/>
                  </w:tcBorders>
                  <w:noWrap w:val="0"/>
                  <w:vAlign w:val="center"/>
                </w:tcPr>
                <w:p w14:paraId="0CF42490">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887" w:type="dxa"/>
                  <w:vMerge w:val="continue"/>
                  <w:tcBorders>
                    <w:tl2br w:val="nil"/>
                    <w:tr2bl w:val="nil"/>
                  </w:tcBorders>
                  <w:noWrap w:val="0"/>
                  <w:vAlign w:val="center"/>
                </w:tcPr>
                <w:p w14:paraId="3C3132F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49" w:type="dxa"/>
                  <w:vMerge w:val="continue"/>
                  <w:tcBorders>
                    <w:tl2br w:val="nil"/>
                    <w:tr2bl w:val="nil"/>
                  </w:tcBorders>
                  <w:noWrap w:val="0"/>
                  <w:vAlign w:val="center"/>
                </w:tcPr>
                <w:p w14:paraId="0F09E78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5085499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3BBC59B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0ACE6B6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43CFA42D">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BOD</w:t>
                  </w:r>
                  <w:r>
                    <w:rPr>
                      <w:rFonts w:hint="default" w:ascii="Times New Roman" w:hAnsi="Times New Roman" w:eastAsia="宋体" w:cs="Times New Roman"/>
                      <w:color w:val="auto"/>
                      <w:spacing w:val="0"/>
                      <w:sz w:val="21"/>
                      <w:szCs w:val="21"/>
                      <w:vertAlign w:val="subscript"/>
                    </w:rPr>
                    <w:t>5</w:t>
                  </w:r>
                </w:p>
              </w:tc>
              <w:tc>
                <w:tcPr>
                  <w:tcW w:w="1827" w:type="dxa"/>
                  <w:tcBorders>
                    <w:tl2br w:val="nil"/>
                    <w:tr2bl w:val="nil"/>
                  </w:tcBorders>
                  <w:noWrap w:val="0"/>
                  <w:vAlign w:val="center"/>
                </w:tcPr>
                <w:p w14:paraId="625B4B88">
                  <w:pPr>
                    <w:keepNext w:val="0"/>
                    <w:keepLines w:val="0"/>
                    <w:suppressLineNumbers w:val="0"/>
                    <w:overflowPunct w:val="0"/>
                    <w:spacing w:before="0" w:beforeAutospacing="0" w:after="0" w:afterAutospacing="0"/>
                    <w:ind w:left="0" w:leftChars="0" w:right="0" w:rightChars="0"/>
                    <w:jc w:val="center"/>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150</w:t>
                  </w:r>
                </w:p>
              </w:tc>
              <w:tc>
                <w:tcPr>
                  <w:tcW w:w="2097" w:type="dxa"/>
                  <w:vMerge w:val="continue"/>
                  <w:tcBorders>
                    <w:tl2br w:val="nil"/>
                    <w:tr2bl w:val="nil"/>
                  </w:tcBorders>
                  <w:noWrap w:val="0"/>
                  <w:vAlign w:val="center"/>
                </w:tcPr>
                <w:p w14:paraId="15DA58F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08671F9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r>
            <w:tr w14:paraId="1DE9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0161BEC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859" w:type="dxa"/>
                  <w:vMerge w:val="continue"/>
                  <w:tcBorders>
                    <w:tl2br w:val="nil"/>
                    <w:tr2bl w:val="nil"/>
                  </w:tcBorders>
                  <w:noWrap w:val="0"/>
                  <w:vAlign w:val="center"/>
                </w:tcPr>
                <w:p w14:paraId="3216F9C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887" w:type="dxa"/>
                  <w:vMerge w:val="continue"/>
                  <w:tcBorders>
                    <w:tl2br w:val="nil"/>
                    <w:tr2bl w:val="nil"/>
                  </w:tcBorders>
                  <w:noWrap w:val="0"/>
                  <w:vAlign w:val="center"/>
                </w:tcPr>
                <w:p w14:paraId="50A2353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49" w:type="dxa"/>
                  <w:vMerge w:val="continue"/>
                  <w:tcBorders>
                    <w:tl2br w:val="nil"/>
                    <w:tr2bl w:val="nil"/>
                  </w:tcBorders>
                  <w:noWrap w:val="0"/>
                  <w:vAlign w:val="center"/>
                </w:tcPr>
                <w:p w14:paraId="6EB020E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5C6F292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36C048C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6A19572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37F8AB40">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rPr>
                    <w:t>SS</w:t>
                  </w:r>
                </w:p>
              </w:tc>
              <w:tc>
                <w:tcPr>
                  <w:tcW w:w="1827" w:type="dxa"/>
                  <w:tcBorders>
                    <w:tl2br w:val="nil"/>
                    <w:tr2bl w:val="nil"/>
                  </w:tcBorders>
                  <w:noWrap w:val="0"/>
                  <w:vAlign w:val="center"/>
                </w:tcPr>
                <w:p w14:paraId="7D6CBB8D">
                  <w:pPr>
                    <w:keepNext w:val="0"/>
                    <w:keepLines w:val="0"/>
                    <w:suppressLineNumbers w:val="0"/>
                    <w:overflowPunct w:val="0"/>
                    <w:spacing w:before="0" w:beforeAutospacing="0" w:after="0" w:afterAutospacing="0"/>
                    <w:ind w:left="0" w:leftChars="0" w:right="0" w:rightChars="0"/>
                    <w:jc w:val="center"/>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250</w:t>
                  </w:r>
                </w:p>
              </w:tc>
              <w:tc>
                <w:tcPr>
                  <w:tcW w:w="2097" w:type="dxa"/>
                  <w:vMerge w:val="continue"/>
                  <w:tcBorders>
                    <w:tl2br w:val="nil"/>
                    <w:tr2bl w:val="nil"/>
                  </w:tcBorders>
                  <w:noWrap w:val="0"/>
                  <w:vAlign w:val="center"/>
                </w:tcPr>
                <w:p w14:paraId="21C52AA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237F27C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r>
            <w:tr w14:paraId="0D43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792A679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59" w:type="dxa"/>
                  <w:vMerge w:val="continue"/>
                  <w:tcBorders>
                    <w:tl2br w:val="nil"/>
                    <w:tr2bl w:val="nil"/>
                  </w:tcBorders>
                  <w:noWrap w:val="0"/>
                  <w:vAlign w:val="center"/>
                </w:tcPr>
                <w:p w14:paraId="4DFA4EC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87" w:type="dxa"/>
                  <w:vMerge w:val="continue"/>
                  <w:tcBorders>
                    <w:tl2br w:val="nil"/>
                    <w:tr2bl w:val="nil"/>
                  </w:tcBorders>
                  <w:noWrap w:val="0"/>
                  <w:vAlign w:val="center"/>
                </w:tcPr>
                <w:p w14:paraId="586D156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49" w:type="dxa"/>
                  <w:vMerge w:val="continue"/>
                  <w:tcBorders>
                    <w:tl2br w:val="nil"/>
                    <w:tr2bl w:val="nil"/>
                  </w:tcBorders>
                  <w:noWrap w:val="0"/>
                  <w:vAlign w:val="center"/>
                </w:tcPr>
                <w:p w14:paraId="28829978">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5B5F3C40">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2D1AEF0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6662997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75572E8D">
                  <w:pPr>
                    <w:pStyle w:val="55"/>
                    <w:keepNext w:val="0"/>
                    <w:keepLines w:val="0"/>
                    <w:pageBreakBefore w:val="0"/>
                    <w:widowControl w:val="0"/>
                    <w:kinsoku/>
                    <w:wordWrap/>
                    <w:overflowPunct/>
                    <w:topLinePunct w:val="0"/>
                    <w:autoSpaceDE/>
                    <w:autoSpaceDN/>
                    <w:bidi w:val="0"/>
                    <w:snapToGrid/>
                    <w:spacing w:line="240" w:lineRule="auto"/>
                    <w:ind w:left="0" w:leftChars="0" w:right="0" w:rightChars="0"/>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rPr>
                    <w:t>NH</w:t>
                  </w:r>
                  <w:r>
                    <w:rPr>
                      <w:rFonts w:hint="default" w:ascii="Times New Roman" w:hAnsi="Times New Roman" w:eastAsia="宋体" w:cs="Times New Roman"/>
                      <w:color w:val="auto"/>
                      <w:spacing w:val="0"/>
                      <w:sz w:val="21"/>
                      <w:szCs w:val="21"/>
                      <w:vertAlign w:val="subscript"/>
                    </w:rPr>
                    <w:t>3</w:t>
                  </w:r>
                  <w:r>
                    <w:rPr>
                      <w:rFonts w:hint="default" w:ascii="Times New Roman" w:hAnsi="Times New Roman" w:eastAsia="宋体" w:cs="Times New Roman"/>
                      <w:color w:val="auto"/>
                      <w:spacing w:val="0"/>
                      <w:sz w:val="21"/>
                      <w:szCs w:val="21"/>
                    </w:rPr>
                    <w:t>-N</w:t>
                  </w:r>
                </w:p>
              </w:tc>
              <w:tc>
                <w:tcPr>
                  <w:tcW w:w="1827" w:type="dxa"/>
                  <w:tcBorders>
                    <w:tl2br w:val="nil"/>
                    <w:tr2bl w:val="nil"/>
                  </w:tcBorders>
                  <w:noWrap w:val="0"/>
                  <w:vAlign w:val="center"/>
                </w:tcPr>
                <w:p w14:paraId="4E0C4577">
                  <w:pPr>
                    <w:keepNext w:val="0"/>
                    <w:keepLines w:val="0"/>
                    <w:suppressLineNumbers w:val="0"/>
                    <w:overflowPunct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25</w:t>
                  </w:r>
                </w:p>
              </w:tc>
              <w:tc>
                <w:tcPr>
                  <w:tcW w:w="2097" w:type="dxa"/>
                  <w:vMerge w:val="continue"/>
                  <w:tcBorders>
                    <w:tl2br w:val="nil"/>
                    <w:tr2bl w:val="nil"/>
                  </w:tcBorders>
                  <w:noWrap w:val="0"/>
                  <w:vAlign w:val="center"/>
                </w:tcPr>
                <w:p w14:paraId="0C020EF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1406E7A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eastAsia="zh-CN"/>
                    </w:rPr>
                  </w:pPr>
                </w:p>
              </w:tc>
            </w:tr>
            <w:tr w14:paraId="6D9A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48DCC914">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59" w:type="dxa"/>
                  <w:vMerge w:val="continue"/>
                  <w:tcBorders>
                    <w:tl2br w:val="nil"/>
                    <w:tr2bl w:val="nil"/>
                  </w:tcBorders>
                  <w:noWrap w:val="0"/>
                  <w:vAlign w:val="center"/>
                </w:tcPr>
                <w:p w14:paraId="15ADB67E">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87" w:type="dxa"/>
                  <w:vMerge w:val="continue"/>
                  <w:tcBorders>
                    <w:tl2br w:val="nil"/>
                    <w:tr2bl w:val="nil"/>
                  </w:tcBorders>
                  <w:noWrap w:val="0"/>
                  <w:vAlign w:val="center"/>
                </w:tcPr>
                <w:p w14:paraId="1983D7CB">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49" w:type="dxa"/>
                  <w:vMerge w:val="continue"/>
                  <w:tcBorders>
                    <w:tl2br w:val="nil"/>
                    <w:tr2bl w:val="nil"/>
                  </w:tcBorders>
                  <w:noWrap w:val="0"/>
                  <w:vAlign w:val="center"/>
                </w:tcPr>
                <w:p w14:paraId="753282FB">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4244B871">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2C5D92DF">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1BCBECC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6BA6E297">
                  <w:pPr>
                    <w:pStyle w:val="55"/>
                    <w:keepNext w:val="0"/>
                    <w:keepLines w:val="0"/>
                    <w:pageBreakBefore w:val="0"/>
                    <w:widowControl w:val="0"/>
                    <w:kinsoku/>
                    <w:wordWrap/>
                    <w:overflowPunct/>
                    <w:topLinePunct w:val="0"/>
                    <w:autoSpaceDE/>
                    <w:autoSpaceDN/>
                    <w:bidi w:val="0"/>
                    <w:snapToGrid/>
                    <w:spacing w:line="240" w:lineRule="auto"/>
                    <w:ind w:left="0" w:leftChars="0" w:right="0" w:rightChars="0"/>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TN</w:t>
                  </w:r>
                </w:p>
              </w:tc>
              <w:tc>
                <w:tcPr>
                  <w:tcW w:w="1827" w:type="dxa"/>
                  <w:tcBorders>
                    <w:tl2br w:val="nil"/>
                    <w:tr2bl w:val="nil"/>
                  </w:tcBorders>
                  <w:noWrap w:val="0"/>
                  <w:vAlign w:val="center"/>
                </w:tcPr>
                <w:p w14:paraId="3885D36D">
                  <w:pPr>
                    <w:overflowPunct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30</w:t>
                  </w:r>
                </w:p>
              </w:tc>
              <w:tc>
                <w:tcPr>
                  <w:tcW w:w="2097" w:type="dxa"/>
                  <w:vMerge w:val="continue"/>
                  <w:tcBorders>
                    <w:tl2br w:val="nil"/>
                    <w:tr2bl w:val="nil"/>
                  </w:tcBorders>
                  <w:noWrap w:val="0"/>
                  <w:vAlign w:val="center"/>
                </w:tcPr>
                <w:p w14:paraId="69B2B3C8">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63316E81">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eastAsia="zh-CN"/>
                    </w:rPr>
                  </w:pPr>
                </w:p>
              </w:tc>
            </w:tr>
            <w:tr w14:paraId="149D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171C518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59" w:type="dxa"/>
                  <w:vMerge w:val="continue"/>
                  <w:tcBorders>
                    <w:tl2br w:val="nil"/>
                    <w:tr2bl w:val="nil"/>
                  </w:tcBorders>
                  <w:noWrap w:val="0"/>
                  <w:vAlign w:val="center"/>
                </w:tcPr>
                <w:p w14:paraId="55DF4B1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87" w:type="dxa"/>
                  <w:vMerge w:val="continue"/>
                  <w:tcBorders>
                    <w:tl2br w:val="nil"/>
                    <w:tr2bl w:val="nil"/>
                  </w:tcBorders>
                  <w:noWrap w:val="0"/>
                  <w:vAlign w:val="center"/>
                </w:tcPr>
                <w:p w14:paraId="053A3E5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49" w:type="dxa"/>
                  <w:vMerge w:val="continue"/>
                  <w:tcBorders>
                    <w:tl2br w:val="nil"/>
                    <w:tr2bl w:val="nil"/>
                  </w:tcBorders>
                  <w:noWrap w:val="0"/>
                  <w:vAlign w:val="center"/>
                </w:tcPr>
                <w:p w14:paraId="1A668FD3">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3A556058">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5B9D016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473BABD6">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5B26515A">
                  <w:pPr>
                    <w:pStyle w:val="55"/>
                    <w:keepNext w:val="0"/>
                    <w:keepLines w:val="0"/>
                    <w:pageBreakBefore w:val="0"/>
                    <w:widowControl w:val="0"/>
                    <w:kinsoku/>
                    <w:wordWrap/>
                    <w:overflowPunct/>
                    <w:topLinePunct w:val="0"/>
                    <w:autoSpaceDE/>
                    <w:autoSpaceDN/>
                    <w:bidi w:val="0"/>
                    <w:snapToGrid/>
                    <w:spacing w:line="240" w:lineRule="auto"/>
                    <w:ind w:left="0" w:leftChars="0" w:right="0" w:rightChars="0"/>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TP</w:t>
                  </w:r>
                </w:p>
              </w:tc>
              <w:tc>
                <w:tcPr>
                  <w:tcW w:w="1827" w:type="dxa"/>
                  <w:tcBorders>
                    <w:tl2br w:val="nil"/>
                    <w:tr2bl w:val="nil"/>
                  </w:tcBorders>
                  <w:noWrap w:val="0"/>
                  <w:vAlign w:val="center"/>
                </w:tcPr>
                <w:p w14:paraId="111EF132">
                  <w:pPr>
                    <w:overflowPunct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2.5</w:t>
                  </w:r>
                </w:p>
              </w:tc>
              <w:tc>
                <w:tcPr>
                  <w:tcW w:w="2097" w:type="dxa"/>
                  <w:vMerge w:val="continue"/>
                  <w:tcBorders>
                    <w:tl2br w:val="nil"/>
                    <w:tr2bl w:val="nil"/>
                  </w:tcBorders>
                  <w:noWrap w:val="0"/>
                  <w:vAlign w:val="center"/>
                </w:tcPr>
                <w:p w14:paraId="1DD13CA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72F55D0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eastAsia="zh-CN"/>
                    </w:rPr>
                  </w:pPr>
                </w:p>
              </w:tc>
            </w:tr>
            <w:tr w14:paraId="18AE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05" w:type="dxa"/>
                  <w:vMerge w:val="continue"/>
                  <w:tcBorders>
                    <w:tl2br w:val="nil"/>
                    <w:tr2bl w:val="nil"/>
                  </w:tcBorders>
                  <w:noWrap w:val="0"/>
                  <w:vAlign w:val="center"/>
                </w:tcPr>
                <w:p w14:paraId="3ABDCA2C">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59" w:type="dxa"/>
                  <w:vMerge w:val="continue"/>
                  <w:tcBorders>
                    <w:tl2br w:val="nil"/>
                    <w:tr2bl w:val="nil"/>
                  </w:tcBorders>
                  <w:noWrap w:val="0"/>
                  <w:vAlign w:val="center"/>
                </w:tcPr>
                <w:p w14:paraId="11C26697">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887" w:type="dxa"/>
                  <w:vMerge w:val="continue"/>
                  <w:tcBorders>
                    <w:tl2br w:val="nil"/>
                    <w:tr2bl w:val="nil"/>
                  </w:tcBorders>
                  <w:noWrap w:val="0"/>
                  <w:vAlign w:val="center"/>
                </w:tcPr>
                <w:p w14:paraId="5C2B4582">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kern w:val="2"/>
                      <w:sz w:val="21"/>
                      <w:szCs w:val="21"/>
                      <w:lang w:val="en-US" w:eastAsia="zh-CN" w:bidi="ar-SA"/>
                    </w:rPr>
                  </w:pPr>
                </w:p>
              </w:tc>
              <w:tc>
                <w:tcPr>
                  <w:tcW w:w="1049" w:type="dxa"/>
                  <w:vMerge w:val="continue"/>
                  <w:tcBorders>
                    <w:tl2br w:val="nil"/>
                    <w:tr2bl w:val="nil"/>
                  </w:tcBorders>
                  <w:noWrap w:val="0"/>
                  <w:vAlign w:val="center"/>
                </w:tcPr>
                <w:p w14:paraId="5F7CB923">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050" w:type="dxa"/>
                  <w:vMerge w:val="continue"/>
                  <w:tcBorders>
                    <w:tl2br w:val="nil"/>
                    <w:tr2bl w:val="nil"/>
                  </w:tcBorders>
                  <w:noWrap w:val="0"/>
                  <w:vAlign w:val="center"/>
                </w:tcPr>
                <w:p w14:paraId="00445B9D">
                  <w:pPr>
                    <w:pStyle w:val="22"/>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pacing w:val="0"/>
                      <w:kern w:val="2"/>
                      <w:sz w:val="21"/>
                      <w:szCs w:val="21"/>
                      <w:lang w:val="en-US" w:eastAsia="zh-CN" w:bidi="ar-SA"/>
                    </w:rPr>
                  </w:pPr>
                </w:p>
              </w:tc>
              <w:tc>
                <w:tcPr>
                  <w:tcW w:w="1118" w:type="dxa"/>
                  <w:vMerge w:val="continue"/>
                  <w:tcBorders>
                    <w:tl2br w:val="nil"/>
                    <w:tr2bl w:val="nil"/>
                  </w:tcBorders>
                  <w:noWrap w:val="0"/>
                  <w:vAlign w:val="center"/>
                </w:tcPr>
                <w:p w14:paraId="568F3E93">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996" w:type="dxa"/>
                  <w:vMerge w:val="continue"/>
                  <w:tcBorders>
                    <w:tl2br w:val="nil"/>
                    <w:tr2bl w:val="nil"/>
                  </w:tcBorders>
                  <w:noWrap w:val="0"/>
                  <w:vAlign w:val="center"/>
                </w:tcPr>
                <w:p w14:paraId="71CD7EAA">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656" w:type="dxa"/>
                  <w:tcBorders>
                    <w:tl2br w:val="nil"/>
                    <w:tr2bl w:val="nil"/>
                  </w:tcBorders>
                  <w:noWrap w:val="0"/>
                  <w:vAlign w:val="center"/>
                </w:tcPr>
                <w:p w14:paraId="5B164646">
                  <w:pPr>
                    <w:pStyle w:val="55"/>
                    <w:keepNext w:val="0"/>
                    <w:keepLines w:val="0"/>
                    <w:pageBreakBefore w:val="0"/>
                    <w:widowControl w:val="0"/>
                    <w:kinsoku/>
                    <w:wordWrap/>
                    <w:overflowPunct/>
                    <w:topLinePunct w:val="0"/>
                    <w:autoSpaceDE/>
                    <w:autoSpaceDN/>
                    <w:bidi w:val="0"/>
                    <w:snapToGrid/>
                    <w:spacing w:line="240" w:lineRule="auto"/>
                    <w:ind w:left="0" w:leftChars="0" w:right="0" w:rightChars="0"/>
                    <w:textAlignment w:val="auto"/>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石油类</w:t>
                  </w:r>
                </w:p>
              </w:tc>
              <w:tc>
                <w:tcPr>
                  <w:tcW w:w="1827" w:type="dxa"/>
                  <w:tcBorders>
                    <w:tl2br w:val="nil"/>
                    <w:tr2bl w:val="nil"/>
                  </w:tcBorders>
                  <w:noWrap w:val="0"/>
                  <w:vAlign w:val="center"/>
                </w:tcPr>
                <w:p w14:paraId="450B90E7">
                  <w:pPr>
                    <w:overflowPunct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20</w:t>
                  </w:r>
                </w:p>
              </w:tc>
              <w:tc>
                <w:tcPr>
                  <w:tcW w:w="2097" w:type="dxa"/>
                  <w:vMerge w:val="continue"/>
                  <w:tcBorders>
                    <w:tl2br w:val="nil"/>
                    <w:tr2bl w:val="nil"/>
                  </w:tcBorders>
                  <w:noWrap w:val="0"/>
                  <w:vAlign w:val="center"/>
                </w:tcPr>
                <w:p w14:paraId="2256FE29">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rPr>
                  </w:pPr>
                </w:p>
              </w:tc>
              <w:tc>
                <w:tcPr>
                  <w:tcW w:w="1012" w:type="dxa"/>
                  <w:vMerge w:val="continue"/>
                  <w:tcBorders>
                    <w:tl2br w:val="nil"/>
                    <w:tr2bl w:val="nil"/>
                  </w:tcBorders>
                  <w:noWrap w:val="0"/>
                  <w:vAlign w:val="center"/>
                </w:tcPr>
                <w:p w14:paraId="0FD046C5">
                  <w:pPr>
                    <w:keepNext w:val="0"/>
                    <w:keepLines w:val="0"/>
                    <w:pageBreakBefore w:val="0"/>
                    <w:widowControl w:val="0"/>
                    <w:kinsoku/>
                    <w:wordWrap/>
                    <w:overflowPunct/>
                    <w:topLinePunct w:val="0"/>
                    <w:autoSpaceDE/>
                    <w:autoSpaceDN/>
                    <w:bidi w:val="0"/>
                    <w:snapToGrid/>
                    <w:spacing w:line="240" w:lineRule="auto"/>
                    <w:ind w:left="0" w:leftChars="0" w:right="0" w:rightChars="0"/>
                    <w:jc w:val="center"/>
                    <w:textAlignment w:val="auto"/>
                    <w:rPr>
                      <w:rFonts w:hint="default" w:ascii="Times New Roman" w:hAnsi="Times New Roman" w:eastAsia="宋体" w:cs="Times New Roman"/>
                      <w:color w:val="auto"/>
                      <w:spacing w:val="0"/>
                      <w:sz w:val="21"/>
                      <w:szCs w:val="21"/>
                      <w:lang w:val="en-US" w:eastAsia="zh-CN"/>
                    </w:rPr>
                  </w:pPr>
                </w:p>
              </w:tc>
            </w:tr>
          </w:tbl>
          <w:p w14:paraId="5400C7C2">
            <w:pPr>
              <w:adjustRightInd w:val="0"/>
              <w:snapToGrid w:val="0"/>
              <w:spacing w:line="480" w:lineRule="exact"/>
              <w:rPr>
                <w:rFonts w:hint="default" w:ascii="Times New Roman" w:hAnsi="Times New Roman" w:eastAsia="宋体" w:cs="Times New Roman"/>
                <w:bCs/>
                <w:color w:val="auto"/>
                <w:spacing w:val="-10"/>
                <w:szCs w:val="21"/>
              </w:rPr>
            </w:pPr>
          </w:p>
        </w:tc>
      </w:tr>
    </w:tbl>
    <w:p w14:paraId="4CCE7DFE">
      <w:pPr>
        <w:adjustRightInd w:val="0"/>
        <w:snapToGrid w:val="0"/>
        <w:jc w:val="center"/>
        <w:rPr>
          <w:rFonts w:hint="default" w:ascii="Times New Roman" w:hAnsi="Times New Roman" w:eastAsia="宋体" w:cs="Times New Roman"/>
          <w:bCs/>
          <w:color w:val="auto"/>
          <w:szCs w:val="21"/>
        </w:rPr>
        <w:sectPr>
          <w:pgSz w:w="16838" w:h="11905" w:orient="landscape"/>
          <w:pgMar w:top="1531" w:right="1701" w:bottom="1531" w:left="1701" w:header="851" w:footer="1077" w:gutter="0"/>
          <w:pgBorders>
            <w:top w:val="none" w:sz="0" w:space="0"/>
            <w:left w:val="none" w:sz="0" w:space="0"/>
            <w:bottom w:val="none" w:sz="0" w:space="0"/>
            <w:right w:val="none" w:sz="0" w:space="0"/>
          </w:pgBorders>
          <w:cols w:space="0" w:num="1"/>
          <w:rtlGutter w:val="0"/>
          <w:docGrid w:linePitch="312" w:charSpace="0"/>
        </w:sectPr>
      </w:pPr>
    </w:p>
    <w:tbl>
      <w:tblPr>
        <w:tblStyle w:val="24"/>
        <w:tblW w:w="956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46"/>
        <w:gridCol w:w="8916"/>
      </w:tblGrid>
      <w:tr w14:paraId="748102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734" w:hRule="atLeast"/>
          <w:jc w:val="center"/>
        </w:trPr>
        <w:tc>
          <w:tcPr>
            <w:tcW w:w="646" w:type="dxa"/>
            <w:tcMar>
              <w:left w:w="28" w:type="dxa"/>
              <w:right w:w="28" w:type="dxa"/>
            </w:tcMar>
            <w:vAlign w:val="center"/>
          </w:tcPr>
          <w:p w14:paraId="18CFDC13">
            <w:pPr>
              <w:pStyle w:val="53"/>
              <w:rPr>
                <w:rFonts w:hint="default" w:ascii="Times New Roman" w:hAnsi="Times New Roman" w:eastAsia="宋体" w:cs="Times New Roman"/>
                <w:color w:val="auto"/>
              </w:rPr>
            </w:pPr>
          </w:p>
        </w:tc>
        <w:tc>
          <w:tcPr>
            <w:tcW w:w="8916" w:type="dxa"/>
          </w:tcPr>
          <w:p w14:paraId="2D979916">
            <w:pPr>
              <w:adjustRightInd w:val="0"/>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（1）废水源强分析</w:t>
            </w:r>
          </w:p>
          <w:p w14:paraId="07049DE5">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①生活</w:t>
            </w:r>
            <w:r>
              <w:rPr>
                <w:rFonts w:hint="eastAsia" w:cs="Times New Roman"/>
                <w:b w:val="0"/>
                <w:bCs w:val="0"/>
                <w:color w:val="auto"/>
                <w:szCs w:val="21"/>
                <w:lang w:val="en-US" w:eastAsia="zh-CN"/>
              </w:rPr>
              <w:t>污</w:t>
            </w:r>
            <w:r>
              <w:rPr>
                <w:rFonts w:hint="default" w:ascii="Times New Roman" w:hAnsi="Times New Roman" w:eastAsia="宋体" w:cs="Times New Roman"/>
                <w:b w:val="0"/>
                <w:bCs w:val="0"/>
                <w:color w:val="auto"/>
                <w:szCs w:val="21"/>
                <w:lang w:val="en-US" w:eastAsia="zh-CN"/>
              </w:rPr>
              <w:t>水</w:t>
            </w:r>
          </w:p>
          <w:p w14:paraId="277965FE">
            <w:pPr>
              <w:adjustRightInd w:val="0"/>
              <w:spacing w:line="360" w:lineRule="auto"/>
              <w:ind w:firstLine="420" w:firstLineChars="200"/>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项目</w:t>
            </w:r>
            <w:r>
              <w:rPr>
                <w:rFonts w:hint="default" w:ascii="Times New Roman" w:hAnsi="Times New Roman" w:eastAsia="宋体" w:cs="Times New Roman"/>
                <w:b w:val="0"/>
                <w:bCs w:val="0"/>
                <w:color w:val="auto"/>
                <w:szCs w:val="21"/>
                <w:lang w:val="en-US" w:eastAsia="zh-CN"/>
              </w:rPr>
              <w:t>新增</w:t>
            </w:r>
            <w:r>
              <w:rPr>
                <w:rFonts w:hint="default" w:ascii="Times New Roman" w:hAnsi="Times New Roman" w:eastAsia="宋体" w:cs="Times New Roman"/>
                <w:b w:val="0"/>
                <w:bCs w:val="0"/>
                <w:color w:val="auto"/>
                <w:szCs w:val="21"/>
              </w:rPr>
              <w:t>劳动定员</w:t>
            </w:r>
            <w:r>
              <w:rPr>
                <w:rFonts w:hint="eastAsia" w:cs="Times New Roman"/>
                <w:b w:val="0"/>
                <w:bCs w:val="0"/>
                <w:color w:val="auto"/>
                <w:szCs w:val="21"/>
                <w:lang w:val="en-US" w:eastAsia="zh-CN"/>
              </w:rPr>
              <w:t>10</w:t>
            </w:r>
            <w:r>
              <w:rPr>
                <w:rFonts w:hint="default" w:ascii="Times New Roman" w:hAnsi="Times New Roman" w:eastAsia="宋体" w:cs="Times New Roman"/>
                <w:b w:val="0"/>
                <w:bCs w:val="0"/>
                <w:color w:val="auto"/>
                <w:szCs w:val="21"/>
                <w:lang w:val="en-US" w:eastAsia="zh-CN"/>
              </w:rPr>
              <w:t>0</w:t>
            </w:r>
            <w:r>
              <w:rPr>
                <w:rFonts w:hint="default" w:ascii="Times New Roman" w:hAnsi="Times New Roman" w:eastAsia="宋体" w:cs="Times New Roman"/>
                <w:b w:val="0"/>
                <w:bCs w:val="0"/>
                <w:color w:val="auto"/>
                <w:szCs w:val="21"/>
              </w:rPr>
              <w:t>人，年工作时间300天。根据</w:t>
            </w:r>
            <w:r>
              <w:rPr>
                <w:rFonts w:hint="default" w:ascii="Times New Roman" w:hAnsi="Times New Roman" w:eastAsia="宋体" w:cs="Times New Roman"/>
                <w:b w:val="0"/>
                <w:bCs w:val="0"/>
                <w:color w:val="auto"/>
                <w:szCs w:val="21"/>
                <w:lang w:eastAsia="zh-CN"/>
              </w:rPr>
              <w:t>《安徽省行业用水定额》（DB34/T679</w:t>
            </w:r>
            <w:r>
              <w:rPr>
                <w:rFonts w:hint="default" w:ascii="Times New Roman" w:hAnsi="Times New Roman" w:eastAsia="宋体" w:cs="Times New Roman"/>
                <w:b w:val="0"/>
                <w:bCs w:val="0"/>
                <w:color w:val="auto"/>
                <w:szCs w:val="21"/>
                <w:lang w:val="en-US" w:eastAsia="zh-CN"/>
              </w:rPr>
              <w:t>-</w:t>
            </w:r>
            <w:r>
              <w:rPr>
                <w:rFonts w:hint="default" w:ascii="Times New Roman" w:hAnsi="Times New Roman" w:eastAsia="宋体" w:cs="Times New Roman"/>
                <w:b w:val="0"/>
                <w:bCs w:val="0"/>
                <w:color w:val="auto"/>
                <w:szCs w:val="21"/>
                <w:lang w:eastAsia="zh-CN"/>
              </w:rPr>
              <w:t>20</w:t>
            </w:r>
            <w:r>
              <w:rPr>
                <w:rFonts w:hint="default" w:ascii="Times New Roman" w:hAnsi="Times New Roman" w:eastAsia="宋体" w:cs="Times New Roman"/>
                <w:b w:val="0"/>
                <w:bCs w:val="0"/>
                <w:color w:val="auto"/>
                <w:szCs w:val="21"/>
                <w:lang w:val="en-US" w:eastAsia="zh-CN"/>
              </w:rPr>
              <w:t>25</w:t>
            </w:r>
            <w:r>
              <w:rPr>
                <w:rFonts w:hint="default" w:ascii="Times New Roman" w:hAnsi="Times New Roman" w:eastAsia="宋体" w:cs="Times New Roman"/>
                <w:b w:val="0"/>
                <w:bCs w:val="0"/>
                <w:color w:val="auto"/>
                <w:szCs w:val="21"/>
                <w:lang w:eastAsia="zh-CN"/>
              </w:rPr>
              <w:t>）</w:t>
            </w:r>
            <w:r>
              <w:rPr>
                <w:rFonts w:hint="default" w:ascii="Times New Roman" w:hAnsi="Times New Roman" w:eastAsia="宋体" w:cs="Times New Roman"/>
                <w:b w:val="0"/>
                <w:bCs w:val="0"/>
                <w:color w:val="auto"/>
                <w:szCs w:val="21"/>
              </w:rPr>
              <w:t>，</w:t>
            </w:r>
            <w:r>
              <w:rPr>
                <w:rFonts w:hint="default" w:ascii="Times New Roman" w:hAnsi="Times New Roman" w:eastAsia="宋体" w:cs="Times New Roman"/>
                <w:b w:val="0"/>
                <w:bCs w:val="0"/>
                <w:color w:val="auto"/>
                <w:szCs w:val="21"/>
                <w:lang w:val="en-US" w:eastAsia="zh-CN"/>
              </w:rPr>
              <w:t>办公生活用水量38</w:t>
            </w:r>
            <w:r>
              <w:rPr>
                <w:rFonts w:hint="eastAsia" w:cs="Times New Roman"/>
                <w:b w:val="0"/>
                <w:bCs w:val="0"/>
                <w:color w:val="auto"/>
                <w:szCs w:val="21"/>
                <w:lang w:val="en-US" w:eastAsia="zh-CN"/>
              </w:rPr>
              <w:t>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/人·</w:t>
            </w:r>
            <w:r>
              <w:rPr>
                <w:rFonts w:hint="eastAsia" w:cs="Times New Roman"/>
                <w:b w:val="0"/>
                <w:bCs w:val="0"/>
                <w:color w:val="auto"/>
                <w:szCs w:val="21"/>
                <w:lang w:val="en-US" w:eastAsia="zh-CN"/>
              </w:rPr>
              <w:t>a</w:t>
            </w:r>
            <w:r>
              <w:rPr>
                <w:rFonts w:hint="default" w:ascii="Times New Roman" w:hAnsi="Times New Roman" w:eastAsia="宋体" w:cs="Times New Roman"/>
                <w:b w:val="0"/>
                <w:bCs w:val="0"/>
                <w:color w:val="auto"/>
                <w:szCs w:val="21"/>
              </w:rPr>
              <w:t>，则项目生活用水量</w:t>
            </w:r>
            <w:r>
              <w:rPr>
                <w:rFonts w:hint="eastAsia" w:cs="Times New Roman"/>
                <w:b w:val="0"/>
                <w:bCs w:val="0"/>
                <w:color w:val="auto"/>
                <w:szCs w:val="21"/>
                <w:lang w:val="en-US" w:eastAsia="zh-CN"/>
              </w:rPr>
              <w:t>12.667m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/d，</w:t>
            </w:r>
            <w:r>
              <w:rPr>
                <w:rFonts w:hint="eastAsia" w:cs="Times New Roman"/>
                <w:b w:val="0"/>
                <w:bCs w:val="0"/>
                <w:color w:val="auto"/>
                <w:szCs w:val="21"/>
                <w:lang w:val="en-US" w:eastAsia="zh-CN"/>
              </w:rPr>
              <w:t>3800m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/a。生活污水产生系数按0.8计，则项目生活污水量为</w:t>
            </w:r>
            <w:r>
              <w:rPr>
                <w:rFonts w:hint="eastAsia" w:cs="Times New Roman"/>
                <w:b w:val="0"/>
                <w:bCs w:val="0"/>
                <w:color w:val="auto"/>
                <w:szCs w:val="21"/>
                <w:lang w:val="en-US" w:eastAsia="zh-CN"/>
              </w:rPr>
              <w:t>10.133m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/d（</w:t>
            </w:r>
            <w:r>
              <w:rPr>
                <w:rFonts w:hint="eastAsia" w:cs="Times New Roman"/>
                <w:b w:val="0"/>
                <w:bCs w:val="0"/>
                <w:color w:val="auto"/>
                <w:szCs w:val="21"/>
                <w:lang w:val="en-US" w:eastAsia="zh-CN"/>
              </w:rPr>
              <w:t>3040m</w:t>
            </w:r>
            <w:r>
              <w:rPr>
                <w:rFonts w:hint="eastAsia" w:cs="Times New Roman"/>
                <w:b w:val="0"/>
                <w:bCs w:val="0"/>
                <w:color w:val="auto"/>
                <w:szCs w:val="21"/>
                <w:vertAlign w:val="superscript"/>
                <w:lang w:val="en-US" w:eastAsia="zh-CN"/>
              </w:rPr>
              <w:t>3</w:t>
            </w:r>
            <w:r>
              <w:rPr>
                <w:rFonts w:hint="default" w:ascii="Times New Roman" w:hAnsi="Times New Roman" w:eastAsia="宋体" w:cs="Times New Roman"/>
                <w:b w:val="0"/>
                <w:bCs w:val="0"/>
                <w:color w:val="auto"/>
                <w:szCs w:val="21"/>
              </w:rPr>
              <w:t>/a）。</w:t>
            </w:r>
          </w:p>
          <w:p w14:paraId="174BE5B0">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生活污水污染因子：pH（6-9）、</w:t>
            </w:r>
            <w:r>
              <w:rPr>
                <w:rFonts w:hint="default" w:ascii="Times New Roman" w:hAnsi="Times New Roman" w:eastAsia="宋体" w:cs="Times New Roman"/>
                <w:color w:val="auto"/>
                <w:sz w:val="21"/>
                <w:szCs w:val="21"/>
                <w:highlight w:val="none"/>
                <w:lang w:val="en-US" w:eastAsia="zh-CN"/>
              </w:rPr>
              <w:t>COD（300mg/L）、BOD</w:t>
            </w:r>
            <w:r>
              <w:rPr>
                <w:rFonts w:hint="default" w:ascii="Times New Roman" w:hAnsi="Times New Roman" w:eastAsia="宋体" w:cs="Times New Roman"/>
                <w:color w:val="auto"/>
                <w:sz w:val="21"/>
                <w:szCs w:val="21"/>
                <w:highlight w:val="none"/>
                <w:vertAlign w:val="subscript"/>
                <w:lang w:val="en-US" w:eastAsia="zh-CN"/>
              </w:rPr>
              <w:t>5</w:t>
            </w:r>
            <w:r>
              <w:rPr>
                <w:rFonts w:hint="default" w:ascii="Times New Roman" w:hAnsi="Times New Roman" w:eastAsia="宋体" w:cs="Times New Roman"/>
                <w:color w:val="auto"/>
                <w:sz w:val="21"/>
                <w:szCs w:val="21"/>
                <w:highlight w:val="none"/>
                <w:lang w:val="en-US" w:eastAsia="zh-CN"/>
              </w:rPr>
              <w:t>（150mg/L）、SS（200mg/L）、NH</w:t>
            </w:r>
            <w:r>
              <w:rPr>
                <w:rFonts w:hint="default" w:ascii="Times New Roman" w:hAnsi="Times New Roman" w:eastAsia="宋体" w:cs="Times New Roman"/>
                <w:color w:val="auto"/>
                <w:sz w:val="21"/>
                <w:szCs w:val="21"/>
                <w:highlight w:val="none"/>
                <w:vertAlign w:val="subscript"/>
                <w:lang w:val="en-US" w:eastAsia="zh-CN"/>
              </w:rPr>
              <w:t>3</w:t>
            </w:r>
            <w:r>
              <w:rPr>
                <w:rFonts w:hint="default" w:ascii="Times New Roman" w:hAnsi="Times New Roman" w:eastAsia="宋体" w:cs="Times New Roman"/>
                <w:color w:val="auto"/>
                <w:sz w:val="21"/>
                <w:szCs w:val="21"/>
                <w:highlight w:val="none"/>
                <w:lang w:val="en-US" w:eastAsia="zh-CN"/>
              </w:rPr>
              <w:t>-N（25mg/L）</w:t>
            </w:r>
          </w:p>
          <w:p w14:paraId="7B4CD599">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500" w:firstLineChars="200"/>
              <w:jc w:val="both"/>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②</w:t>
            </w:r>
            <w:r>
              <w:rPr>
                <w:rFonts w:hint="eastAsia" w:cs="Times New Roman"/>
                <w:b w:val="0"/>
                <w:bCs w:val="0"/>
                <w:color w:val="auto"/>
                <w:sz w:val="21"/>
                <w:szCs w:val="21"/>
                <w:lang w:val="en-US" w:eastAsia="zh-CN"/>
              </w:rPr>
              <w:t>表面处理</w:t>
            </w:r>
            <w:r>
              <w:rPr>
                <w:rFonts w:hint="default" w:ascii="Times New Roman" w:hAnsi="Times New Roman" w:eastAsia="宋体" w:cs="Times New Roman"/>
                <w:b w:val="0"/>
                <w:bCs w:val="0"/>
                <w:color w:val="auto"/>
                <w:sz w:val="21"/>
                <w:szCs w:val="21"/>
                <w:lang w:val="en-US" w:eastAsia="zh-CN"/>
              </w:rPr>
              <w:t>线</w:t>
            </w:r>
            <w:r>
              <w:rPr>
                <w:rFonts w:hint="eastAsia" w:cs="Times New Roman"/>
                <w:b w:val="0"/>
                <w:bCs w:val="0"/>
                <w:color w:val="auto"/>
                <w:sz w:val="21"/>
                <w:szCs w:val="21"/>
                <w:lang w:val="en-US" w:eastAsia="zh-CN"/>
              </w:rPr>
              <w:t>废</w:t>
            </w:r>
            <w:r>
              <w:rPr>
                <w:rFonts w:hint="default" w:ascii="Times New Roman" w:hAnsi="Times New Roman" w:eastAsia="宋体" w:cs="Times New Roman"/>
                <w:b w:val="0"/>
                <w:bCs w:val="0"/>
                <w:color w:val="auto"/>
                <w:sz w:val="21"/>
                <w:szCs w:val="21"/>
                <w:lang w:val="en-US" w:eastAsia="zh-CN"/>
              </w:rPr>
              <w:t>水</w:t>
            </w:r>
          </w:p>
          <w:p w14:paraId="29383310">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根据第二章水平衡分析，进入污水处理站的水量为</w:t>
            </w:r>
            <w:r>
              <w:rPr>
                <w:rFonts w:hint="eastAsia" w:ascii="Times New Roman" w:cs="Times New Roman"/>
                <w:color w:val="auto"/>
                <w:szCs w:val="24"/>
                <w:lang w:val="en-US" w:eastAsia="zh-CN"/>
              </w:rPr>
              <w:t>6196.769t/a</w:t>
            </w:r>
            <w:r>
              <w:rPr>
                <w:rFonts w:hint="default" w:ascii="Times New Roman" w:hAnsi="Times New Roman" w:eastAsia="宋体" w:cs="Times New Roman"/>
                <w:color w:val="auto"/>
                <w:szCs w:val="24"/>
                <w:lang w:val="en-US" w:eastAsia="zh-CN"/>
              </w:rPr>
              <w:t>。</w:t>
            </w:r>
          </w:p>
          <w:p w14:paraId="326FB021">
            <w:pPr>
              <w:pStyle w:val="62"/>
              <w:spacing w:line="360" w:lineRule="auto"/>
              <w:jc w:val="both"/>
              <w:rPr>
                <w:rFonts w:hint="default" w:ascii="Times New Roman" w:hAnsi="Times New Roman" w:eastAsia="宋体" w:cs="Times New Roman"/>
                <w:b/>
                <w:bCs/>
                <w:color w:val="auto"/>
                <w:szCs w:val="24"/>
                <w:lang w:val="en-US" w:eastAsia="zh-CN"/>
              </w:rPr>
            </w:pPr>
            <w:r>
              <w:rPr>
                <w:rFonts w:hint="default" w:ascii="Times New Roman" w:hAnsi="Times New Roman" w:eastAsia="宋体" w:cs="Times New Roman"/>
                <w:b/>
                <w:bCs/>
                <w:color w:val="auto"/>
                <w:szCs w:val="24"/>
                <w:lang w:val="en-US" w:eastAsia="zh-CN"/>
              </w:rPr>
              <w:t>COD浓度核算：</w:t>
            </w:r>
          </w:p>
          <w:p w14:paraId="1471E97B">
            <w:pPr>
              <w:pStyle w:val="62"/>
              <w:spacing w:line="360" w:lineRule="auto"/>
              <w:jc w:val="both"/>
              <w:rPr>
                <w:rFonts w:hint="default" w:ascii="Times New Roman" w:hAnsi="Times New Roman" w:eastAsia="宋体" w:cs="Times New Roman"/>
                <w:color w:val="auto"/>
                <w:szCs w:val="24"/>
                <w:lang w:val="en-US" w:eastAsia="zh-CN"/>
              </w:rPr>
            </w:pPr>
            <w:r>
              <w:rPr>
                <w:rFonts w:hint="eastAsia" w:ascii="Times New Roman" w:cs="Times New Roman"/>
                <w:color w:val="auto"/>
                <w:szCs w:val="24"/>
                <w:lang w:val="en-US" w:eastAsia="zh-CN"/>
              </w:rPr>
              <w:t>蚀刻</w:t>
            </w:r>
            <w:r>
              <w:rPr>
                <w:rFonts w:hint="default" w:ascii="Times New Roman" w:hAnsi="Times New Roman" w:eastAsia="宋体" w:cs="Times New Roman"/>
                <w:color w:val="auto"/>
                <w:szCs w:val="24"/>
                <w:lang w:val="en-US" w:eastAsia="zh-CN"/>
              </w:rPr>
              <w:t>剂年用量</w:t>
            </w:r>
            <w:r>
              <w:rPr>
                <w:rFonts w:hint="eastAsia" w:ascii="Times New Roman" w:cs="Times New Roman"/>
                <w:color w:val="auto"/>
                <w:szCs w:val="24"/>
                <w:lang w:val="en-US" w:eastAsia="zh-CN"/>
              </w:rPr>
              <w:t>19.094</w:t>
            </w:r>
            <w:r>
              <w:rPr>
                <w:rFonts w:hint="default" w:ascii="Times New Roman" w:hAnsi="Times New Roman" w:eastAsia="宋体" w:cs="Times New Roman"/>
                <w:color w:val="auto"/>
                <w:szCs w:val="24"/>
                <w:lang w:val="en-US" w:eastAsia="zh-CN"/>
              </w:rPr>
              <w:t>t，有机成分为：</w:t>
            </w:r>
            <w:r>
              <w:rPr>
                <w:rFonts w:hint="eastAsia" w:ascii="Times New Roman" w:cs="Times New Roman"/>
                <w:color w:val="auto"/>
                <w:szCs w:val="24"/>
                <w:lang w:val="en-US" w:eastAsia="zh-CN"/>
              </w:rPr>
              <w:t>柠檬酸</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2</w:t>
            </w:r>
            <w:r>
              <w:rPr>
                <w:rFonts w:hint="default" w:ascii="Times New Roman" w:hAnsi="Times New Roman" w:eastAsia="宋体" w:cs="Times New Roman"/>
                <w:color w:val="auto"/>
                <w:szCs w:val="24"/>
                <w:lang w:val="en-US" w:eastAsia="zh-CN"/>
              </w:rPr>
              <w:t>0%）、</w:t>
            </w:r>
            <w:r>
              <w:rPr>
                <w:rFonts w:hint="eastAsia" w:ascii="Times New Roman" w:cs="Times New Roman"/>
                <w:color w:val="auto"/>
                <w:szCs w:val="24"/>
                <w:lang w:val="en-US" w:eastAsia="zh-CN"/>
              </w:rPr>
              <w:t>草酸</w:t>
            </w:r>
            <w:r>
              <w:rPr>
                <w:rFonts w:hint="default" w:ascii="Times New Roman" w:hAnsi="Times New Roman" w:eastAsia="宋体" w:cs="Times New Roman"/>
                <w:color w:val="auto"/>
                <w:szCs w:val="24"/>
                <w:lang w:val="en-US" w:eastAsia="zh-CN"/>
              </w:rPr>
              <w:t>（1</w:t>
            </w:r>
            <w:r>
              <w:rPr>
                <w:rFonts w:hint="eastAsia" w:ascii="Times New Roman" w:cs="Times New Roman"/>
                <w:color w:val="auto"/>
                <w:szCs w:val="24"/>
                <w:lang w:val="en-US" w:eastAsia="zh-CN"/>
              </w:rPr>
              <w:t>5</w:t>
            </w:r>
            <w:r>
              <w:rPr>
                <w:rFonts w:hint="default" w:ascii="Times New Roman" w:hAnsi="Times New Roman" w:eastAsia="宋体" w:cs="Times New Roman"/>
                <w:color w:val="auto"/>
                <w:szCs w:val="24"/>
                <w:lang w:val="en-US" w:eastAsia="zh-CN"/>
              </w:rPr>
              <w:t>%）和</w:t>
            </w:r>
            <w:r>
              <w:rPr>
                <w:rFonts w:hint="eastAsia" w:ascii="Times New Roman" w:cs="Times New Roman"/>
                <w:color w:val="auto"/>
                <w:szCs w:val="24"/>
                <w:lang w:val="en-US" w:eastAsia="zh-CN"/>
              </w:rPr>
              <w:t>酒石酸</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2</w:t>
            </w:r>
            <w:r>
              <w:rPr>
                <w:rFonts w:hint="default" w:ascii="Times New Roman" w:hAnsi="Times New Roman" w:eastAsia="宋体" w:cs="Times New Roman"/>
                <w:color w:val="auto"/>
                <w:szCs w:val="24"/>
                <w:lang w:val="en-US" w:eastAsia="zh-CN"/>
              </w:rPr>
              <w:t>5%）；</w:t>
            </w:r>
          </w:p>
          <w:p w14:paraId="1BF93802">
            <w:pPr>
              <w:pStyle w:val="62"/>
              <w:spacing w:line="360" w:lineRule="auto"/>
              <w:jc w:val="both"/>
              <w:rPr>
                <w:rFonts w:hint="default" w:ascii="Times New Roman" w:hAnsi="Times New Roman" w:eastAsia="宋体" w:cs="Times New Roman"/>
                <w:color w:val="auto"/>
                <w:szCs w:val="24"/>
                <w:lang w:val="en-US" w:eastAsia="zh-CN"/>
              </w:rPr>
            </w:pPr>
            <w:r>
              <w:rPr>
                <w:rFonts w:hint="eastAsia" w:ascii="Times New Roman" w:cs="Times New Roman"/>
                <w:color w:val="auto"/>
                <w:szCs w:val="24"/>
                <w:lang w:val="en-US" w:eastAsia="zh-CN"/>
              </w:rPr>
              <w:t>漂白</w:t>
            </w:r>
            <w:r>
              <w:rPr>
                <w:rFonts w:hint="default" w:ascii="Times New Roman" w:hAnsi="Times New Roman" w:eastAsia="宋体" w:cs="Times New Roman"/>
                <w:color w:val="auto"/>
                <w:szCs w:val="24"/>
                <w:lang w:val="en-US" w:eastAsia="zh-CN"/>
              </w:rPr>
              <w:t>剂年用量</w:t>
            </w:r>
            <w:r>
              <w:rPr>
                <w:rFonts w:hint="eastAsia" w:ascii="Times New Roman" w:cs="Times New Roman"/>
                <w:color w:val="auto"/>
                <w:szCs w:val="24"/>
                <w:lang w:val="en-US" w:eastAsia="zh-CN"/>
              </w:rPr>
              <w:t>22.032</w:t>
            </w:r>
            <w:r>
              <w:rPr>
                <w:rFonts w:hint="default" w:ascii="Times New Roman" w:hAnsi="Times New Roman" w:eastAsia="宋体" w:cs="Times New Roman"/>
                <w:color w:val="auto"/>
                <w:szCs w:val="24"/>
                <w:lang w:val="en-US" w:eastAsia="zh-CN"/>
              </w:rPr>
              <w:t>t，有机成分为：</w:t>
            </w:r>
            <w:r>
              <w:rPr>
                <w:rFonts w:hint="eastAsia" w:ascii="Times New Roman" w:cs="Times New Roman"/>
                <w:color w:val="auto"/>
                <w:szCs w:val="24"/>
                <w:lang w:val="en-US" w:eastAsia="zh-CN"/>
              </w:rPr>
              <w:t>络合剂</w:t>
            </w:r>
            <w:r>
              <w:rPr>
                <w:rFonts w:hint="eastAsia" w:cs="Times New Roman"/>
                <w:color w:val="auto"/>
                <w:kern w:val="0"/>
                <w:szCs w:val="21"/>
                <w:lang w:val="en-US" w:eastAsia="zh-CN"/>
              </w:rPr>
              <w:t>-</w:t>
            </w:r>
            <w:r>
              <w:rPr>
                <w:rFonts w:hint="eastAsia" w:ascii="Times New Roman" w:hAnsi="Times New Roman" w:eastAsia="宋体" w:cs="Times New Roman"/>
                <w:color w:val="auto"/>
                <w:kern w:val="0"/>
                <w:szCs w:val="21"/>
                <w:lang w:val="en-US" w:eastAsia="zh-CN"/>
              </w:rPr>
              <w:t>EDTA四钠</w:t>
            </w:r>
            <w:r>
              <w:rPr>
                <w:rFonts w:hint="default" w:ascii="Times New Roman" w:hAnsi="Times New Roman" w:eastAsia="宋体" w:cs="Times New Roman"/>
                <w:color w:val="auto"/>
                <w:szCs w:val="24"/>
                <w:lang w:val="en-US" w:eastAsia="zh-CN"/>
              </w:rPr>
              <w:t>（5%）</w:t>
            </w:r>
            <w:r>
              <w:rPr>
                <w:rFonts w:hint="eastAsia" w:ascii="Times New Roman" w:cs="Times New Roman"/>
                <w:color w:val="auto"/>
                <w:szCs w:val="24"/>
                <w:lang w:val="en-US" w:eastAsia="zh-CN"/>
              </w:rPr>
              <w:t>；</w:t>
            </w:r>
          </w:p>
          <w:p w14:paraId="027DB3F0">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cs="Times New Roman"/>
                <w:color w:val="auto"/>
                <w:szCs w:val="24"/>
                <w:lang w:val="en-US" w:eastAsia="zh-CN"/>
              </w:rPr>
              <w:t>防锈剂年用量</w:t>
            </w:r>
            <w:r>
              <w:rPr>
                <w:rFonts w:hint="eastAsia" w:ascii="Times New Roman" w:cs="Times New Roman"/>
                <w:color w:val="auto"/>
                <w:szCs w:val="24"/>
                <w:lang w:val="en-US" w:eastAsia="zh-CN"/>
              </w:rPr>
              <w:t>14.688</w:t>
            </w:r>
            <w:r>
              <w:rPr>
                <w:rFonts w:hint="default" w:ascii="Times New Roman" w:hAnsi="Times New Roman" w:cs="Times New Roman"/>
                <w:color w:val="auto"/>
                <w:szCs w:val="24"/>
                <w:lang w:val="en-US" w:eastAsia="zh-CN"/>
              </w:rPr>
              <w:t>t，有机成分为：</w:t>
            </w:r>
            <w:r>
              <w:rPr>
                <w:rFonts w:hint="default" w:ascii="Times New Roman" w:hAnsi="Times New Roman" w:eastAsia="宋体" w:cs="Times New Roman"/>
                <w:color w:val="auto"/>
                <w:kern w:val="0"/>
                <w:szCs w:val="21"/>
                <w:lang w:val="en-US" w:eastAsia="zh-CN"/>
              </w:rPr>
              <w:t>三元酸</w:t>
            </w:r>
            <w:r>
              <w:rPr>
                <w:rFonts w:hint="default" w:ascii="Times New Roman" w:hAnsi="Times New Roman" w:cs="Times New Roman"/>
                <w:color w:val="auto"/>
                <w:kern w:val="0"/>
                <w:szCs w:val="21"/>
                <w:lang w:val="en-US" w:eastAsia="zh-CN"/>
              </w:rPr>
              <w:t>（2,4,6-三(氨基己酸基)-1,3,5-三嗪）（5%）。</w:t>
            </w:r>
          </w:p>
          <w:p w14:paraId="7A73352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color w:val="auto"/>
                <w:spacing w:val="0"/>
                <w:szCs w:val="21"/>
                <w:lang w:val="en-US" w:eastAsia="zh-CN"/>
              </w:rPr>
            </w:pPr>
            <w:r>
              <w:rPr>
                <w:rFonts w:hint="default" w:ascii="Times New Roman" w:hAnsi="Times New Roman" w:eastAsia="宋体" w:cs="Times New Roman"/>
                <w:b/>
                <w:color w:val="auto"/>
                <w:spacing w:val="0"/>
                <w:szCs w:val="21"/>
              </w:rPr>
              <w:t>表</w:t>
            </w:r>
            <w:r>
              <w:rPr>
                <w:rFonts w:hint="default" w:ascii="Times New Roman" w:hAnsi="Times New Roman" w:eastAsia="宋体" w:cs="Times New Roman"/>
                <w:b/>
                <w:color w:val="auto"/>
                <w:spacing w:val="0"/>
                <w:szCs w:val="21"/>
                <w:lang w:val="en-US" w:eastAsia="zh-CN"/>
              </w:rPr>
              <w:t>4-1</w:t>
            </w:r>
            <w:r>
              <w:rPr>
                <w:rFonts w:hint="eastAsia" w:cs="Times New Roman"/>
                <w:b/>
                <w:color w:val="auto"/>
                <w:spacing w:val="0"/>
                <w:szCs w:val="21"/>
                <w:lang w:val="en-US" w:eastAsia="zh-CN"/>
              </w:rPr>
              <w:t>4</w:t>
            </w:r>
            <w:r>
              <w:rPr>
                <w:rFonts w:hint="default" w:ascii="Times New Roman" w:hAnsi="Times New Roman" w:eastAsia="宋体" w:cs="Times New Roman"/>
                <w:b/>
                <w:color w:val="auto"/>
                <w:spacing w:val="0"/>
                <w:szCs w:val="21"/>
                <w:lang w:val="en-US" w:eastAsia="zh-CN"/>
              </w:rPr>
              <w:t xml:space="preserve"> </w:t>
            </w:r>
            <w:r>
              <w:rPr>
                <w:rFonts w:hint="default" w:ascii="Times New Roman" w:hAnsi="Times New Roman" w:eastAsia="宋体" w:cs="Times New Roman"/>
                <w:b/>
                <w:color w:val="auto"/>
                <w:spacing w:val="0"/>
                <w:szCs w:val="21"/>
              </w:rPr>
              <w:t xml:space="preserve"> </w:t>
            </w:r>
            <w:r>
              <w:rPr>
                <w:rFonts w:hint="default" w:ascii="Times New Roman" w:hAnsi="Times New Roman" w:eastAsia="宋体" w:cs="Times New Roman"/>
                <w:b/>
                <w:color w:val="auto"/>
                <w:spacing w:val="0"/>
                <w:szCs w:val="21"/>
                <w:lang w:val="en-US" w:eastAsia="zh-CN"/>
              </w:rPr>
              <w:t>脱脂、防锈工序COD核算</w:t>
            </w:r>
            <w:r>
              <w:rPr>
                <w:rFonts w:hint="default" w:ascii="Times New Roman" w:hAnsi="Times New Roman" w:eastAsia="宋体" w:cs="Times New Roman"/>
                <w:b/>
                <w:color w:val="auto"/>
                <w:spacing w:val="0"/>
                <w:szCs w:val="21"/>
              </w:rPr>
              <w:t>表</w:t>
            </w:r>
          </w:p>
          <w:tbl>
            <w:tblPr>
              <w:tblStyle w:val="25"/>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7"/>
              <w:gridCol w:w="1571"/>
              <w:gridCol w:w="1291"/>
              <w:gridCol w:w="1284"/>
              <w:gridCol w:w="1341"/>
              <w:gridCol w:w="1094"/>
            </w:tblGrid>
            <w:tr w14:paraId="2E15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57" w:type="dxa"/>
                  <w:vAlign w:val="center"/>
                </w:tcPr>
                <w:p w14:paraId="272F074A">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物质</w:t>
                  </w:r>
                </w:p>
              </w:tc>
              <w:tc>
                <w:tcPr>
                  <w:tcW w:w="1571" w:type="dxa"/>
                  <w:vAlign w:val="center"/>
                </w:tcPr>
                <w:p w14:paraId="18FECF21">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化学式</w:t>
                  </w:r>
                </w:p>
              </w:tc>
              <w:tc>
                <w:tcPr>
                  <w:tcW w:w="1291" w:type="dxa"/>
                  <w:vAlign w:val="center"/>
                </w:tcPr>
                <w:p w14:paraId="2535A397">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eastAsia" w:cs="Times New Roman"/>
                      <w:b/>
                      <w:bCs/>
                      <w:color w:val="auto"/>
                      <w:kern w:val="0"/>
                      <w:szCs w:val="21"/>
                      <w:lang w:val="en-US" w:eastAsia="zh-CN"/>
                    </w:rPr>
                    <w:t>分子量</w:t>
                  </w:r>
                </w:p>
              </w:tc>
              <w:tc>
                <w:tcPr>
                  <w:tcW w:w="1284" w:type="dxa"/>
                  <w:vAlign w:val="center"/>
                </w:tcPr>
                <w:p w14:paraId="25219900">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含量（t）</w:t>
                  </w:r>
                </w:p>
              </w:tc>
              <w:tc>
                <w:tcPr>
                  <w:tcW w:w="1341" w:type="dxa"/>
                  <w:vAlign w:val="center"/>
                </w:tcPr>
                <w:p w14:paraId="2C79D25D">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COD指数（g/g）</w:t>
                  </w:r>
                </w:p>
              </w:tc>
              <w:tc>
                <w:tcPr>
                  <w:tcW w:w="1094" w:type="dxa"/>
                  <w:vAlign w:val="center"/>
                </w:tcPr>
                <w:p w14:paraId="1C0EF3B2">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COD量（t）</w:t>
                  </w:r>
                </w:p>
              </w:tc>
            </w:tr>
            <w:tr w14:paraId="55F6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57" w:type="dxa"/>
                  <w:vAlign w:val="center"/>
                </w:tcPr>
                <w:p w14:paraId="268C9268">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柠檬酸</w:t>
                  </w:r>
                </w:p>
              </w:tc>
              <w:tc>
                <w:tcPr>
                  <w:tcW w:w="1571" w:type="dxa"/>
                  <w:vAlign w:val="center"/>
                </w:tcPr>
                <w:p w14:paraId="21C063D0">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C</w:t>
                  </w:r>
                  <w:r>
                    <w:rPr>
                      <w:rFonts w:hint="eastAsia" w:cs="Times New Roman"/>
                      <w:color w:val="auto"/>
                      <w:kern w:val="0"/>
                      <w:szCs w:val="21"/>
                      <w:vertAlign w:val="subscript"/>
                      <w:lang w:val="en-US" w:eastAsia="zh-CN"/>
                    </w:rPr>
                    <w:t>6</w:t>
                  </w:r>
                  <w:r>
                    <w:rPr>
                      <w:rFonts w:hint="default" w:ascii="Times New Roman" w:hAnsi="Times New Roman" w:eastAsia="宋体" w:cs="Times New Roman"/>
                      <w:color w:val="auto"/>
                      <w:kern w:val="0"/>
                      <w:szCs w:val="21"/>
                      <w:lang w:val="en-US" w:eastAsia="zh-CN"/>
                    </w:rPr>
                    <w:t>H</w:t>
                  </w:r>
                  <w:r>
                    <w:rPr>
                      <w:rFonts w:hint="eastAsia" w:cs="Times New Roman"/>
                      <w:b w:val="0"/>
                      <w:bCs w:val="0"/>
                      <w:color w:val="auto"/>
                      <w:kern w:val="0"/>
                      <w:szCs w:val="21"/>
                      <w:vertAlign w:val="subscript"/>
                      <w:lang w:val="en-US" w:eastAsia="zh-CN"/>
                    </w:rPr>
                    <w:t>8</w:t>
                  </w:r>
                  <w:r>
                    <w:rPr>
                      <w:rFonts w:hint="default" w:ascii="Times New Roman" w:hAnsi="Times New Roman" w:eastAsia="宋体" w:cs="Times New Roman"/>
                      <w:color w:val="auto"/>
                      <w:kern w:val="0"/>
                      <w:szCs w:val="21"/>
                      <w:lang w:val="en-US" w:eastAsia="zh-CN"/>
                    </w:rPr>
                    <w:t>O</w:t>
                  </w:r>
                  <w:r>
                    <w:rPr>
                      <w:rFonts w:hint="eastAsia" w:cs="Times New Roman"/>
                      <w:color w:val="auto"/>
                      <w:kern w:val="0"/>
                      <w:szCs w:val="21"/>
                      <w:vertAlign w:val="subscript"/>
                      <w:lang w:val="en-US" w:eastAsia="zh-CN"/>
                    </w:rPr>
                    <w:t>7</w:t>
                  </w:r>
                </w:p>
              </w:tc>
              <w:tc>
                <w:tcPr>
                  <w:tcW w:w="1291" w:type="dxa"/>
                  <w:vAlign w:val="center"/>
                </w:tcPr>
                <w:p w14:paraId="43E08109">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192.12</w:t>
                  </w:r>
                </w:p>
              </w:tc>
              <w:tc>
                <w:tcPr>
                  <w:tcW w:w="1284" w:type="dxa"/>
                  <w:vAlign w:val="center"/>
                </w:tcPr>
                <w:p w14:paraId="40193B4B">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3.819</w:t>
                  </w:r>
                </w:p>
              </w:tc>
              <w:tc>
                <w:tcPr>
                  <w:tcW w:w="1341" w:type="dxa"/>
                  <w:vAlign w:val="center"/>
                </w:tcPr>
                <w:p w14:paraId="5C669F89">
                  <w:pPr>
                    <w:jc w:val="center"/>
                    <w:rPr>
                      <w:rFonts w:hint="default" w:cs="Times New Roman"/>
                      <w:color w:val="auto"/>
                      <w:kern w:val="0"/>
                      <w:szCs w:val="21"/>
                      <w:lang w:val="en-US" w:eastAsia="zh-CN"/>
                    </w:rPr>
                  </w:pPr>
                  <w:r>
                    <w:rPr>
                      <w:rFonts w:hint="eastAsia" w:cs="Times New Roman"/>
                      <w:color w:val="auto"/>
                      <w:kern w:val="0"/>
                      <w:szCs w:val="21"/>
                      <w:lang w:val="en-US" w:eastAsia="zh-CN"/>
                    </w:rPr>
                    <w:t>0.74</w:t>
                  </w:r>
                </w:p>
              </w:tc>
              <w:tc>
                <w:tcPr>
                  <w:tcW w:w="1094" w:type="dxa"/>
                  <w:vAlign w:val="center"/>
                </w:tcPr>
                <w:p w14:paraId="233EC906">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2.826</w:t>
                  </w:r>
                </w:p>
              </w:tc>
            </w:tr>
            <w:tr w14:paraId="70A9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57" w:type="dxa"/>
                  <w:vAlign w:val="top"/>
                </w:tcPr>
                <w:p w14:paraId="46556A86">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草酸</w:t>
                  </w:r>
                </w:p>
              </w:tc>
              <w:tc>
                <w:tcPr>
                  <w:tcW w:w="1571" w:type="dxa"/>
                  <w:vAlign w:val="top"/>
                </w:tcPr>
                <w:p w14:paraId="0B490E9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H</w:t>
                  </w:r>
                  <w:r>
                    <w:rPr>
                      <w:rFonts w:hint="default" w:ascii="Times New Roman" w:hAnsi="Times New Roman" w:eastAsia="宋体" w:cs="Times New Roman"/>
                      <w:color w:val="auto"/>
                      <w:kern w:val="0"/>
                      <w:szCs w:val="21"/>
                      <w:vertAlign w:val="subscript"/>
                      <w:lang w:val="en-US" w:eastAsia="zh-CN"/>
                    </w:rPr>
                    <w:t>2</w:t>
                  </w:r>
                  <w:r>
                    <w:rPr>
                      <w:rFonts w:hint="default" w:ascii="Times New Roman" w:hAnsi="Times New Roman" w:eastAsia="宋体" w:cs="Times New Roman"/>
                      <w:color w:val="auto"/>
                      <w:kern w:val="0"/>
                      <w:szCs w:val="21"/>
                      <w:lang w:val="en-US" w:eastAsia="zh-CN"/>
                    </w:rPr>
                    <w:t>C</w:t>
                  </w:r>
                  <w:r>
                    <w:rPr>
                      <w:rFonts w:hint="default" w:ascii="Times New Roman" w:hAnsi="Times New Roman" w:eastAsia="宋体" w:cs="Times New Roman"/>
                      <w:color w:val="auto"/>
                      <w:kern w:val="0"/>
                      <w:szCs w:val="21"/>
                      <w:vertAlign w:val="subscript"/>
                      <w:lang w:val="en-US" w:eastAsia="zh-CN"/>
                    </w:rPr>
                    <w:t>2</w:t>
                  </w:r>
                  <w:r>
                    <w:rPr>
                      <w:rFonts w:hint="default" w:ascii="Times New Roman" w:hAnsi="Times New Roman" w:eastAsia="宋体" w:cs="Times New Roman"/>
                      <w:color w:val="auto"/>
                      <w:kern w:val="0"/>
                      <w:szCs w:val="21"/>
                      <w:lang w:val="en-US" w:eastAsia="zh-CN"/>
                    </w:rPr>
                    <w:t>O</w:t>
                  </w:r>
                  <w:r>
                    <w:rPr>
                      <w:rFonts w:hint="default" w:ascii="Times New Roman" w:hAnsi="Times New Roman" w:eastAsia="宋体" w:cs="Times New Roman"/>
                      <w:color w:val="auto"/>
                      <w:kern w:val="0"/>
                      <w:szCs w:val="21"/>
                      <w:vertAlign w:val="subscript"/>
                      <w:lang w:val="en-US" w:eastAsia="zh-CN"/>
                    </w:rPr>
                    <w:t>4</w:t>
                  </w:r>
                </w:p>
              </w:tc>
              <w:tc>
                <w:tcPr>
                  <w:tcW w:w="1291" w:type="dxa"/>
                  <w:vAlign w:val="top"/>
                </w:tcPr>
                <w:p w14:paraId="1407C7E9">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90.03</w:t>
                  </w:r>
                </w:p>
              </w:tc>
              <w:tc>
                <w:tcPr>
                  <w:tcW w:w="1284" w:type="dxa"/>
                  <w:vAlign w:val="top"/>
                </w:tcPr>
                <w:p w14:paraId="3E0B9358">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2.864</w:t>
                  </w:r>
                </w:p>
              </w:tc>
              <w:tc>
                <w:tcPr>
                  <w:tcW w:w="1341" w:type="dxa"/>
                  <w:vAlign w:val="center"/>
                </w:tcPr>
                <w:p w14:paraId="73B8DFDC">
                  <w:pPr>
                    <w:jc w:val="center"/>
                    <w:rPr>
                      <w:rFonts w:hint="default" w:cs="Times New Roman"/>
                      <w:color w:val="auto"/>
                      <w:kern w:val="0"/>
                      <w:szCs w:val="21"/>
                      <w:lang w:val="en-US" w:eastAsia="zh-CN"/>
                    </w:rPr>
                  </w:pPr>
                  <w:r>
                    <w:rPr>
                      <w:rFonts w:hint="eastAsia" w:cs="Times New Roman"/>
                      <w:color w:val="auto"/>
                      <w:kern w:val="0"/>
                      <w:szCs w:val="21"/>
                      <w:lang w:val="en-US" w:eastAsia="zh-CN"/>
                    </w:rPr>
                    <w:t>0.18</w:t>
                  </w:r>
                </w:p>
              </w:tc>
              <w:tc>
                <w:tcPr>
                  <w:tcW w:w="1094" w:type="dxa"/>
                  <w:vAlign w:val="center"/>
                </w:tcPr>
                <w:p w14:paraId="03F4AD3B">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0.516</w:t>
                  </w:r>
                </w:p>
              </w:tc>
            </w:tr>
            <w:tr w14:paraId="77ED3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57" w:type="dxa"/>
                  <w:vAlign w:val="top"/>
                </w:tcPr>
                <w:p w14:paraId="5FAF5212">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酒石酸</w:t>
                  </w:r>
                </w:p>
              </w:tc>
              <w:tc>
                <w:tcPr>
                  <w:tcW w:w="1571" w:type="dxa"/>
                  <w:vAlign w:val="top"/>
                </w:tcPr>
                <w:p w14:paraId="7472C7E9">
                  <w:pPr>
                    <w:jc w:val="center"/>
                    <w:rPr>
                      <w:rFonts w:hint="default" w:ascii="Times New Roman" w:hAnsi="Times New Roman" w:eastAsia="宋体" w:cs="Times New Roman"/>
                      <w:color w:val="auto"/>
                      <w:kern w:val="0"/>
                      <w:szCs w:val="21"/>
                      <w:vertAlign w:val="baseline"/>
                      <w:lang w:val="en-US" w:eastAsia="zh-CN"/>
                    </w:rPr>
                  </w:pPr>
                  <w:r>
                    <w:rPr>
                      <w:rFonts w:hint="default" w:ascii="Times New Roman" w:hAnsi="Times New Roman" w:eastAsia="宋体" w:cs="Times New Roman"/>
                      <w:color w:val="auto"/>
                      <w:kern w:val="0"/>
                      <w:szCs w:val="21"/>
                      <w:vertAlign w:val="baseline"/>
                      <w:lang w:val="en-US" w:eastAsia="zh-CN"/>
                    </w:rPr>
                    <w:t>C</w:t>
                  </w:r>
                  <w:r>
                    <w:rPr>
                      <w:rFonts w:hint="default" w:ascii="Times New Roman" w:hAnsi="Times New Roman" w:eastAsia="宋体" w:cs="Times New Roman"/>
                      <w:color w:val="auto"/>
                      <w:kern w:val="0"/>
                      <w:szCs w:val="21"/>
                      <w:vertAlign w:val="subscript"/>
                      <w:lang w:val="en-US" w:eastAsia="zh-CN"/>
                    </w:rPr>
                    <w:t>4</w:t>
                  </w:r>
                  <w:r>
                    <w:rPr>
                      <w:rFonts w:hint="default" w:ascii="Times New Roman" w:hAnsi="Times New Roman" w:eastAsia="宋体" w:cs="Times New Roman"/>
                      <w:color w:val="auto"/>
                      <w:kern w:val="0"/>
                      <w:szCs w:val="21"/>
                      <w:vertAlign w:val="baseline"/>
                      <w:lang w:val="en-US" w:eastAsia="zh-CN"/>
                    </w:rPr>
                    <w:t>H</w:t>
                  </w:r>
                  <w:r>
                    <w:rPr>
                      <w:rFonts w:hint="default" w:ascii="Times New Roman" w:hAnsi="Times New Roman" w:eastAsia="宋体" w:cs="Times New Roman"/>
                      <w:color w:val="auto"/>
                      <w:kern w:val="0"/>
                      <w:szCs w:val="21"/>
                      <w:vertAlign w:val="subscript"/>
                      <w:lang w:val="en-US" w:eastAsia="zh-CN"/>
                    </w:rPr>
                    <w:t>6</w:t>
                  </w:r>
                  <w:r>
                    <w:rPr>
                      <w:rFonts w:hint="default" w:ascii="Times New Roman" w:hAnsi="Times New Roman" w:eastAsia="宋体" w:cs="Times New Roman"/>
                      <w:color w:val="auto"/>
                      <w:kern w:val="0"/>
                      <w:szCs w:val="21"/>
                      <w:vertAlign w:val="baseline"/>
                      <w:lang w:val="en-US" w:eastAsia="zh-CN"/>
                    </w:rPr>
                    <w:t>O</w:t>
                  </w:r>
                  <w:r>
                    <w:rPr>
                      <w:rFonts w:hint="default" w:ascii="Times New Roman" w:hAnsi="Times New Roman" w:eastAsia="宋体" w:cs="Times New Roman"/>
                      <w:color w:val="auto"/>
                      <w:kern w:val="0"/>
                      <w:szCs w:val="21"/>
                      <w:vertAlign w:val="subscript"/>
                      <w:lang w:val="en-US" w:eastAsia="zh-CN"/>
                    </w:rPr>
                    <w:t>6</w:t>
                  </w:r>
                </w:p>
              </w:tc>
              <w:tc>
                <w:tcPr>
                  <w:tcW w:w="1291" w:type="dxa"/>
                  <w:vAlign w:val="top"/>
                </w:tcPr>
                <w:p w14:paraId="4F095284">
                  <w:pPr>
                    <w:jc w:val="center"/>
                    <w:rPr>
                      <w:rFonts w:hint="default" w:ascii="Times New Roman" w:hAnsi="Times New Roman" w:eastAsia="宋体" w:cs="Times New Roman"/>
                      <w:color w:val="auto"/>
                      <w:kern w:val="0"/>
                      <w:szCs w:val="21"/>
                      <w:vertAlign w:val="baseline"/>
                      <w:lang w:val="en-US" w:eastAsia="zh-CN"/>
                    </w:rPr>
                  </w:pPr>
                  <w:r>
                    <w:rPr>
                      <w:rFonts w:hint="eastAsia" w:cs="Times New Roman"/>
                      <w:color w:val="auto"/>
                      <w:kern w:val="0"/>
                      <w:szCs w:val="21"/>
                      <w:vertAlign w:val="baseline"/>
                      <w:lang w:val="en-US" w:eastAsia="zh-CN"/>
                    </w:rPr>
                    <w:t>150.09</w:t>
                  </w:r>
                </w:p>
              </w:tc>
              <w:tc>
                <w:tcPr>
                  <w:tcW w:w="1284" w:type="dxa"/>
                  <w:vAlign w:val="top"/>
                </w:tcPr>
                <w:p w14:paraId="22BC612F">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4.774</w:t>
                  </w:r>
                </w:p>
              </w:tc>
              <w:tc>
                <w:tcPr>
                  <w:tcW w:w="1341" w:type="dxa"/>
                  <w:vAlign w:val="center"/>
                </w:tcPr>
                <w:p w14:paraId="596A44A1">
                  <w:pPr>
                    <w:jc w:val="center"/>
                    <w:rPr>
                      <w:rFonts w:hint="default" w:cs="Times New Roman"/>
                      <w:color w:val="auto"/>
                      <w:kern w:val="0"/>
                      <w:szCs w:val="21"/>
                      <w:lang w:val="en-US" w:eastAsia="zh-CN"/>
                    </w:rPr>
                  </w:pPr>
                  <w:r>
                    <w:rPr>
                      <w:rFonts w:hint="eastAsia" w:cs="Times New Roman"/>
                      <w:color w:val="auto"/>
                      <w:kern w:val="0"/>
                      <w:szCs w:val="21"/>
                      <w:lang w:val="en-US" w:eastAsia="zh-CN"/>
                    </w:rPr>
                    <w:t>0.53</w:t>
                  </w:r>
                </w:p>
              </w:tc>
              <w:tc>
                <w:tcPr>
                  <w:tcW w:w="1094" w:type="dxa"/>
                  <w:vAlign w:val="center"/>
                </w:tcPr>
                <w:p w14:paraId="4DF75897">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2.53</w:t>
                  </w:r>
                </w:p>
              </w:tc>
            </w:tr>
            <w:tr w14:paraId="2A85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57" w:type="dxa"/>
                  <w:vAlign w:val="center"/>
                </w:tcPr>
                <w:p w14:paraId="02B9F63D">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EDTA四钠</w:t>
                  </w:r>
                </w:p>
              </w:tc>
              <w:tc>
                <w:tcPr>
                  <w:tcW w:w="1571" w:type="dxa"/>
                  <w:vAlign w:val="center"/>
                </w:tcPr>
                <w:p w14:paraId="026C6F5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C</w:t>
                  </w:r>
                  <w:r>
                    <w:rPr>
                      <w:rFonts w:hint="default" w:ascii="Times New Roman" w:hAnsi="Times New Roman" w:eastAsia="宋体" w:cs="Times New Roman"/>
                      <w:color w:val="auto"/>
                      <w:kern w:val="0"/>
                      <w:szCs w:val="21"/>
                      <w:vertAlign w:val="subscript"/>
                      <w:lang w:val="en-US" w:eastAsia="zh-CN"/>
                    </w:rPr>
                    <w:t>10</w:t>
                  </w:r>
                  <w:r>
                    <w:rPr>
                      <w:rFonts w:hint="default" w:ascii="Times New Roman" w:hAnsi="Times New Roman" w:eastAsia="宋体" w:cs="Times New Roman"/>
                      <w:color w:val="auto"/>
                      <w:kern w:val="0"/>
                      <w:szCs w:val="21"/>
                      <w:lang w:val="en-US" w:eastAsia="zh-CN"/>
                    </w:rPr>
                    <w:t>H</w:t>
                  </w:r>
                  <w:r>
                    <w:rPr>
                      <w:rFonts w:hint="default" w:ascii="Times New Roman" w:hAnsi="Times New Roman" w:eastAsia="宋体" w:cs="Times New Roman"/>
                      <w:color w:val="auto"/>
                      <w:kern w:val="0"/>
                      <w:szCs w:val="21"/>
                      <w:vertAlign w:val="subscript"/>
                      <w:lang w:val="en-US" w:eastAsia="zh-CN"/>
                    </w:rPr>
                    <w:t>12</w:t>
                  </w:r>
                  <w:r>
                    <w:rPr>
                      <w:rFonts w:hint="default" w:ascii="Times New Roman" w:hAnsi="Times New Roman" w:eastAsia="宋体" w:cs="Times New Roman"/>
                      <w:color w:val="auto"/>
                      <w:kern w:val="0"/>
                      <w:szCs w:val="21"/>
                      <w:lang w:val="en-US" w:eastAsia="zh-CN"/>
                    </w:rPr>
                    <w:t>N</w:t>
                  </w:r>
                  <w:r>
                    <w:rPr>
                      <w:rFonts w:hint="default" w:ascii="Times New Roman" w:hAnsi="Times New Roman" w:eastAsia="宋体" w:cs="Times New Roman"/>
                      <w:color w:val="auto"/>
                      <w:kern w:val="0"/>
                      <w:szCs w:val="21"/>
                      <w:vertAlign w:val="subscript"/>
                      <w:lang w:val="en-US" w:eastAsia="zh-CN"/>
                    </w:rPr>
                    <w:t>2</w:t>
                  </w:r>
                  <w:r>
                    <w:rPr>
                      <w:rFonts w:hint="default" w:ascii="Times New Roman" w:hAnsi="Times New Roman" w:eastAsia="宋体" w:cs="Times New Roman"/>
                      <w:color w:val="auto"/>
                      <w:kern w:val="0"/>
                      <w:szCs w:val="21"/>
                      <w:lang w:val="en-US" w:eastAsia="zh-CN"/>
                    </w:rPr>
                    <w:t>Na</w:t>
                  </w:r>
                  <w:r>
                    <w:rPr>
                      <w:rFonts w:hint="default" w:ascii="Times New Roman" w:hAnsi="Times New Roman" w:eastAsia="宋体" w:cs="Times New Roman"/>
                      <w:color w:val="auto"/>
                      <w:kern w:val="0"/>
                      <w:szCs w:val="21"/>
                      <w:vertAlign w:val="subscript"/>
                      <w:lang w:val="en-US" w:eastAsia="zh-CN"/>
                    </w:rPr>
                    <w:t>4</w:t>
                  </w:r>
                  <w:r>
                    <w:rPr>
                      <w:rFonts w:hint="default" w:ascii="Times New Roman" w:hAnsi="Times New Roman" w:eastAsia="宋体" w:cs="Times New Roman"/>
                      <w:color w:val="auto"/>
                      <w:kern w:val="0"/>
                      <w:szCs w:val="21"/>
                      <w:lang w:val="en-US" w:eastAsia="zh-CN"/>
                    </w:rPr>
                    <w:t>O</w:t>
                  </w:r>
                  <w:r>
                    <w:rPr>
                      <w:rFonts w:hint="default" w:ascii="Times New Roman" w:hAnsi="Times New Roman" w:eastAsia="宋体" w:cs="Times New Roman"/>
                      <w:color w:val="auto"/>
                      <w:kern w:val="0"/>
                      <w:szCs w:val="21"/>
                      <w:vertAlign w:val="subscript"/>
                      <w:lang w:val="en-US" w:eastAsia="zh-CN"/>
                    </w:rPr>
                    <w:t>8</w:t>
                  </w:r>
                </w:p>
              </w:tc>
              <w:tc>
                <w:tcPr>
                  <w:tcW w:w="1291" w:type="dxa"/>
                  <w:vAlign w:val="center"/>
                </w:tcPr>
                <w:p w14:paraId="3E629848">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380.17</w:t>
                  </w:r>
                </w:p>
              </w:tc>
              <w:tc>
                <w:tcPr>
                  <w:tcW w:w="1284" w:type="dxa"/>
                  <w:vAlign w:val="center"/>
                </w:tcPr>
                <w:p w14:paraId="673C1386">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1.102</w:t>
                  </w:r>
                </w:p>
              </w:tc>
              <w:tc>
                <w:tcPr>
                  <w:tcW w:w="1341" w:type="dxa"/>
                  <w:vAlign w:val="center"/>
                </w:tcPr>
                <w:p w14:paraId="6989F381">
                  <w:pPr>
                    <w:jc w:val="center"/>
                    <w:rPr>
                      <w:rFonts w:hint="default" w:cs="Times New Roman"/>
                      <w:color w:val="auto"/>
                      <w:kern w:val="0"/>
                      <w:szCs w:val="21"/>
                      <w:lang w:val="en-US" w:eastAsia="zh-CN"/>
                    </w:rPr>
                  </w:pPr>
                  <w:r>
                    <w:rPr>
                      <w:rFonts w:hint="eastAsia" w:cs="Times New Roman"/>
                      <w:color w:val="auto"/>
                      <w:kern w:val="0"/>
                      <w:szCs w:val="21"/>
                      <w:lang w:val="en-US" w:eastAsia="zh-CN"/>
                    </w:rPr>
                    <w:t>0.88</w:t>
                  </w:r>
                </w:p>
              </w:tc>
              <w:tc>
                <w:tcPr>
                  <w:tcW w:w="1094" w:type="dxa"/>
                  <w:vAlign w:val="center"/>
                </w:tcPr>
                <w:p w14:paraId="7A531E7B">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0.97</w:t>
                  </w:r>
                </w:p>
              </w:tc>
            </w:tr>
            <w:tr w14:paraId="0824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57" w:type="dxa"/>
                  <w:vAlign w:val="center"/>
                </w:tcPr>
                <w:p w14:paraId="3367026F">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cs="Times New Roman"/>
                      <w:color w:val="auto"/>
                      <w:kern w:val="0"/>
                      <w:szCs w:val="21"/>
                      <w:lang w:val="en-US" w:eastAsia="zh-CN"/>
                    </w:rPr>
                    <w:t>2,4,6-三(氨基己酸基)-1,3,5-三嗪</w:t>
                  </w:r>
                </w:p>
              </w:tc>
              <w:tc>
                <w:tcPr>
                  <w:tcW w:w="1571" w:type="dxa"/>
                  <w:vAlign w:val="center"/>
                </w:tcPr>
                <w:p w14:paraId="2164CDE6">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C</w:t>
                  </w:r>
                  <w:r>
                    <w:rPr>
                      <w:rFonts w:hint="default" w:ascii="Times New Roman" w:hAnsi="Times New Roman" w:eastAsia="宋体" w:cs="Times New Roman"/>
                      <w:color w:val="auto"/>
                      <w:kern w:val="0"/>
                      <w:szCs w:val="21"/>
                      <w:vertAlign w:val="subscript"/>
                      <w:lang w:val="en-US" w:eastAsia="zh-CN"/>
                    </w:rPr>
                    <w:t>21</w:t>
                  </w:r>
                  <w:r>
                    <w:rPr>
                      <w:rFonts w:hint="default" w:ascii="Times New Roman" w:hAnsi="Times New Roman" w:eastAsia="宋体" w:cs="Times New Roman"/>
                      <w:color w:val="auto"/>
                      <w:kern w:val="0"/>
                      <w:szCs w:val="21"/>
                      <w:lang w:val="en-US" w:eastAsia="zh-CN"/>
                    </w:rPr>
                    <w:t>H</w:t>
                  </w:r>
                  <w:r>
                    <w:rPr>
                      <w:rFonts w:hint="default" w:ascii="Times New Roman" w:hAnsi="Times New Roman" w:eastAsia="宋体" w:cs="Times New Roman"/>
                      <w:color w:val="auto"/>
                      <w:kern w:val="0"/>
                      <w:szCs w:val="21"/>
                      <w:vertAlign w:val="subscript"/>
                      <w:lang w:val="en-US" w:eastAsia="zh-CN"/>
                    </w:rPr>
                    <w:t>36</w:t>
                  </w:r>
                  <w:r>
                    <w:rPr>
                      <w:rFonts w:hint="default" w:ascii="Times New Roman" w:hAnsi="Times New Roman" w:eastAsia="宋体" w:cs="Times New Roman"/>
                      <w:color w:val="auto"/>
                      <w:kern w:val="0"/>
                      <w:szCs w:val="21"/>
                      <w:lang w:val="en-US" w:eastAsia="zh-CN"/>
                    </w:rPr>
                    <w:t>N</w:t>
                  </w:r>
                  <w:r>
                    <w:rPr>
                      <w:rFonts w:hint="default" w:ascii="Times New Roman" w:hAnsi="Times New Roman" w:eastAsia="宋体" w:cs="Times New Roman"/>
                      <w:color w:val="auto"/>
                      <w:kern w:val="0"/>
                      <w:szCs w:val="21"/>
                      <w:vertAlign w:val="subscript"/>
                      <w:lang w:val="en-US" w:eastAsia="zh-CN"/>
                    </w:rPr>
                    <w:t>6</w:t>
                  </w:r>
                  <w:r>
                    <w:rPr>
                      <w:rFonts w:hint="default" w:ascii="Times New Roman" w:hAnsi="Times New Roman" w:eastAsia="宋体" w:cs="Times New Roman"/>
                      <w:color w:val="auto"/>
                      <w:kern w:val="0"/>
                      <w:szCs w:val="21"/>
                      <w:lang w:val="en-US" w:eastAsia="zh-CN"/>
                    </w:rPr>
                    <w:t>O</w:t>
                  </w:r>
                  <w:r>
                    <w:rPr>
                      <w:rFonts w:hint="default" w:ascii="Times New Roman" w:hAnsi="Times New Roman" w:eastAsia="宋体" w:cs="Times New Roman"/>
                      <w:color w:val="auto"/>
                      <w:kern w:val="0"/>
                      <w:szCs w:val="21"/>
                      <w:vertAlign w:val="subscript"/>
                      <w:lang w:val="en-US" w:eastAsia="zh-CN"/>
                    </w:rPr>
                    <w:t>6</w:t>
                  </w:r>
                </w:p>
              </w:tc>
              <w:tc>
                <w:tcPr>
                  <w:tcW w:w="1291" w:type="dxa"/>
                  <w:vAlign w:val="center"/>
                </w:tcPr>
                <w:p w14:paraId="77DC3CD9">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468.55</w:t>
                  </w:r>
                </w:p>
              </w:tc>
              <w:tc>
                <w:tcPr>
                  <w:tcW w:w="1284" w:type="dxa"/>
                  <w:vAlign w:val="center"/>
                </w:tcPr>
                <w:p w14:paraId="6B2BE7DD">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0.734</w:t>
                  </w:r>
                </w:p>
              </w:tc>
              <w:tc>
                <w:tcPr>
                  <w:tcW w:w="1341" w:type="dxa"/>
                  <w:vAlign w:val="center"/>
                </w:tcPr>
                <w:p w14:paraId="7A2A2CDE">
                  <w:pPr>
                    <w:jc w:val="center"/>
                    <w:rPr>
                      <w:rFonts w:hint="default" w:cs="Times New Roman"/>
                      <w:color w:val="auto"/>
                      <w:kern w:val="0"/>
                      <w:szCs w:val="21"/>
                      <w:lang w:val="en-US" w:eastAsia="zh-CN"/>
                    </w:rPr>
                  </w:pPr>
                  <w:r>
                    <w:rPr>
                      <w:rFonts w:hint="eastAsia" w:cs="Times New Roman"/>
                      <w:color w:val="auto"/>
                      <w:kern w:val="0"/>
                      <w:szCs w:val="21"/>
                      <w:lang w:val="en-US" w:eastAsia="zh-CN"/>
                    </w:rPr>
                    <w:t>2.15</w:t>
                  </w:r>
                </w:p>
              </w:tc>
              <w:tc>
                <w:tcPr>
                  <w:tcW w:w="1094" w:type="dxa"/>
                  <w:vAlign w:val="center"/>
                </w:tcPr>
                <w:p w14:paraId="4AD192CC">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1.578</w:t>
                  </w:r>
                </w:p>
              </w:tc>
            </w:tr>
          </w:tbl>
          <w:p w14:paraId="59B55B55">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查阅《排放源统计调查产排污核算方法和系数手册（公告2021年第24号）》中的3360电镀行业系数手册中的“后处理，无铬钝化（挂镀）工序COD产污系数为0.14克/平方米-产品</w:t>
            </w:r>
            <w:r>
              <w:rPr>
                <w:rFonts w:hint="eastAsia" w:ascii="Times New Roman" w:hAnsi="Times New Roman" w:eastAsia="宋体" w:cs="Times New Roman"/>
                <w:color w:val="auto"/>
                <w:szCs w:val="24"/>
                <w:lang w:val="en-US" w:eastAsia="zh-CN"/>
              </w:rPr>
              <w:t>”</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项目化成（即钝化）</w:t>
            </w:r>
            <w:r>
              <w:rPr>
                <w:rFonts w:hint="default" w:ascii="Times New Roman" w:hAnsi="Times New Roman" w:eastAsia="宋体" w:cs="Times New Roman"/>
                <w:color w:val="auto"/>
                <w:szCs w:val="24"/>
                <w:lang w:val="en-US" w:eastAsia="zh-CN"/>
              </w:rPr>
              <w:t>年处理工件</w:t>
            </w:r>
            <w:r>
              <w:rPr>
                <w:rFonts w:hint="eastAsia" w:ascii="Times New Roman" w:cs="Times New Roman"/>
                <w:color w:val="auto"/>
                <w:szCs w:val="24"/>
                <w:lang w:val="en-US" w:eastAsia="zh-CN"/>
              </w:rPr>
              <w:t>200</w:t>
            </w:r>
            <w:r>
              <w:rPr>
                <w:rFonts w:hint="default" w:ascii="Times New Roman" w:hAnsi="Times New Roman" w:eastAsia="宋体" w:cs="Times New Roman"/>
                <w:color w:val="auto"/>
                <w:szCs w:val="24"/>
                <w:lang w:val="en-US" w:eastAsia="zh-CN"/>
              </w:rPr>
              <w:t>万平方米，计算得</w:t>
            </w:r>
            <w:r>
              <w:rPr>
                <w:rFonts w:hint="eastAsia" w:ascii="Times New Roman" w:cs="Times New Roman"/>
                <w:color w:val="auto"/>
                <w:szCs w:val="24"/>
                <w:lang w:val="en-US" w:eastAsia="zh-CN"/>
              </w:rPr>
              <w:t>化成</w:t>
            </w:r>
            <w:r>
              <w:rPr>
                <w:rFonts w:hint="default" w:ascii="Times New Roman" w:hAnsi="Times New Roman" w:eastAsia="宋体" w:cs="Times New Roman"/>
                <w:color w:val="auto"/>
                <w:szCs w:val="24"/>
                <w:lang w:val="en-US" w:eastAsia="zh-CN"/>
              </w:rPr>
              <w:t>工序产生COD的量为</w:t>
            </w:r>
            <w:r>
              <w:rPr>
                <w:rFonts w:hint="eastAsia" w:ascii="Times New Roman" w:cs="Times New Roman"/>
                <w:color w:val="auto"/>
                <w:szCs w:val="24"/>
                <w:lang w:val="en-US" w:eastAsia="zh-CN"/>
              </w:rPr>
              <w:t>0.28</w:t>
            </w:r>
            <w:r>
              <w:rPr>
                <w:rFonts w:hint="default" w:ascii="Times New Roman" w:hAnsi="Times New Roman" w:eastAsia="宋体" w:cs="Times New Roman"/>
                <w:color w:val="auto"/>
                <w:szCs w:val="24"/>
                <w:lang w:val="en-US" w:eastAsia="zh-CN"/>
              </w:rPr>
              <w:t>t。</w:t>
            </w:r>
          </w:p>
          <w:p w14:paraId="4F19FC22">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综上，项目</w:t>
            </w:r>
            <w:r>
              <w:rPr>
                <w:rFonts w:hint="eastAsia" w:ascii="Times New Roman" w:cs="Times New Roman"/>
                <w:color w:val="auto"/>
                <w:szCs w:val="24"/>
                <w:lang w:val="en-US" w:eastAsia="zh-CN"/>
              </w:rPr>
              <w:t>表面处理</w:t>
            </w:r>
            <w:r>
              <w:rPr>
                <w:rFonts w:hint="default" w:ascii="Times New Roman" w:hAnsi="Times New Roman" w:eastAsia="宋体" w:cs="Times New Roman"/>
                <w:color w:val="auto"/>
                <w:szCs w:val="24"/>
                <w:lang w:val="en-US" w:eastAsia="zh-CN"/>
              </w:rPr>
              <w:t>线废水COD总量为</w:t>
            </w:r>
            <w:r>
              <w:rPr>
                <w:rFonts w:hint="eastAsia" w:ascii="Times New Roman" w:cs="Times New Roman"/>
                <w:color w:val="auto"/>
                <w:szCs w:val="24"/>
                <w:lang w:val="en-US" w:eastAsia="zh-CN"/>
              </w:rPr>
              <w:t>8.7</w:t>
            </w:r>
            <w:r>
              <w:rPr>
                <w:rFonts w:hint="default" w:ascii="Times New Roman" w:hAnsi="Times New Roman" w:eastAsia="宋体" w:cs="Times New Roman"/>
                <w:color w:val="auto"/>
                <w:szCs w:val="24"/>
                <w:lang w:val="en-US" w:eastAsia="zh-CN"/>
              </w:rPr>
              <w:t>t，折算</w:t>
            </w:r>
            <w:r>
              <w:rPr>
                <w:rFonts w:hint="eastAsia" w:ascii="Times New Roman" w:cs="Times New Roman"/>
                <w:color w:val="auto"/>
                <w:szCs w:val="24"/>
                <w:lang w:val="en-US" w:eastAsia="zh-CN"/>
              </w:rPr>
              <w:t>表面处理</w:t>
            </w:r>
            <w:r>
              <w:rPr>
                <w:rFonts w:hint="default" w:ascii="Times New Roman" w:hAnsi="Times New Roman" w:eastAsia="宋体" w:cs="Times New Roman"/>
                <w:color w:val="auto"/>
                <w:szCs w:val="24"/>
                <w:lang w:val="en-US" w:eastAsia="zh-CN"/>
              </w:rPr>
              <w:t>线废水COD浓度为</w:t>
            </w:r>
            <w:r>
              <w:rPr>
                <w:rFonts w:hint="eastAsia" w:ascii="Times New Roman" w:cs="Times New Roman"/>
                <w:color w:val="auto"/>
                <w:szCs w:val="24"/>
                <w:lang w:val="en-US" w:eastAsia="zh-CN"/>
              </w:rPr>
              <w:t>1404</w:t>
            </w:r>
            <w:r>
              <w:rPr>
                <w:rFonts w:hint="default" w:ascii="Times New Roman" w:hAnsi="Times New Roman" w:eastAsia="宋体" w:cs="Times New Roman"/>
                <w:color w:val="auto"/>
                <w:szCs w:val="24"/>
                <w:lang w:val="en-US" w:eastAsia="zh-CN"/>
              </w:rPr>
              <w:t>mg/L。</w:t>
            </w:r>
          </w:p>
          <w:p w14:paraId="226D3997">
            <w:pPr>
              <w:pStyle w:val="62"/>
              <w:spacing w:line="360" w:lineRule="auto"/>
              <w:jc w:val="both"/>
              <w:rPr>
                <w:rFonts w:hint="default" w:ascii="Times New Roman" w:hAnsi="Times New Roman" w:eastAsia="宋体" w:cs="Times New Roman"/>
                <w:b/>
                <w:bCs/>
                <w:color w:val="auto"/>
                <w:szCs w:val="24"/>
                <w:lang w:val="en-US" w:eastAsia="zh-CN"/>
              </w:rPr>
            </w:pPr>
            <w:r>
              <w:rPr>
                <w:rFonts w:hint="default" w:ascii="Times New Roman" w:hAnsi="Times New Roman" w:eastAsia="宋体" w:cs="Times New Roman"/>
                <w:b/>
                <w:bCs/>
                <w:color w:val="auto"/>
                <w:szCs w:val="24"/>
                <w:lang w:val="en-US" w:eastAsia="zh-CN"/>
              </w:rPr>
              <w:t>NH</w:t>
            </w:r>
            <w:r>
              <w:rPr>
                <w:rFonts w:hint="default" w:ascii="Times New Roman" w:hAnsi="Times New Roman" w:eastAsia="宋体" w:cs="Times New Roman"/>
                <w:b/>
                <w:bCs/>
                <w:color w:val="auto"/>
                <w:szCs w:val="24"/>
                <w:vertAlign w:val="subscript"/>
                <w:lang w:val="en-US" w:eastAsia="zh-CN"/>
              </w:rPr>
              <w:t>3</w:t>
            </w:r>
            <w:r>
              <w:rPr>
                <w:rFonts w:hint="default" w:ascii="Times New Roman" w:hAnsi="Times New Roman" w:eastAsia="宋体" w:cs="Times New Roman"/>
                <w:b/>
                <w:bCs/>
                <w:color w:val="auto"/>
                <w:szCs w:val="24"/>
                <w:lang w:val="en-US" w:eastAsia="zh-CN"/>
              </w:rPr>
              <w:t>-N、TN浓度核算：</w:t>
            </w:r>
          </w:p>
          <w:p w14:paraId="0D5AC31F">
            <w:pPr>
              <w:pStyle w:val="62"/>
              <w:spacing w:line="360" w:lineRule="auto"/>
              <w:jc w:val="both"/>
              <w:rPr>
                <w:rFonts w:hint="default" w:ascii="Times New Roman" w:hAnsi="Times New Roman" w:eastAsia="宋体" w:cs="Times New Roman"/>
                <w:color w:val="auto"/>
                <w:szCs w:val="24"/>
                <w:lang w:val="en-US" w:eastAsia="zh-CN"/>
              </w:rPr>
            </w:pPr>
            <w:r>
              <w:rPr>
                <w:rFonts w:hint="eastAsia" w:ascii="Times New Roman" w:cs="Times New Roman"/>
                <w:color w:val="auto"/>
                <w:szCs w:val="24"/>
                <w:lang w:val="en-US" w:eastAsia="zh-CN"/>
              </w:rPr>
              <w:t>项目使用药剂中，漂白剂与防锈剂涉及氨氮与总氮。漂白剂</w:t>
            </w:r>
            <w:r>
              <w:rPr>
                <w:rFonts w:hint="default" w:ascii="Times New Roman" w:hAnsi="Times New Roman" w:eastAsia="宋体" w:cs="Times New Roman"/>
                <w:color w:val="auto"/>
                <w:szCs w:val="24"/>
                <w:lang w:val="en-US" w:eastAsia="zh-CN"/>
              </w:rPr>
              <w:t>年用量</w:t>
            </w:r>
            <w:r>
              <w:rPr>
                <w:rFonts w:hint="eastAsia" w:ascii="Times New Roman" w:cs="Times New Roman"/>
                <w:color w:val="auto"/>
                <w:szCs w:val="24"/>
                <w:lang w:val="en-US" w:eastAsia="zh-CN"/>
              </w:rPr>
              <w:t>22.032</w:t>
            </w:r>
            <w:r>
              <w:rPr>
                <w:rFonts w:hint="default" w:ascii="Times New Roman" w:hAnsi="Times New Roman" w:eastAsia="宋体" w:cs="Times New Roman"/>
                <w:color w:val="auto"/>
                <w:szCs w:val="24"/>
                <w:lang w:val="en-US" w:eastAsia="zh-CN"/>
              </w:rPr>
              <w:t>t，含氮成分为：</w:t>
            </w:r>
            <w:r>
              <w:rPr>
                <w:rFonts w:hint="eastAsia" w:ascii="Times New Roman" w:hAnsi="Times New Roman" w:eastAsia="宋体" w:cs="Times New Roman"/>
                <w:color w:val="auto"/>
                <w:kern w:val="0"/>
                <w:szCs w:val="21"/>
                <w:lang w:val="en-US" w:eastAsia="zh-CN"/>
              </w:rPr>
              <w:t>EDTA四钠</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5</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防锈</w:t>
            </w:r>
            <w:r>
              <w:rPr>
                <w:rFonts w:hint="default" w:ascii="Times New Roman" w:hAnsi="Times New Roman" w:eastAsia="宋体" w:cs="Times New Roman"/>
                <w:color w:val="auto"/>
                <w:szCs w:val="24"/>
                <w:lang w:val="en-US" w:eastAsia="zh-CN"/>
              </w:rPr>
              <w:t>剂年用量</w:t>
            </w:r>
            <w:r>
              <w:rPr>
                <w:rFonts w:hint="eastAsia" w:ascii="Times New Roman" w:cs="Times New Roman"/>
                <w:color w:val="auto"/>
                <w:szCs w:val="24"/>
                <w:lang w:val="en-US" w:eastAsia="zh-CN"/>
              </w:rPr>
              <w:t>14.688</w:t>
            </w:r>
            <w:r>
              <w:rPr>
                <w:rFonts w:hint="default" w:ascii="Times New Roman" w:hAnsi="Times New Roman" w:eastAsia="宋体" w:cs="Times New Roman"/>
                <w:color w:val="auto"/>
                <w:szCs w:val="24"/>
                <w:lang w:val="en-US" w:eastAsia="zh-CN"/>
              </w:rPr>
              <w:t>t，含氮成分为：</w:t>
            </w:r>
            <w:r>
              <w:rPr>
                <w:rFonts w:hint="default" w:ascii="Times New Roman" w:hAnsi="Times New Roman" w:cs="Times New Roman"/>
                <w:color w:val="auto"/>
                <w:kern w:val="0"/>
                <w:szCs w:val="21"/>
                <w:lang w:val="en-US" w:eastAsia="zh-CN"/>
              </w:rPr>
              <w:t>2,4,6-三(氨基己酸基)-1,3,5-三嗪</w:t>
            </w:r>
            <w:r>
              <w:rPr>
                <w:rFonts w:hint="default" w:ascii="Times New Roman" w:hAnsi="Times New Roman" w:eastAsia="宋体" w:cs="Times New Roman"/>
                <w:color w:val="auto"/>
                <w:szCs w:val="24"/>
                <w:lang w:val="en-US" w:eastAsia="zh-CN"/>
              </w:rPr>
              <w:t>（5%）</w:t>
            </w:r>
            <w:r>
              <w:rPr>
                <w:rFonts w:hint="eastAsia" w:ascii="Times New Roman" w:cs="Times New Roman"/>
                <w:color w:val="auto"/>
                <w:szCs w:val="24"/>
                <w:lang w:val="en-US" w:eastAsia="zh-CN"/>
              </w:rPr>
              <w:t>。</w:t>
            </w:r>
          </w:p>
          <w:p w14:paraId="05F486C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color w:val="auto"/>
                <w:spacing w:val="0"/>
                <w:szCs w:val="21"/>
                <w:lang w:val="en-US" w:eastAsia="zh-CN"/>
              </w:rPr>
            </w:pPr>
            <w:r>
              <w:rPr>
                <w:rFonts w:hint="default" w:ascii="Times New Roman" w:hAnsi="Times New Roman" w:eastAsia="宋体" w:cs="Times New Roman"/>
                <w:b/>
                <w:color w:val="auto"/>
                <w:spacing w:val="0"/>
                <w:szCs w:val="21"/>
              </w:rPr>
              <w:t>表</w:t>
            </w:r>
            <w:r>
              <w:rPr>
                <w:rFonts w:hint="default" w:ascii="Times New Roman" w:hAnsi="Times New Roman" w:eastAsia="宋体" w:cs="Times New Roman"/>
                <w:b/>
                <w:color w:val="auto"/>
                <w:spacing w:val="0"/>
                <w:szCs w:val="21"/>
                <w:lang w:val="en-US" w:eastAsia="zh-CN"/>
              </w:rPr>
              <w:t>4-1</w:t>
            </w:r>
            <w:r>
              <w:rPr>
                <w:rFonts w:hint="eastAsia" w:cs="Times New Roman"/>
                <w:b/>
                <w:color w:val="auto"/>
                <w:spacing w:val="0"/>
                <w:szCs w:val="21"/>
                <w:lang w:val="en-US" w:eastAsia="zh-CN"/>
              </w:rPr>
              <w:t>5</w:t>
            </w:r>
            <w:r>
              <w:rPr>
                <w:rFonts w:hint="default" w:ascii="Times New Roman" w:hAnsi="Times New Roman" w:eastAsia="宋体" w:cs="Times New Roman"/>
                <w:b/>
                <w:color w:val="auto"/>
                <w:spacing w:val="0"/>
                <w:szCs w:val="21"/>
              </w:rPr>
              <w:t xml:space="preserve"> </w:t>
            </w:r>
            <w:r>
              <w:rPr>
                <w:rFonts w:hint="eastAsia" w:cs="Times New Roman"/>
                <w:b/>
                <w:color w:val="auto"/>
                <w:spacing w:val="0"/>
                <w:szCs w:val="21"/>
                <w:lang w:val="en-US" w:eastAsia="zh-CN"/>
              </w:rPr>
              <w:t>漂白</w:t>
            </w:r>
            <w:r>
              <w:rPr>
                <w:rFonts w:hint="default" w:ascii="Times New Roman" w:hAnsi="Times New Roman" w:eastAsia="宋体" w:cs="Times New Roman"/>
                <w:b/>
                <w:color w:val="auto"/>
                <w:spacing w:val="0"/>
                <w:szCs w:val="21"/>
                <w:lang w:val="en-US" w:eastAsia="zh-CN"/>
              </w:rPr>
              <w:t>、防锈工序NH</w:t>
            </w:r>
            <w:r>
              <w:rPr>
                <w:rFonts w:hint="default" w:ascii="Times New Roman" w:hAnsi="Times New Roman" w:eastAsia="宋体" w:cs="Times New Roman"/>
                <w:b/>
                <w:color w:val="auto"/>
                <w:spacing w:val="0"/>
                <w:szCs w:val="21"/>
                <w:vertAlign w:val="subscript"/>
                <w:lang w:val="en-US" w:eastAsia="zh-CN"/>
              </w:rPr>
              <w:t>3</w:t>
            </w:r>
            <w:r>
              <w:rPr>
                <w:rFonts w:hint="default" w:ascii="Times New Roman" w:hAnsi="Times New Roman" w:eastAsia="宋体" w:cs="Times New Roman"/>
                <w:b/>
                <w:color w:val="auto"/>
                <w:spacing w:val="0"/>
                <w:szCs w:val="21"/>
                <w:lang w:val="en-US" w:eastAsia="zh-CN"/>
              </w:rPr>
              <w:t>-N、TN核算</w:t>
            </w:r>
            <w:r>
              <w:rPr>
                <w:rFonts w:hint="default" w:ascii="Times New Roman" w:hAnsi="Times New Roman" w:eastAsia="宋体" w:cs="Times New Roman"/>
                <w:b/>
                <w:color w:val="auto"/>
                <w:spacing w:val="0"/>
                <w:szCs w:val="21"/>
              </w:rPr>
              <w:t>表</w:t>
            </w:r>
          </w:p>
          <w:tbl>
            <w:tblPr>
              <w:tblStyle w:val="25"/>
              <w:tblW w:w="83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6"/>
              <w:gridCol w:w="1584"/>
              <w:gridCol w:w="916"/>
              <w:gridCol w:w="1159"/>
              <w:gridCol w:w="1041"/>
              <w:gridCol w:w="1001"/>
              <w:gridCol w:w="916"/>
            </w:tblGrid>
            <w:tr w14:paraId="55F0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1686" w:type="dxa"/>
                  <w:vAlign w:val="center"/>
                </w:tcPr>
                <w:p w14:paraId="10CCE328">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物质</w:t>
                  </w:r>
                </w:p>
              </w:tc>
              <w:tc>
                <w:tcPr>
                  <w:tcW w:w="1584" w:type="dxa"/>
                  <w:vAlign w:val="center"/>
                </w:tcPr>
                <w:p w14:paraId="5B8842F3">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化学式</w:t>
                  </w:r>
                </w:p>
              </w:tc>
              <w:tc>
                <w:tcPr>
                  <w:tcW w:w="916" w:type="dxa"/>
                  <w:vAlign w:val="center"/>
                </w:tcPr>
                <w:p w14:paraId="6A0D6C11">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含量（t）</w:t>
                  </w:r>
                </w:p>
              </w:tc>
              <w:tc>
                <w:tcPr>
                  <w:tcW w:w="1159" w:type="dxa"/>
                  <w:vAlign w:val="center"/>
                </w:tcPr>
                <w:p w14:paraId="1A56AEB5">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NH</w:t>
                  </w:r>
                  <w:r>
                    <w:rPr>
                      <w:rFonts w:hint="default" w:ascii="Times New Roman" w:hAnsi="Times New Roman" w:eastAsia="宋体" w:cs="Times New Roman"/>
                      <w:b/>
                      <w:bCs/>
                      <w:color w:val="auto"/>
                      <w:kern w:val="0"/>
                      <w:szCs w:val="21"/>
                      <w:vertAlign w:val="subscript"/>
                      <w:lang w:val="en-US" w:eastAsia="zh-CN"/>
                    </w:rPr>
                    <w:t>3</w:t>
                  </w:r>
                  <w:r>
                    <w:rPr>
                      <w:rFonts w:hint="default" w:ascii="Times New Roman" w:hAnsi="Times New Roman" w:eastAsia="宋体" w:cs="Times New Roman"/>
                      <w:b/>
                      <w:bCs/>
                      <w:color w:val="auto"/>
                      <w:kern w:val="0"/>
                      <w:szCs w:val="21"/>
                      <w:lang w:val="en-US" w:eastAsia="zh-CN"/>
                    </w:rPr>
                    <w:t>-N指数（g/g）</w:t>
                  </w:r>
                </w:p>
              </w:tc>
              <w:tc>
                <w:tcPr>
                  <w:tcW w:w="1041" w:type="dxa"/>
                  <w:vAlign w:val="center"/>
                </w:tcPr>
                <w:p w14:paraId="61FEE477">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NH</w:t>
                  </w:r>
                  <w:r>
                    <w:rPr>
                      <w:rFonts w:hint="default" w:ascii="Times New Roman" w:hAnsi="Times New Roman" w:eastAsia="宋体" w:cs="Times New Roman"/>
                      <w:b/>
                      <w:bCs/>
                      <w:color w:val="auto"/>
                      <w:kern w:val="0"/>
                      <w:szCs w:val="21"/>
                      <w:vertAlign w:val="subscript"/>
                      <w:lang w:val="en-US" w:eastAsia="zh-CN"/>
                    </w:rPr>
                    <w:t>3</w:t>
                  </w:r>
                  <w:r>
                    <w:rPr>
                      <w:rFonts w:hint="default" w:ascii="Times New Roman" w:hAnsi="Times New Roman" w:eastAsia="宋体" w:cs="Times New Roman"/>
                      <w:b/>
                      <w:bCs/>
                      <w:color w:val="auto"/>
                      <w:kern w:val="0"/>
                      <w:szCs w:val="21"/>
                      <w:lang w:val="en-US" w:eastAsia="zh-CN"/>
                    </w:rPr>
                    <w:t>-N量（t）</w:t>
                  </w:r>
                </w:p>
              </w:tc>
              <w:tc>
                <w:tcPr>
                  <w:tcW w:w="1001" w:type="dxa"/>
                  <w:vAlign w:val="center"/>
                </w:tcPr>
                <w:p w14:paraId="34000D3C">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TN指数（g/g）</w:t>
                  </w:r>
                </w:p>
              </w:tc>
              <w:tc>
                <w:tcPr>
                  <w:tcW w:w="916" w:type="dxa"/>
                  <w:vAlign w:val="center"/>
                </w:tcPr>
                <w:p w14:paraId="6B56702C">
                  <w:pPr>
                    <w:widowControl/>
                    <w:adjustRightInd w:val="0"/>
                    <w:snapToGrid w:val="0"/>
                    <w:jc w:val="center"/>
                    <w:rPr>
                      <w:rFonts w:hint="default" w:ascii="Times New Roman" w:hAnsi="Times New Roman" w:eastAsia="宋体" w:cs="Times New Roman"/>
                      <w:b/>
                      <w:bCs/>
                      <w:color w:val="auto"/>
                      <w:kern w:val="0"/>
                      <w:szCs w:val="21"/>
                      <w:lang w:val="en-US" w:eastAsia="zh-CN"/>
                    </w:rPr>
                  </w:pPr>
                  <w:r>
                    <w:rPr>
                      <w:rFonts w:hint="default" w:ascii="Times New Roman" w:hAnsi="Times New Roman" w:eastAsia="宋体" w:cs="Times New Roman"/>
                      <w:b/>
                      <w:bCs/>
                      <w:color w:val="auto"/>
                      <w:kern w:val="0"/>
                      <w:szCs w:val="21"/>
                      <w:lang w:val="en-US" w:eastAsia="zh-CN"/>
                    </w:rPr>
                    <w:t>TN量（t）</w:t>
                  </w:r>
                </w:p>
              </w:tc>
            </w:tr>
            <w:tr w14:paraId="3619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86" w:type="dxa"/>
                  <w:vAlign w:val="center"/>
                </w:tcPr>
                <w:p w14:paraId="04001928">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EDTA四钠</w:t>
                  </w:r>
                </w:p>
              </w:tc>
              <w:tc>
                <w:tcPr>
                  <w:tcW w:w="1584" w:type="dxa"/>
                  <w:vAlign w:val="center"/>
                </w:tcPr>
                <w:p w14:paraId="3D03AE1E">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C</w:t>
                  </w:r>
                  <w:r>
                    <w:rPr>
                      <w:rFonts w:hint="default" w:ascii="Times New Roman" w:hAnsi="Times New Roman" w:eastAsia="宋体" w:cs="Times New Roman"/>
                      <w:color w:val="auto"/>
                      <w:kern w:val="0"/>
                      <w:szCs w:val="21"/>
                      <w:vertAlign w:val="subscript"/>
                      <w:lang w:val="en-US" w:eastAsia="zh-CN"/>
                    </w:rPr>
                    <w:t>10</w:t>
                  </w:r>
                  <w:r>
                    <w:rPr>
                      <w:rFonts w:hint="default" w:ascii="Times New Roman" w:hAnsi="Times New Roman" w:eastAsia="宋体" w:cs="Times New Roman"/>
                      <w:color w:val="auto"/>
                      <w:kern w:val="0"/>
                      <w:szCs w:val="21"/>
                      <w:lang w:val="en-US" w:eastAsia="zh-CN"/>
                    </w:rPr>
                    <w:t>H</w:t>
                  </w:r>
                  <w:r>
                    <w:rPr>
                      <w:rFonts w:hint="default" w:ascii="Times New Roman" w:hAnsi="Times New Roman" w:eastAsia="宋体" w:cs="Times New Roman"/>
                      <w:color w:val="auto"/>
                      <w:kern w:val="0"/>
                      <w:szCs w:val="21"/>
                      <w:vertAlign w:val="subscript"/>
                      <w:lang w:val="en-US" w:eastAsia="zh-CN"/>
                    </w:rPr>
                    <w:t>12</w:t>
                  </w:r>
                  <w:r>
                    <w:rPr>
                      <w:rFonts w:hint="default" w:ascii="Times New Roman" w:hAnsi="Times New Roman" w:eastAsia="宋体" w:cs="Times New Roman"/>
                      <w:color w:val="auto"/>
                      <w:kern w:val="0"/>
                      <w:szCs w:val="21"/>
                      <w:lang w:val="en-US" w:eastAsia="zh-CN"/>
                    </w:rPr>
                    <w:t>N</w:t>
                  </w:r>
                  <w:r>
                    <w:rPr>
                      <w:rFonts w:hint="default" w:ascii="Times New Roman" w:hAnsi="Times New Roman" w:eastAsia="宋体" w:cs="Times New Roman"/>
                      <w:color w:val="auto"/>
                      <w:kern w:val="0"/>
                      <w:szCs w:val="21"/>
                      <w:vertAlign w:val="subscript"/>
                      <w:lang w:val="en-US" w:eastAsia="zh-CN"/>
                    </w:rPr>
                    <w:t>2</w:t>
                  </w:r>
                  <w:r>
                    <w:rPr>
                      <w:rFonts w:hint="default" w:ascii="Times New Roman" w:hAnsi="Times New Roman" w:eastAsia="宋体" w:cs="Times New Roman"/>
                      <w:color w:val="auto"/>
                      <w:kern w:val="0"/>
                      <w:szCs w:val="21"/>
                      <w:lang w:val="en-US" w:eastAsia="zh-CN"/>
                    </w:rPr>
                    <w:t>Na</w:t>
                  </w:r>
                  <w:r>
                    <w:rPr>
                      <w:rFonts w:hint="default" w:ascii="Times New Roman" w:hAnsi="Times New Roman" w:eastAsia="宋体" w:cs="Times New Roman"/>
                      <w:color w:val="auto"/>
                      <w:kern w:val="0"/>
                      <w:szCs w:val="21"/>
                      <w:vertAlign w:val="subscript"/>
                      <w:lang w:val="en-US" w:eastAsia="zh-CN"/>
                    </w:rPr>
                    <w:t>4</w:t>
                  </w:r>
                  <w:r>
                    <w:rPr>
                      <w:rFonts w:hint="default" w:ascii="Times New Roman" w:hAnsi="Times New Roman" w:eastAsia="宋体" w:cs="Times New Roman"/>
                      <w:color w:val="auto"/>
                      <w:kern w:val="0"/>
                      <w:szCs w:val="21"/>
                      <w:lang w:val="en-US" w:eastAsia="zh-CN"/>
                    </w:rPr>
                    <w:t>O</w:t>
                  </w:r>
                  <w:r>
                    <w:rPr>
                      <w:rFonts w:hint="default" w:ascii="Times New Roman" w:hAnsi="Times New Roman" w:eastAsia="宋体" w:cs="Times New Roman"/>
                      <w:color w:val="auto"/>
                      <w:kern w:val="0"/>
                      <w:szCs w:val="21"/>
                      <w:vertAlign w:val="subscript"/>
                      <w:lang w:val="en-US" w:eastAsia="zh-CN"/>
                    </w:rPr>
                    <w:t>8</w:t>
                  </w:r>
                </w:p>
              </w:tc>
              <w:tc>
                <w:tcPr>
                  <w:tcW w:w="916" w:type="dxa"/>
                  <w:vAlign w:val="center"/>
                </w:tcPr>
                <w:p w14:paraId="43706AB4">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1.102</w:t>
                  </w:r>
                </w:p>
              </w:tc>
              <w:tc>
                <w:tcPr>
                  <w:tcW w:w="1159" w:type="dxa"/>
                  <w:vAlign w:val="center"/>
                </w:tcPr>
                <w:p w14:paraId="72F04261">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0.074</w:t>
                  </w:r>
                </w:p>
              </w:tc>
              <w:tc>
                <w:tcPr>
                  <w:tcW w:w="1041" w:type="dxa"/>
                  <w:vAlign w:val="center"/>
                </w:tcPr>
                <w:p w14:paraId="00CDEC75">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0.082</w:t>
                  </w:r>
                </w:p>
              </w:tc>
              <w:tc>
                <w:tcPr>
                  <w:tcW w:w="1001" w:type="dxa"/>
                  <w:vAlign w:val="center"/>
                </w:tcPr>
                <w:p w14:paraId="02925FD8">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0.074</w:t>
                  </w:r>
                </w:p>
              </w:tc>
              <w:tc>
                <w:tcPr>
                  <w:tcW w:w="916" w:type="dxa"/>
                  <w:vAlign w:val="center"/>
                </w:tcPr>
                <w:p w14:paraId="3ADF66AE">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0.082</w:t>
                  </w:r>
                </w:p>
              </w:tc>
            </w:tr>
            <w:tr w14:paraId="6ECD2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86" w:type="dxa"/>
                  <w:vAlign w:val="center"/>
                </w:tcPr>
                <w:p w14:paraId="4CFA79D6">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cs="Times New Roman"/>
                      <w:color w:val="auto"/>
                      <w:kern w:val="0"/>
                      <w:szCs w:val="21"/>
                      <w:lang w:val="en-US" w:eastAsia="zh-CN"/>
                    </w:rPr>
                    <w:t>2,4,6-三(氨基己酸基)-1,3,5-三嗪</w:t>
                  </w:r>
                </w:p>
              </w:tc>
              <w:tc>
                <w:tcPr>
                  <w:tcW w:w="1584" w:type="dxa"/>
                  <w:vAlign w:val="center"/>
                </w:tcPr>
                <w:p w14:paraId="78D204E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C</w:t>
                  </w:r>
                  <w:r>
                    <w:rPr>
                      <w:rFonts w:hint="default" w:ascii="Times New Roman" w:hAnsi="Times New Roman" w:eastAsia="宋体" w:cs="Times New Roman"/>
                      <w:color w:val="auto"/>
                      <w:kern w:val="0"/>
                      <w:szCs w:val="21"/>
                      <w:vertAlign w:val="subscript"/>
                      <w:lang w:val="en-US" w:eastAsia="zh-CN"/>
                    </w:rPr>
                    <w:t>21</w:t>
                  </w:r>
                  <w:r>
                    <w:rPr>
                      <w:rFonts w:hint="default" w:ascii="Times New Roman" w:hAnsi="Times New Roman" w:eastAsia="宋体" w:cs="Times New Roman"/>
                      <w:color w:val="auto"/>
                      <w:kern w:val="0"/>
                      <w:szCs w:val="21"/>
                      <w:lang w:val="en-US" w:eastAsia="zh-CN"/>
                    </w:rPr>
                    <w:t>H</w:t>
                  </w:r>
                  <w:r>
                    <w:rPr>
                      <w:rFonts w:hint="default" w:ascii="Times New Roman" w:hAnsi="Times New Roman" w:eastAsia="宋体" w:cs="Times New Roman"/>
                      <w:color w:val="auto"/>
                      <w:kern w:val="0"/>
                      <w:szCs w:val="21"/>
                      <w:vertAlign w:val="subscript"/>
                      <w:lang w:val="en-US" w:eastAsia="zh-CN"/>
                    </w:rPr>
                    <w:t>36</w:t>
                  </w:r>
                  <w:r>
                    <w:rPr>
                      <w:rFonts w:hint="default" w:ascii="Times New Roman" w:hAnsi="Times New Roman" w:eastAsia="宋体" w:cs="Times New Roman"/>
                      <w:color w:val="auto"/>
                      <w:kern w:val="0"/>
                      <w:szCs w:val="21"/>
                      <w:lang w:val="en-US" w:eastAsia="zh-CN"/>
                    </w:rPr>
                    <w:t>N</w:t>
                  </w:r>
                  <w:r>
                    <w:rPr>
                      <w:rFonts w:hint="default" w:ascii="Times New Roman" w:hAnsi="Times New Roman" w:eastAsia="宋体" w:cs="Times New Roman"/>
                      <w:color w:val="auto"/>
                      <w:kern w:val="0"/>
                      <w:szCs w:val="21"/>
                      <w:vertAlign w:val="subscript"/>
                      <w:lang w:val="en-US" w:eastAsia="zh-CN"/>
                    </w:rPr>
                    <w:t>6</w:t>
                  </w:r>
                  <w:r>
                    <w:rPr>
                      <w:rFonts w:hint="default" w:ascii="Times New Roman" w:hAnsi="Times New Roman" w:eastAsia="宋体" w:cs="Times New Roman"/>
                      <w:color w:val="auto"/>
                      <w:kern w:val="0"/>
                      <w:szCs w:val="21"/>
                      <w:lang w:val="en-US" w:eastAsia="zh-CN"/>
                    </w:rPr>
                    <w:t>O</w:t>
                  </w:r>
                  <w:r>
                    <w:rPr>
                      <w:rFonts w:hint="default" w:ascii="Times New Roman" w:hAnsi="Times New Roman" w:eastAsia="宋体" w:cs="Times New Roman"/>
                      <w:color w:val="auto"/>
                      <w:kern w:val="0"/>
                      <w:szCs w:val="21"/>
                      <w:vertAlign w:val="subscript"/>
                      <w:lang w:val="en-US" w:eastAsia="zh-CN"/>
                    </w:rPr>
                    <w:t>6</w:t>
                  </w:r>
                </w:p>
              </w:tc>
              <w:tc>
                <w:tcPr>
                  <w:tcW w:w="916" w:type="dxa"/>
                  <w:vAlign w:val="center"/>
                </w:tcPr>
                <w:p w14:paraId="0DD41C95">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0.734</w:t>
                  </w:r>
                </w:p>
              </w:tc>
              <w:tc>
                <w:tcPr>
                  <w:tcW w:w="1159" w:type="dxa"/>
                  <w:vAlign w:val="center"/>
                </w:tcPr>
                <w:p w14:paraId="714F9E4D">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0.179</w:t>
                  </w:r>
                </w:p>
              </w:tc>
              <w:tc>
                <w:tcPr>
                  <w:tcW w:w="1041" w:type="dxa"/>
                  <w:vAlign w:val="center"/>
                </w:tcPr>
                <w:p w14:paraId="3A4196C2">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0.131</w:t>
                  </w:r>
                </w:p>
              </w:tc>
              <w:tc>
                <w:tcPr>
                  <w:tcW w:w="1001" w:type="dxa"/>
                  <w:vAlign w:val="center"/>
                </w:tcPr>
                <w:p w14:paraId="01B31054">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0.179</w:t>
                  </w:r>
                </w:p>
              </w:tc>
              <w:tc>
                <w:tcPr>
                  <w:tcW w:w="916" w:type="dxa"/>
                  <w:vAlign w:val="center"/>
                </w:tcPr>
                <w:p w14:paraId="4A21554D">
                  <w:pPr>
                    <w:jc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0.131</w:t>
                  </w:r>
                </w:p>
              </w:tc>
            </w:tr>
          </w:tbl>
          <w:p w14:paraId="4585C217">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查阅《排放源统计调查产排污核算方法和系数手册（公告2021年第24号）》中的3360电镀行业系数手册中的“后处理，无铬钝化（挂镀）工序氨氮产污系数0.011克/平方米-产品、总氮产污系数0.057克/平方米-产品”。</w:t>
            </w:r>
          </w:p>
          <w:p w14:paraId="5E7E764E">
            <w:pPr>
              <w:pStyle w:val="62"/>
              <w:spacing w:line="360" w:lineRule="auto"/>
              <w:jc w:val="both"/>
              <w:rPr>
                <w:rFonts w:hint="default" w:ascii="Times New Roman" w:hAnsi="Times New Roman" w:eastAsia="宋体" w:cs="Times New Roman"/>
                <w:color w:val="auto"/>
                <w:szCs w:val="24"/>
                <w:lang w:val="en-US" w:eastAsia="zh-CN"/>
              </w:rPr>
            </w:pPr>
            <w:r>
              <w:rPr>
                <w:rFonts w:hint="eastAsia" w:ascii="Times New Roman" w:cs="Times New Roman"/>
                <w:color w:val="auto"/>
                <w:szCs w:val="24"/>
                <w:lang w:val="en-US" w:eastAsia="zh-CN"/>
              </w:rPr>
              <w:t>本项目化成工序</w:t>
            </w:r>
            <w:r>
              <w:rPr>
                <w:rFonts w:hint="default" w:ascii="Times New Roman" w:hAnsi="Times New Roman" w:eastAsia="宋体" w:cs="Times New Roman"/>
                <w:color w:val="auto"/>
                <w:szCs w:val="24"/>
                <w:lang w:val="en-US" w:eastAsia="zh-CN"/>
              </w:rPr>
              <w:t>年处理工件为</w:t>
            </w:r>
            <w:r>
              <w:rPr>
                <w:rFonts w:hint="eastAsia" w:ascii="Times New Roman" w:cs="Times New Roman"/>
                <w:color w:val="auto"/>
                <w:szCs w:val="24"/>
                <w:lang w:val="en-US" w:eastAsia="zh-CN"/>
              </w:rPr>
              <w:t>340</w:t>
            </w:r>
            <w:r>
              <w:rPr>
                <w:rFonts w:hint="default" w:ascii="Times New Roman" w:hAnsi="Times New Roman" w:eastAsia="宋体" w:cs="Times New Roman"/>
                <w:color w:val="auto"/>
                <w:szCs w:val="24"/>
                <w:lang w:val="en-US" w:eastAsia="zh-CN"/>
              </w:rPr>
              <w:t>万平方米，计算得</w:t>
            </w:r>
            <w:r>
              <w:rPr>
                <w:rFonts w:hint="eastAsia" w:ascii="Times New Roman" w:cs="Times New Roman"/>
                <w:color w:val="auto"/>
                <w:szCs w:val="24"/>
                <w:lang w:val="en-US" w:eastAsia="zh-CN"/>
              </w:rPr>
              <w:t>化成</w:t>
            </w:r>
            <w:r>
              <w:rPr>
                <w:rFonts w:hint="default" w:ascii="Times New Roman" w:hAnsi="Times New Roman" w:eastAsia="宋体" w:cs="Times New Roman"/>
                <w:color w:val="auto"/>
                <w:szCs w:val="24"/>
                <w:lang w:val="en-US" w:eastAsia="zh-CN"/>
              </w:rPr>
              <w:t>工序产生NH</w:t>
            </w:r>
            <w:r>
              <w:rPr>
                <w:rFonts w:hint="default" w:ascii="Times New Roman" w:hAnsi="Times New Roman" w:eastAsia="宋体" w:cs="Times New Roman"/>
                <w:color w:val="auto"/>
                <w:szCs w:val="24"/>
                <w:vertAlign w:val="subscript"/>
                <w:lang w:val="en-US" w:eastAsia="zh-CN"/>
              </w:rPr>
              <w:t>3</w:t>
            </w:r>
            <w:r>
              <w:rPr>
                <w:rFonts w:hint="default" w:ascii="Times New Roman" w:hAnsi="Times New Roman" w:eastAsia="宋体" w:cs="Times New Roman"/>
                <w:color w:val="auto"/>
                <w:szCs w:val="24"/>
                <w:lang w:val="en-US" w:eastAsia="zh-CN"/>
              </w:rPr>
              <w:t>-N、TN的量分别为0.0</w:t>
            </w:r>
            <w:r>
              <w:rPr>
                <w:rFonts w:hint="eastAsia" w:ascii="Times New Roman" w:cs="Times New Roman"/>
                <w:color w:val="auto"/>
                <w:szCs w:val="24"/>
                <w:lang w:val="en-US" w:eastAsia="zh-CN"/>
              </w:rPr>
              <w:t>37</w:t>
            </w:r>
            <w:r>
              <w:rPr>
                <w:rFonts w:hint="default" w:ascii="Times New Roman" w:hAnsi="Times New Roman" w:eastAsia="宋体" w:cs="Times New Roman"/>
                <w:color w:val="auto"/>
                <w:szCs w:val="24"/>
                <w:lang w:val="en-US" w:eastAsia="zh-CN"/>
              </w:rPr>
              <w:t>t、0.</w:t>
            </w:r>
            <w:r>
              <w:rPr>
                <w:rFonts w:hint="eastAsia" w:ascii="Times New Roman" w:cs="Times New Roman"/>
                <w:color w:val="auto"/>
                <w:szCs w:val="24"/>
                <w:lang w:val="en-US" w:eastAsia="zh-CN"/>
              </w:rPr>
              <w:t>194</w:t>
            </w:r>
            <w:r>
              <w:rPr>
                <w:rFonts w:hint="default" w:ascii="Times New Roman" w:hAnsi="Times New Roman" w:eastAsia="宋体" w:cs="Times New Roman"/>
                <w:color w:val="auto"/>
                <w:szCs w:val="24"/>
                <w:lang w:val="en-US" w:eastAsia="zh-CN"/>
              </w:rPr>
              <w:t>t。</w:t>
            </w:r>
          </w:p>
          <w:p w14:paraId="08F83E55">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综上，项目</w:t>
            </w:r>
            <w:r>
              <w:rPr>
                <w:rFonts w:hint="eastAsia" w:ascii="Times New Roman" w:cs="Times New Roman"/>
                <w:color w:val="auto"/>
                <w:szCs w:val="24"/>
                <w:lang w:val="en-US" w:eastAsia="zh-CN"/>
              </w:rPr>
              <w:t>表面处理</w:t>
            </w:r>
            <w:r>
              <w:rPr>
                <w:rFonts w:hint="default" w:ascii="Times New Roman" w:hAnsi="Times New Roman" w:eastAsia="宋体" w:cs="Times New Roman"/>
                <w:color w:val="auto"/>
                <w:szCs w:val="24"/>
                <w:lang w:val="en-US" w:eastAsia="zh-CN"/>
              </w:rPr>
              <w:t>线废水氨氮总量为</w:t>
            </w:r>
            <w:r>
              <w:rPr>
                <w:rFonts w:hint="eastAsia" w:ascii="Times New Roman" w:cs="Times New Roman"/>
                <w:color w:val="auto"/>
                <w:szCs w:val="24"/>
                <w:lang w:val="en-US" w:eastAsia="zh-CN"/>
              </w:rPr>
              <w:t>0.25</w:t>
            </w:r>
            <w:r>
              <w:rPr>
                <w:rFonts w:hint="default" w:ascii="Times New Roman" w:hAnsi="Times New Roman" w:eastAsia="宋体" w:cs="Times New Roman"/>
                <w:color w:val="auto"/>
                <w:szCs w:val="24"/>
                <w:lang w:val="en-US" w:eastAsia="zh-CN"/>
              </w:rPr>
              <w:t>t，总氮总量为</w:t>
            </w:r>
            <w:r>
              <w:rPr>
                <w:rFonts w:hint="eastAsia" w:ascii="Times New Roman" w:cs="Times New Roman"/>
                <w:color w:val="auto"/>
                <w:szCs w:val="24"/>
                <w:lang w:val="en-US" w:eastAsia="zh-CN"/>
              </w:rPr>
              <w:t>0.407</w:t>
            </w:r>
            <w:r>
              <w:rPr>
                <w:rFonts w:hint="default" w:ascii="Times New Roman" w:hAnsi="Times New Roman" w:eastAsia="宋体" w:cs="Times New Roman"/>
                <w:color w:val="auto"/>
                <w:szCs w:val="24"/>
                <w:lang w:val="en-US" w:eastAsia="zh-CN"/>
              </w:rPr>
              <w:t>t，折算</w:t>
            </w:r>
            <w:r>
              <w:rPr>
                <w:rFonts w:hint="eastAsia" w:ascii="Times New Roman" w:cs="Times New Roman"/>
                <w:color w:val="auto"/>
                <w:szCs w:val="24"/>
                <w:lang w:val="en-US" w:eastAsia="zh-CN"/>
              </w:rPr>
              <w:t>表面处理</w:t>
            </w:r>
            <w:r>
              <w:rPr>
                <w:rFonts w:hint="default" w:ascii="Times New Roman" w:hAnsi="Times New Roman" w:eastAsia="宋体" w:cs="Times New Roman"/>
                <w:color w:val="auto"/>
                <w:szCs w:val="24"/>
                <w:lang w:val="en-US" w:eastAsia="zh-CN"/>
              </w:rPr>
              <w:t>线废水NH</w:t>
            </w:r>
            <w:r>
              <w:rPr>
                <w:rFonts w:hint="default" w:ascii="Times New Roman" w:hAnsi="Times New Roman" w:eastAsia="宋体" w:cs="Times New Roman"/>
                <w:color w:val="auto"/>
                <w:szCs w:val="24"/>
                <w:vertAlign w:val="subscript"/>
                <w:lang w:val="en-US" w:eastAsia="zh-CN"/>
              </w:rPr>
              <w:t>3</w:t>
            </w:r>
            <w:r>
              <w:rPr>
                <w:rFonts w:hint="default" w:ascii="Times New Roman" w:hAnsi="Times New Roman" w:eastAsia="宋体" w:cs="Times New Roman"/>
                <w:color w:val="auto"/>
                <w:szCs w:val="24"/>
                <w:lang w:val="en-US" w:eastAsia="zh-CN"/>
              </w:rPr>
              <w:t>-N浓度为</w:t>
            </w:r>
            <w:r>
              <w:rPr>
                <w:rFonts w:hint="eastAsia" w:ascii="Times New Roman" w:cs="Times New Roman"/>
                <w:color w:val="auto"/>
                <w:szCs w:val="24"/>
                <w:lang w:val="en-US" w:eastAsia="zh-CN"/>
              </w:rPr>
              <w:t>41</w:t>
            </w:r>
            <w:r>
              <w:rPr>
                <w:rFonts w:hint="default" w:ascii="Times New Roman" w:hAnsi="Times New Roman" w:eastAsia="宋体" w:cs="Times New Roman"/>
                <w:color w:val="auto"/>
                <w:szCs w:val="24"/>
                <w:lang w:val="en-US" w:eastAsia="zh-CN"/>
              </w:rPr>
              <w:t>mg/L，TN浓度为</w:t>
            </w:r>
            <w:r>
              <w:rPr>
                <w:rFonts w:hint="eastAsia" w:ascii="Times New Roman" w:cs="Times New Roman"/>
                <w:color w:val="auto"/>
                <w:szCs w:val="24"/>
                <w:lang w:val="en-US" w:eastAsia="zh-CN"/>
              </w:rPr>
              <w:t>66</w:t>
            </w:r>
            <w:r>
              <w:rPr>
                <w:rFonts w:hint="default" w:ascii="Times New Roman" w:hAnsi="Times New Roman" w:eastAsia="宋体" w:cs="Times New Roman"/>
                <w:color w:val="auto"/>
                <w:szCs w:val="24"/>
                <w:lang w:val="en-US" w:eastAsia="zh-CN"/>
              </w:rPr>
              <w:t>mg/L。</w:t>
            </w:r>
          </w:p>
          <w:p w14:paraId="64352D8B">
            <w:pPr>
              <w:pStyle w:val="62"/>
              <w:spacing w:line="360" w:lineRule="auto"/>
              <w:jc w:val="both"/>
              <w:rPr>
                <w:rFonts w:hint="default" w:ascii="Times New Roman" w:hAnsi="Times New Roman" w:eastAsia="宋体" w:cs="Times New Roman"/>
                <w:b/>
                <w:bCs/>
                <w:color w:val="auto"/>
                <w:szCs w:val="24"/>
                <w:lang w:val="en-US" w:eastAsia="zh-CN"/>
              </w:rPr>
            </w:pPr>
            <w:r>
              <w:rPr>
                <w:rFonts w:hint="default" w:ascii="Times New Roman" w:hAnsi="Times New Roman" w:eastAsia="宋体" w:cs="Times New Roman"/>
                <w:b/>
                <w:bCs/>
                <w:color w:val="auto"/>
                <w:szCs w:val="24"/>
                <w:lang w:val="en-US" w:eastAsia="zh-CN"/>
              </w:rPr>
              <w:t>TP浓度核算：</w:t>
            </w:r>
          </w:p>
          <w:p w14:paraId="20C7ACAA">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查阅《排放源统计调查产排污核算方法和系数手册（公告2021年第24号）》中的3360电镀行业系数手册无铬钝化（挂镀）工序总磷产污系数0.081克/平方米-产品。项目</w:t>
            </w:r>
            <w:r>
              <w:rPr>
                <w:rFonts w:hint="eastAsia" w:ascii="Times New Roman" w:cs="Times New Roman"/>
                <w:color w:val="auto"/>
                <w:szCs w:val="24"/>
                <w:lang w:val="en-US" w:eastAsia="zh-CN"/>
              </w:rPr>
              <w:t>化成</w:t>
            </w:r>
            <w:r>
              <w:rPr>
                <w:rFonts w:hint="default" w:ascii="Times New Roman" w:hAnsi="Times New Roman" w:eastAsia="宋体" w:cs="Times New Roman"/>
                <w:color w:val="auto"/>
                <w:szCs w:val="24"/>
                <w:lang w:val="en-US" w:eastAsia="zh-CN"/>
              </w:rPr>
              <w:t>年处理工件为</w:t>
            </w:r>
            <w:r>
              <w:rPr>
                <w:rFonts w:hint="eastAsia" w:ascii="Times New Roman" w:cs="Times New Roman"/>
                <w:color w:val="auto"/>
                <w:szCs w:val="24"/>
                <w:lang w:val="en-US" w:eastAsia="zh-CN"/>
              </w:rPr>
              <w:t>340</w:t>
            </w:r>
            <w:r>
              <w:rPr>
                <w:rFonts w:hint="default" w:ascii="Times New Roman" w:hAnsi="Times New Roman" w:eastAsia="宋体" w:cs="Times New Roman"/>
                <w:color w:val="auto"/>
                <w:szCs w:val="24"/>
                <w:lang w:val="en-US" w:eastAsia="zh-CN"/>
              </w:rPr>
              <w:t>万平方米，计算得</w:t>
            </w:r>
            <w:r>
              <w:rPr>
                <w:rFonts w:hint="eastAsia" w:ascii="Times New Roman" w:cs="Times New Roman"/>
                <w:color w:val="auto"/>
                <w:szCs w:val="24"/>
                <w:lang w:val="en-US" w:eastAsia="zh-CN"/>
              </w:rPr>
              <w:t>化成</w:t>
            </w:r>
            <w:r>
              <w:rPr>
                <w:rFonts w:hint="default" w:ascii="Times New Roman" w:hAnsi="Times New Roman" w:eastAsia="宋体" w:cs="Times New Roman"/>
                <w:color w:val="auto"/>
                <w:szCs w:val="24"/>
                <w:lang w:val="en-US" w:eastAsia="zh-CN"/>
              </w:rPr>
              <w:t>工序产生TP的量为</w:t>
            </w:r>
            <w:r>
              <w:rPr>
                <w:rFonts w:hint="eastAsia" w:ascii="Times New Roman" w:cs="Times New Roman"/>
                <w:color w:val="auto"/>
                <w:szCs w:val="24"/>
                <w:lang w:val="en-US" w:eastAsia="zh-CN"/>
              </w:rPr>
              <w:t>0.275</w:t>
            </w:r>
            <w:r>
              <w:rPr>
                <w:rFonts w:hint="default" w:ascii="Times New Roman" w:hAnsi="Times New Roman" w:eastAsia="宋体" w:cs="Times New Roman"/>
                <w:color w:val="auto"/>
                <w:szCs w:val="24"/>
                <w:lang w:val="en-US" w:eastAsia="zh-CN"/>
              </w:rPr>
              <w:t>t，折算TP浓度为</w:t>
            </w:r>
            <w:r>
              <w:rPr>
                <w:rFonts w:hint="eastAsia" w:ascii="Times New Roman" w:cs="Times New Roman"/>
                <w:color w:val="auto"/>
                <w:szCs w:val="24"/>
                <w:lang w:val="en-US" w:eastAsia="zh-CN"/>
              </w:rPr>
              <w:t>45</w:t>
            </w:r>
            <w:r>
              <w:rPr>
                <w:rFonts w:hint="default" w:ascii="Times New Roman" w:hAnsi="Times New Roman" w:eastAsia="宋体" w:cs="Times New Roman"/>
                <w:color w:val="auto"/>
                <w:szCs w:val="24"/>
                <w:lang w:val="en-US" w:eastAsia="zh-CN"/>
              </w:rPr>
              <w:t>mg/L。</w:t>
            </w:r>
          </w:p>
          <w:p w14:paraId="00E6A837">
            <w:pPr>
              <w:pStyle w:val="62"/>
              <w:spacing w:line="360" w:lineRule="auto"/>
              <w:jc w:val="both"/>
              <w:rPr>
                <w:rFonts w:hint="default" w:ascii="Times New Roman" w:hAnsi="Times New Roman" w:eastAsia="宋体" w:cs="Times New Roman"/>
                <w:b/>
                <w:bCs/>
                <w:color w:val="auto"/>
                <w:szCs w:val="24"/>
                <w:lang w:val="en-US" w:eastAsia="zh-CN"/>
              </w:rPr>
            </w:pPr>
            <w:r>
              <w:rPr>
                <w:rFonts w:hint="default" w:ascii="Times New Roman" w:hAnsi="Times New Roman" w:eastAsia="宋体" w:cs="Times New Roman"/>
                <w:b/>
                <w:bCs/>
                <w:color w:val="auto"/>
                <w:szCs w:val="24"/>
                <w:lang w:val="en-US" w:eastAsia="zh-CN"/>
              </w:rPr>
              <w:t>石油类浓度核算</w:t>
            </w:r>
          </w:p>
          <w:p w14:paraId="6806D8CE">
            <w:pPr>
              <w:pStyle w:val="62"/>
              <w:spacing w:line="360" w:lineRule="auto"/>
              <w:jc w:val="both"/>
              <w:rPr>
                <w:rFonts w:hint="default" w:ascii="Times New Roman" w:hAnsi="Times New Roman" w:eastAsia="宋体" w:cs="Times New Roman"/>
                <w:b w:val="0"/>
                <w:bCs w:val="0"/>
                <w:color w:val="auto"/>
                <w:szCs w:val="24"/>
                <w:lang w:val="en-US" w:eastAsia="zh-CN"/>
              </w:rPr>
            </w:pPr>
            <w:r>
              <w:rPr>
                <w:rFonts w:hint="default" w:ascii="Times New Roman" w:hAnsi="Times New Roman" w:eastAsia="宋体" w:cs="Times New Roman"/>
                <w:color w:val="auto"/>
                <w:szCs w:val="24"/>
                <w:lang w:val="en-US" w:eastAsia="zh-CN"/>
              </w:rPr>
              <w:t>参照《排放源统计调查产排污核算方法和系数手册（公告2021年第24号）》中的3360电镀行业系数手册中的“前处理，除油（挂镀）工序石油类产污系数0.15克/平方米-产品”。项目脱脂工序年处理工件</w:t>
            </w:r>
            <w:r>
              <w:rPr>
                <w:rFonts w:hint="eastAsia" w:ascii="Times New Roman" w:cs="Times New Roman"/>
                <w:color w:val="auto"/>
                <w:szCs w:val="24"/>
                <w:lang w:val="en-US" w:eastAsia="zh-CN"/>
              </w:rPr>
              <w:t>340</w:t>
            </w:r>
            <w:r>
              <w:rPr>
                <w:rFonts w:hint="default" w:ascii="Times New Roman" w:hAnsi="Times New Roman" w:eastAsia="宋体" w:cs="Times New Roman"/>
                <w:color w:val="auto"/>
                <w:szCs w:val="24"/>
                <w:lang w:val="en-US" w:eastAsia="zh-CN"/>
              </w:rPr>
              <w:t>万平方米，计算得石油类总量为0.</w:t>
            </w:r>
            <w:r>
              <w:rPr>
                <w:rFonts w:hint="eastAsia" w:ascii="Times New Roman" w:cs="Times New Roman"/>
                <w:color w:val="auto"/>
                <w:szCs w:val="24"/>
                <w:lang w:val="en-US" w:eastAsia="zh-CN"/>
              </w:rPr>
              <w:t>3</w:t>
            </w:r>
            <w:r>
              <w:rPr>
                <w:rFonts w:hint="default" w:ascii="Times New Roman" w:hAnsi="Times New Roman" w:eastAsia="宋体" w:cs="Times New Roman"/>
                <w:color w:val="auto"/>
                <w:szCs w:val="24"/>
                <w:lang w:val="en-US" w:eastAsia="zh-CN"/>
              </w:rPr>
              <w:t>t，折算石油类浓度为</w:t>
            </w:r>
            <w:r>
              <w:rPr>
                <w:rFonts w:hint="eastAsia" w:ascii="Times New Roman" w:cs="Times New Roman"/>
                <w:color w:val="auto"/>
                <w:szCs w:val="24"/>
                <w:lang w:val="en-US" w:eastAsia="zh-CN"/>
              </w:rPr>
              <w:t>83</w:t>
            </w:r>
            <w:r>
              <w:rPr>
                <w:rFonts w:hint="default" w:ascii="Times New Roman" w:hAnsi="Times New Roman" w:eastAsia="宋体" w:cs="Times New Roman"/>
                <w:color w:val="auto"/>
                <w:szCs w:val="24"/>
                <w:lang w:val="en-US" w:eastAsia="zh-CN"/>
              </w:rPr>
              <w:t>mg/L。</w:t>
            </w:r>
          </w:p>
          <w:p w14:paraId="7299260E">
            <w:pPr>
              <w:pStyle w:val="62"/>
              <w:spacing w:line="360" w:lineRule="auto"/>
              <w:jc w:val="both"/>
              <w:rPr>
                <w:rFonts w:hint="default" w:ascii="Times New Roman" w:hAnsi="Times New Roman" w:eastAsia="宋体" w:cs="Times New Roman"/>
                <w:color w:val="auto"/>
                <w:szCs w:val="24"/>
                <w:lang w:val="en-US" w:eastAsia="zh-CN"/>
              </w:rPr>
            </w:pPr>
            <w:r>
              <w:rPr>
                <w:rFonts w:hint="eastAsia" w:ascii="Times New Roman" w:cs="Times New Roman"/>
                <w:color w:val="auto"/>
                <w:szCs w:val="24"/>
                <w:lang w:val="en-US" w:eastAsia="zh-CN"/>
              </w:rPr>
              <w:t>表面处理</w:t>
            </w:r>
            <w:r>
              <w:rPr>
                <w:rFonts w:hint="default" w:ascii="Times New Roman" w:hAnsi="Times New Roman" w:eastAsia="宋体" w:cs="Times New Roman"/>
                <w:color w:val="auto"/>
                <w:szCs w:val="24"/>
                <w:lang w:val="en-US" w:eastAsia="zh-CN"/>
              </w:rPr>
              <w:t>线废水污染因子：pH（4-7）、COD（</w:t>
            </w:r>
            <w:r>
              <w:rPr>
                <w:rFonts w:hint="eastAsia" w:ascii="Times New Roman" w:cs="Times New Roman"/>
                <w:color w:val="auto"/>
                <w:szCs w:val="24"/>
                <w:lang w:val="en-US" w:eastAsia="zh-CN"/>
              </w:rPr>
              <w:t>1404</w:t>
            </w:r>
            <w:r>
              <w:rPr>
                <w:rFonts w:hint="default" w:ascii="Times New Roman" w:hAnsi="Times New Roman" w:eastAsia="宋体" w:cs="Times New Roman"/>
                <w:color w:val="auto"/>
                <w:szCs w:val="24"/>
                <w:lang w:val="en-US" w:eastAsia="zh-CN"/>
              </w:rPr>
              <w:t>mg/L）、BOD</w:t>
            </w:r>
            <w:r>
              <w:rPr>
                <w:rFonts w:hint="default" w:ascii="Times New Roman" w:hAnsi="Times New Roman" w:eastAsia="宋体" w:cs="Times New Roman"/>
                <w:color w:val="auto"/>
                <w:szCs w:val="24"/>
                <w:vertAlign w:val="subscript"/>
                <w:lang w:val="en-US" w:eastAsia="zh-CN"/>
              </w:rPr>
              <w:t>5</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8</w:t>
            </w:r>
            <w:r>
              <w:rPr>
                <w:rFonts w:hint="default" w:ascii="Times New Roman" w:hAnsi="Times New Roman" w:eastAsia="宋体" w:cs="Times New Roman"/>
                <w:color w:val="auto"/>
                <w:szCs w:val="24"/>
                <w:lang w:val="en-US" w:eastAsia="zh-CN"/>
              </w:rPr>
              <w:t>00mg/L）、SS（</w:t>
            </w:r>
            <w:r>
              <w:rPr>
                <w:rFonts w:hint="eastAsia" w:ascii="Times New Roman" w:cs="Times New Roman"/>
                <w:color w:val="auto"/>
                <w:szCs w:val="24"/>
                <w:lang w:val="en-US" w:eastAsia="zh-CN"/>
              </w:rPr>
              <w:t>4</w:t>
            </w:r>
            <w:r>
              <w:rPr>
                <w:rFonts w:hint="default" w:ascii="Times New Roman" w:hAnsi="Times New Roman" w:eastAsia="宋体" w:cs="Times New Roman"/>
                <w:color w:val="auto"/>
                <w:szCs w:val="24"/>
                <w:lang w:val="en-US" w:eastAsia="zh-CN"/>
              </w:rPr>
              <w:t>00mg/L）、NH</w:t>
            </w:r>
            <w:r>
              <w:rPr>
                <w:rFonts w:hint="default" w:ascii="Times New Roman" w:hAnsi="Times New Roman" w:eastAsia="宋体" w:cs="Times New Roman"/>
                <w:color w:val="auto"/>
                <w:szCs w:val="24"/>
                <w:vertAlign w:val="subscript"/>
                <w:lang w:val="en-US" w:eastAsia="zh-CN"/>
              </w:rPr>
              <w:t>3</w:t>
            </w:r>
            <w:r>
              <w:rPr>
                <w:rFonts w:hint="default" w:ascii="Times New Roman" w:hAnsi="Times New Roman" w:eastAsia="宋体" w:cs="Times New Roman"/>
                <w:color w:val="auto"/>
                <w:szCs w:val="24"/>
                <w:lang w:val="en-US" w:eastAsia="zh-CN"/>
              </w:rPr>
              <w:t>-N（</w:t>
            </w:r>
            <w:r>
              <w:rPr>
                <w:rFonts w:hint="eastAsia" w:ascii="Times New Roman" w:cs="Times New Roman"/>
                <w:color w:val="auto"/>
                <w:szCs w:val="24"/>
                <w:lang w:val="en-US" w:eastAsia="zh-CN"/>
              </w:rPr>
              <w:t>41</w:t>
            </w:r>
            <w:r>
              <w:rPr>
                <w:rFonts w:hint="default" w:ascii="Times New Roman" w:hAnsi="Times New Roman" w:eastAsia="宋体" w:cs="Times New Roman"/>
                <w:color w:val="auto"/>
                <w:szCs w:val="24"/>
                <w:lang w:val="en-US" w:eastAsia="zh-CN"/>
              </w:rPr>
              <w:t>mg/L）、总氮（</w:t>
            </w:r>
            <w:r>
              <w:rPr>
                <w:rFonts w:hint="eastAsia" w:ascii="Times New Roman" w:cs="Times New Roman"/>
                <w:color w:val="auto"/>
                <w:szCs w:val="24"/>
                <w:lang w:val="en-US" w:eastAsia="zh-CN"/>
              </w:rPr>
              <w:t>66</w:t>
            </w:r>
            <w:r>
              <w:rPr>
                <w:rFonts w:hint="default" w:ascii="Times New Roman" w:hAnsi="Times New Roman" w:eastAsia="宋体" w:cs="Times New Roman"/>
                <w:color w:val="auto"/>
                <w:szCs w:val="24"/>
                <w:lang w:val="en-US" w:eastAsia="zh-CN"/>
              </w:rPr>
              <w:t>mg/L）、总磷（</w:t>
            </w:r>
            <w:r>
              <w:rPr>
                <w:rFonts w:hint="eastAsia" w:ascii="Times New Roman" w:cs="Times New Roman"/>
                <w:color w:val="auto"/>
                <w:szCs w:val="24"/>
                <w:lang w:val="en-US" w:eastAsia="zh-CN"/>
              </w:rPr>
              <w:t>45</w:t>
            </w:r>
            <w:r>
              <w:rPr>
                <w:rFonts w:hint="default" w:ascii="Times New Roman" w:hAnsi="Times New Roman" w:eastAsia="宋体" w:cs="Times New Roman"/>
                <w:color w:val="auto"/>
                <w:szCs w:val="24"/>
                <w:lang w:val="en-US" w:eastAsia="zh-CN"/>
              </w:rPr>
              <w:t>mg/L）、石油类（</w:t>
            </w:r>
            <w:r>
              <w:rPr>
                <w:rFonts w:hint="eastAsia" w:ascii="Times New Roman" w:cs="Times New Roman"/>
                <w:color w:val="auto"/>
                <w:szCs w:val="24"/>
                <w:lang w:val="en-US" w:eastAsia="zh-CN"/>
              </w:rPr>
              <w:t>83</w:t>
            </w:r>
            <w:r>
              <w:rPr>
                <w:rFonts w:hint="default" w:ascii="Times New Roman" w:hAnsi="Times New Roman" w:eastAsia="宋体" w:cs="Times New Roman"/>
                <w:color w:val="auto"/>
                <w:szCs w:val="24"/>
                <w:lang w:val="en-US" w:eastAsia="zh-CN"/>
              </w:rPr>
              <w:t>mg/L）。</w:t>
            </w:r>
          </w:p>
          <w:p w14:paraId="53F94ED6">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500" w:firstLineChars="200"/>
              <w:jc w:val="both"/>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③压滤废</w:t>
            </w:r>
            <w:r>
              <w:rPr>
                <w:rFonts w:hint="default" w:ascii="Times New Roman" w:hAnsi="Times New Roman" w:eastAsia="宋体" w:cs="Times New Roman"/>
                <w:b w:val="0"/>
                <w:bCs w:val="0"/>
                <w:color w:val="auto"/>
                <w:sz w:val="21"/>
                <w:szCs w:val="21"/>
                <w:lang w:val="en-US" w:eastAsia="zh-CN"/>
              </w:rPr>
              <w:t>水</w:t>
            </w:r>
          </w:p>
          <w:p w14:paraId="024A07D3">
            <w:pPr>
              <w:pStyle w:val="62"/>
              <w:spacing w:line="360" w:lineRule="auto"/>
              <w:jc w:val="both"/>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根据</w:t>
            </w:r>
            <w:r>
              <w:rPr>
                <w:rFonts w:hint="eastAsia" w:ascii="Times New Roman" w:cs="Times New Roman"/>
                <w:color w:val="auto"/>
                <w:szCs w:val="24"/>
                <w:lang w:val="en-US" w:eastAsia="zh-CN"/>
              </w:rPr>
              <w:t>后文污泥产生量核算，</w:t>
            </w:r>
            <w:r>
              <w:rPr>
                <w:rFonts w:hint="default" w:ascii="Times New Roman" w:hAnsi="Times New Roman" w:eastAsia="宋体" w:cs="Times New Roman"/>
                <w:color w:val="auto"/>
                <w:szCs w:val="24"/>
                <w:lang w:val="en-US" w:eastAsia="zh-CN"/>
              </w:rPr>
              <w:t>经污泥压滤后</w:t>
            </w:r>
            <w:r>
              <w:rPr>
                <w:rFonts w:hint="eastAsia" w:ascii="Times New Roman" w:cs="Times New Roman"/>
                <w:color w:val="auto"/>
                <w:szCs w:val="24"/>
                <w:lang w:val="en-US" w:eastAsia="zh-CN"/>
              </w:rPr>
              <w:t>60</w:t>
            </w:r>
            <w:r>
              <w:rPr>
                <w:rFonts w:hint="default" w:ascii="Times New Roman" w:hAnsi="Times New Roman" w:eastAsia="宋体" w:cs="Times New Roman"/>
                <w:color w:val="auto"/>
                <w:szCs w:val="24"/>
                <w:lang w:val="en-US" w:eastAsia="zh-CN"/>
              </w:rPr>
              <w:t>%含水率污泥产生量为</w:t>
            </w:r>
            <w:r>
              <w:rPr>
                <w:rFonts w:hint="eastAsia" w:ascii="Times New Roman" w:cs="Times New Roman"/>
                <w:color w:val="auto"/>
                <w:szCs w:val="24"/>
                <w:lang w:val="en-US" w:eastAsia="zh-CN"/>
              </w:rPr>
              <w:t>5.268</w:t>
            </w:r>
            <w:r>
              <w:rPr>
                <w:rFonts w:hint="default" w:ascii="Times New Roman" w:hAnsi="Times New Roman" w:eastAsia="宋体" w:cs="Times New Roman"/>
                <w:color w:val="auto"/>
                <w:szCs w:val="24"/>
                <w:lang w:val="en-US" w:eastAsia="zh-CN"/>
              </w:rPr>
              <w:t>t/</w:t>
            </w:r>
            <w:r>
              <w:rPr>
                <w:rFonts w:hint="eastAsia" w:ascii="Times New Roman" w:cs="Times New Roman"/>
                <w:color w:val="auto"/>
                <w:szCs w:val="24"/>
                <w:lang w:val="en-US" w:eastAsia="zh-CN"/>
              </w:rPr>
              <w:t>a</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压滤之前含水率98%的污泥量为105.36t/a，</w:t>
            </w:r>
            <w:r>
              <w:rPr>
                <w:rFonts w:hint="default" w:ascii="Times New Roman" w:hAnsi="Times New Roman" w:eastAsia="宋体" w:cs="Times New Roman"/>
                <w:color w:val="auto"/>
                <w:szCs w:val="24"/>
                <w:lang w:val="en-US" w:eastAsia="zh-CN"/>
              </w:rPr>
              <w:t>则污泥压滤废水产生量为</w:t>
            </w:r>
            <w:r>
              <w:rPr>
                <w:rFonts w:hint="eastAsia" w:ascii="Times New Roman" w:cs="Times New Roman"/>
                <w:color w:val="auto"/>
                <w:szCs w:val="24"/>
                <w:lang w:val="en-US" w:eastAsia="zh-CN"/>
              </w:rPr>
              <w:t>100.092t</w:t>
            </w:r>
            <w:r>
              <w:rPr>
                <w:rFonts w:hint="default" w:ascii="Times New Roman" w:hAnsi="Times New Roman" w:eastAsia="宋体" w:cs="Times New Roman"/>
                <w:color w:val="auto"/>
                <w:szCs w:val="24"/>
                <w:lang w:val="en-US" w:eastAsia="zh-CN"/>
              </w:rPr>
              <w:t>/</w:t>
            </w:r>
            <w:r>
              <w:rPr>
                <w:rFonts w:hint="eastAsia" w:ascii="Times New Roman" w:cs="Times New Roman"/>
                <w:color w:val="auto"/>
                <w:szCs w:val="24"/>
                <w:lang w:val="en-US" w:eastAsia="zh-CN"/>
              </w:rPr>
              <w:t>a</w:t>
            </w:r>
            <w:r>
              <w:rPr>
                <w:rFonts w:hint="default" w:ascii="Times New Roman" w:hAnsi="Times New Roman" w:eastAsia="宋体" w:cs="Times New Roman"/>
                <w:color w:val="auto"/>
                <w:szCs w:val="24"/>
                <w:lang w:val="en-US" w:eastAsia="zh-CN"/>
              </w:rPr>
              <w:t>。污泥压滤废水产生后重新进入污水处理厂污水处理系统。</w:t>
            </w:r>
          </w:p>
          <w:p w14:paraId="5A0AA056">
            <w:pPr>
              <w:adjustRightInd w:val="0"/>
              <w:spacing w:line="360" w:lineRule="auto"/>
              <w:ind w:firstLine="422" w:firstLineChars="200"/>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2</w:t>
            </w: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水环境影响及保护措施</w:t>
            </w:r>
          </w:p>
          <w:p w14:paraId="06D797E0">
            <w:pPr>
              <w:adjustRightInd w:val="0"/>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zCs w:val="21"/>
                <w:lang w:val="en-US" w:eastAsia="zh-CN"/>
              </w:rPr>
              <w:t>本项目废水包括生活污水、</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线废水。生活污水经化粪池收集、</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线废水经自建污水处理站收集处理满足青阳县污水处理厂接管限值与《污水综合排放标准》（GB8978-1996）</w:t>
            </w:r>
            <w:r>
              <w:rPr>
                <w:rFonts w:hint="eastAsia" w:cs="Times New Roman"/>
                <w:color w:val="auto"/>
                <w:szCs w:val="21"/>
                <w:lang w:val="en-US" w:eastAsia="zh-CN"/>
              </w:rPr>
              <w:t>表4的三级标准</w:t>
            </w:r>
            <w:r>
              <w:rPr>
                <w:rFonts w:hint="default" w:ascii="Times New Roman" w:hAnsi="Times New Roman" w:eastAsia="宋体" w:cs="Times New Roman"/>
                <w:color w:val="auto"/>
                <w:szCs w:val="21"/>
                <w:lang w:val="en-US" w:eastAsia="zh-CN"/>
              </w:rPr>
              <w:t>纳管排放进</w:t>
            </w:r>
            <w:r>
              <w:rPr>
                <w:rFonts w:hint="default" w:ascii="Times New Roman" w:hAnsi="Times New Roman" w:eastAsia="宋体" w:cs="Times New Roman"/>
                <w:caps w:val="0"/>
                <w:smallCaps w:val="0"/>
                <w:color w:val="auto"/>
                <w:spacing w:val="0"/>
                <w:w w:val="100"/>
                <w:position w:val="0"/>
                <w:lang w:val="en-US" w:eastAsia="zh-CN"/>
              </w:rPr>
              <w:t>入青阳县污水处理厂处理，</w:t>
            </w:r>
            <w:r>
              <w:rPr>
                <w:rFonts w:hint="default" w:ascii="Times New Roman" w:hAnsi="Times New Roman" w:eastAsia="宋体" w:cs="Times New Roman"/>
                <w:color w:val="auto"/>
                <w:spacing w:val="0"/>
                <w:sz w:val="21"/>
                <w:szCs w:val="21"/>
                <w:lang w:val="en-US" w:eastAsia="zh-CN"/>
              </w:rPr>
              <w:t>处理达《城镇污水处理厂污染物排放标准》（GB18918-2002）一级A标准后排入青通河。</w:t>
            </w:r>
          </w:p>
          <w:p w14:paraId="48FD02A0">
            <w:pPr>
              <w:keepNext w:val="0"/>
              <w:keepLines w:val="0"/>
              <w:pageBreakBefore w:val="0"/>
              <w:widowControl w:val="0"/>
              <w:kinsoku/>
              <w:wordWrap/>
              <w:overflowPunct/>
              <w:topLinePunct w:val="0"/>
              <w:autoSpaceDE/>
              <w:autoSpaceDN/>
              <w:bidi w:val="0"/>
              <w:adjustRightInd w:val="0"/>
              <w:snapToGrid/>
              <w:spacing w:line="360" w:lineRule="auto"/>
              <w:ind w:firstLine="422" w:firstLineChars="20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①自建污水处理站可行性分析</w:t>
            </w:r>
          </w:p>
          <w:p w14:paraId="2B8782B6">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项目自建污水处理站，处理规模</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t/</w:t>
            </w:r>
            <w:r>
              <w:rPr>
                <w:rFonts w:hint="eastAsia" w:cs="Times New Roman"/>
                <w:color w:val="auto"/>
                <w:sz w:val="21"/>
                <w:szCs w:val="21"/>
                <w:lang w:val="en-US" w:eastAsia="zh-CN"/>
              </w:rPr>
              <w:t>h</w:t>
            </w:r>
            <w:r>
              <w:rPr>
                <w:rFonts w:hint="default" w:ascii="Times New Roman" w:hAnsi="Times New Roman" w:eastAsia="宋体" w:cs="Times New Roman"/>
                <w:color w:val="auto"/>
                <w:sz w:val="21"/>
                <w:szCs w:val="21"/>
                <w:lang w:val="en-US" w:eastAsia="zh-CN"/>
              </w:rPr>
              <w:t>，采用“破乳+pH调节+混凝+沉淀+AAO+二次沉淀”的工艺，污水处理中心处理工作流程如下：</w:t>
            </w:r>
          </w:p>
          <w:p w14:paraId="3FB480BC">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p>
          <w:p w14:paraId="587C4A78">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p>
          <w:p w14:paraId="2AF4E416">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p>
          <w:p w14:paraId="1AC6C67D">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p>
          <w:p w14:paraId="095C438E">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p>
          <w:p w14:paraId="52E97C72">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eastAsia="宋体" w:cs="Times New Roman"/>
                <w:color w:val="auto"/>
              </w:rPr>
            </w:pPr>
            <w:r>
              <w:rPr>
                <w:color w:val="auto"/>
              </w:rPr>
              <w:drawing>
                <wp:inline distT="0" distB="0" distL="114300" distR="114300">
                  <wp:extent cx="5344795" cy="4443730"/>
                  <wp:effectExtent l="0" t="0" r="1905" b="127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0"/>
                          <a:srcRect l="2572" t="3353" r="2362" b="3244"/>
                          <a:stretch>
                            <a:fillRect/>
                          </a:stretch>
                        </pic:blipFill>
                        <pic:spPr>
                          <a:xfrm>
                            <a:off x="0" y="0"/>
                            <a:ext cx="5344795" cy="4443730"/>
                          </a:xfrm>
                          <a:prstGeom prst="rect">
                            <a:avLst/>
                          </a:prstGeom>
                          <a:noFill/>
                          <a:ln>
                            <a:noFill/>
                          </a:ln>
                        </pic:spPr>
                      </pic:pic>
                    </a:graphicData>
                  </a:graphic>
                </wp:inline>
              </w:drawing>
            </w:r>
          </w:p>
          <w:p w14:paraId="441F9A2B">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b/>
                <w:bCs/>
                <w:caps w:val="0"/>
                <w:smallCaps w:val="0"/>
                <w:color w:val="auto"/>
                <w:spacing w:val="0"/>
                <w:w w:val="100"/>
                <w:position w:val="0"/>
                <w:sz w:val="21"/>
                <w:szCs w:val="21"/>
                <w:lang w:val="en-US" w:eastAsia="zh-CN"/>
              </w:rPr>
              <w:t>图4-</w:t>
            </w:r>
            <w:r>
              <w:rPr>
                <w:rFonts w:hint="eastAsia" w:cs="Times New Roman"/>
                <w:b/>
                <w:bCs/>
                <w:caps w:val="0"/>
                <w:smallCaps w:val="0"/>
                <w:color w:val="auto"/>
                <w:spacing w:val="0"/>
                <w:w w:val="100"/>
                <w:position w:val="0"/>
                <w:sz w:val="21"/>
                <w:szCs w:val="21"/>
                <w:lang w:val="en-US" w:eastAsia="zh-CN"/>
              </w:rPr>
              <w:t>3</w:t>
            </w:r>
            <w:r>
              <w:rPr>
                <w:rFonts w:hint="default" w:ascii="Times New Roman" w:hAnsi="Times New Roman" w:eastAsia="宋体" w:cs="Times New Roman"/>
                <w:b/>
                <w:bCs/>
                <w:caps w:val="0"/>
                <w:smallCaps w:val="0"/>
                <w:color w:val="auto"/>
                <w:spacing w:val="0"/>
                <w:w w:val="100"/>
                <w:position w:val="0"/>
                <w:sz w:val="21"/>
                <w:szCs w:val="21"/>
                <w:lang w:val="en-US" w:eastAsia="zh-CN"/>
              </w:rPr>
              <w:t xml:space="preserve">  自建污水处理中心处理流程图</w:t>
            </w:r>
          </w:p>
          <w:p w14:paraId="58A8983D">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①</w:t>
            </w:r>
            <w:r>
              <w:rPr>
                <w:rFonts w:hint="eastAsia" w:cs="Times New Roman"/>
                <w:color w:val="auto"/>
                <w:sz w:val="21"/>
                <w:szCs w:val="21"/>
                <w:lang w:val="en-US" w:eastAsia="zh-CN"/>
              </w:rPr>
              <w:t>表面处理</w:t>
            </w:r>
            <w:r>
              <w:rPr>
                <w:rFonts w:hint="default" w:ascii="Times New Roman" w:hAnsi="Times New Roman" w:eastAsia="宋体" w:cs="Times New Roman"/>
                <w:color w:val="auto"/>
                <w:sz w:val="21"/>
                <w:szCs w:val="21"/>
                <w:lang w:val="en-US" w:eastAsia="zh-CN"/>
              </w:rPr>
              <w:t>线清洗废水和倒槽废水经过废水收集池暂存，由于倒槽废水非连续产生，设置倒槽废水池可有效减缓对水处理效果产生不利冲击。</w:t>
            </w:r>
          </w:p>
          <w:p w14:paraId="2D6CDD33">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②废水首先经过加药系统依次投加破乳剂、片碱、PAC、PAM，实现废水的油水分离、pH调节、悬浮物的混凝沉淀。处理后的废水pH处于6-9之间可满足后续生化处理的适宜pH范围，PAC、PAM使废水石油类、悬浮物发生混凝聚沉反应。</w:t>
            </w:r>
          </w:p>
          <w:p w14:paraId="5F501967">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③反应后废水自流进入一级斜板沉淀池，实现泥水分离，上层废水溢流进入生化处理系统，下层沉淀污泥由管道收集。</w:t>
            </w:r>
          </w:p>
          <w:p w14:paraId="390E2CD4">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④反应后废水自流进入AAO反应池（厌氧池、缺氧池、好氧池）。厌氧阶段：厌氧池中微生物在无氧环境下少量分解废水中的有机</w:t>
            </w:r>
            <w:r>
              <w:rPr>
                <w:rFonts w:hint="default" w:ascii="Times New Roman" w:hAnsi="Times New Roman" w:eastAsia="宋体" w:cs="Times New Roman"/>
                <w:color w:val="auto"/>
                <w:sz w:val="21"/>
                <w:szCs w:val="21"/>
                <w:shd w:val="clear"/>
                <w:lang w:val="en-US" w:eastAsia="zh-CN"/>
              </w:rPr>
              <w:t>物</w:t>
            </w:r>
            <w:r>
              <w:rPr>
                <w:rFonts w:hint="default" w:ascii="Times New Roman" w:hAnsi="Times New Roman" w:eastAsia="宋体" w:cs="Times New Roman"/>
                <w:i w:val="0"/>
                <w:iCs w:val="0"/>
                <w:caps w:val="0"/>
                <w:color w:val="auto"/>
                <w:spacing w:val="0"/>
                <w:sz w:val="21"/>
                <w:szCs w:val="21"/>
                <w:shd w:val="clear"/>
              </w:rPr>
              <w:t>，释放出磷</w:t>
            </w:r>
            <w:r>
              <w:rPr>
                <w:rFonts w:hint="default" w:ascii="Times New Roman" w:hAnsi="Times New Roman" w:eastAsia="宋体" w:cs="Times New Roman"/>
                <w:color w:val="auto"/>
                <w:sz w:val="21"/>
                <w:szCs w:val="21"/>
                <w:lang w:val="en-US" w:eastAsia="zh-CN"/>
              </w:rPr>
              <w:t>，同时将部分氮化合物转化为氮气（反硝化作用）；缺氧阶段：废水流入缺氧池，反硝化细菌利用废水中的有机物作为碳源，将氮化合物还原为氮气，进一步去除氮；好氧阶段：废水进入好氧池，氨氮经过硝化反应转化为硝酸盐，同时有机物被微生物氧化分解，聚磷菌大量吸收磷将其从废水转入污泥中。生化处理后的废水进入二沉池，多余污泥由管道收集。</w:t>
            </w:r>
          </w:p>
          <w:p w14:paraId="22BDBC09">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⑤生化处理后的废水含生化池中带出的悬浮污泥杂质，经二沉池处理后悬浮污泥沉淀至池底，由污泥桶收集，废水呈现澄清状，且各项污染因子均得到有效处置且达标排放。处理后的废水在清水池中临时收集，排往青阳县污水处理厂。</w:t>
            </w:r>
          </w:p>
          <w:p w14:paraId="613D6A6B">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⑥斜板沉淀池、生化池、二沉池产生的污泥均由污泥管道收集至板框压滤机脱水压滤。压滤液回流至废水收集池再处理，压滤后的污泥袋装包装后作为一般工业固体废物暂存一般固废库。</w:t>
            </w:r>
          </w:p>
          <w:p w14:paraId="51223078">
            <w:pPr>
              <w:keepNext w:val="0"/>
              <w:keepLines w:val="0"/>
              <w:pageBreakBefore w:val="0"/>
              <w:widowControl w:val="0"/>
              <w:kinsoku/>
              <w:wordWrap/>
              <w:overflowPunct/>
              <w:topLinePunct w:val="0"/>
              <w:autoSpaceDE/>
              <w:autoSpaceDN/>
              <w:bidi w:val="0"/>
              <w:adjustRightInd w:val="0"/>
              <w:snapToGrid/>
              <w:spacing w:line="360" w:lineRule="auto"/>
              <w:ind w:firstLine="422" w:firstLineChars="20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②AAO处理工艺简介：</w:t>
            </w:r>
          </w:p>
          <w:p w14:paraId="3D4E6937">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AAO处理工艺又叫生物脱氮除磷工艺，是传统活性污泥工艺、生物硝化及反硝化工艺和生物除磷工艺的综合处理工艺。在该工艺流程内，BOD</w:t>
            </w:r>
            <w:r>
              <w:rPr>
                <w:rFonts w:hint="default" w:ascii="Times New Roman" w:hAnsi="Times New Roman" w:eastAsia="宋体" w:cs="Times New Roman"/>
                <w:color w:val="auto"/>
                <w:sz w:val="21"/>
                <w:szCs w:val="21"/>
                <w:vertAlign w:val="subscript"/>
                <w:lang w:val="en-US" w:eastAsia="zh-CN"/>
              </w:rPr>
              <w:t>5</w:t>
            </w:r>
            <w:r>
              <w:rPr>
                <w:rFonts w:hint="default" w:ascii="Times New Roman" w:hAnsi="Times New Roman" w:eastAsia="宋体" w:cs="Times New Roman"/>
                <w:color w:val="auto"/>
                <w:sz w:val="21"/>
                <w:szCs w:val="21"/>
                <w:lang w:val="en-US" w:eastAsia="zh-CN"/>
              </w:rPr>
              <w:t>、SS和以各种形式存在的氮和磷将一一被去除。AAO系统的活性污泥中，菌群主要由硝化菌和反硝化菌、聚磷菌组成。在好氧段，硝化细菌将入流中的氨氮及有机氮氨化成的氨氮，通过生物硝化作用，转化成硝酸盐；在缺氧段，反硝化细菌将内回流带入的硝酸盐通过生物反硝化作用，转化成氮气逸</w:t>
            </w:r>
            <w:r>
              <w:rPr>
                <w:rFonts w:hint="eastAsia" w:ascii="Times New Roman" w:hAnsi="Times New Roman" w:eastAsia="宋体" w:cs="Times New Roman"/>
                <w:color w:val="auto"/>
                <w:sz w:val="21"/>
                <w:szCs w:val="21"/>
                <w:lang w:val="en-US" w:eastAsia="zh-CN"/>
              </w:rPr>
              <w:t>入</w:t>
            </w:r>
            <w:r>
              <w:rPr>
                <w:rFonts w:hint="default" w:ascii="Times New Roman" w:hAnsi="Times New Roman" w:eastAsia="宋体" w:cs="Times New Roman"/>
                <w:color w:val="auto"/>
                <w:sz w:val="21"/>
                <w:szCs w:val="21"/>
                <w:lang w:val="en-US" w:eastAsia="zh-CN"/>
              </w:rPr>
              <w:t>大气中，从而达到脱氮的目的；在厌氧段，聚磷菌释放磷，并吸收低级脂肪酸等易降解的有机物；而在好氧段，聚磷菌超量吸收磷转移至污泥中，同时有机物被微生物大量氧化分解。</w:t>
            </w:r>
          </w:p>
          <w:p w14:paraId="7613A5F8">
            <w:pPr>
              <w:bidi w:val="0"/>
              <w:jc w:val="center"/>
              <w:rPr>
                <w:rFonts w:hint="default" w:ascii="Times New Roman" w:hAnsi="Times New Roman" w:eastAsia="宋体" w:cs="Times New Roman"/>
                <w:caps w:val="0"/>
                <w:smallCaps w:val="0"/>
                <w:color w:val="auto"/>
                <w:spacing w:val="0"/>
                <w:w w:val="100"/>
                <w:position w:val="0"/>
              </w:rPr>
            </w:pPr>
            <w:r>
              <w:rPr>
                <w:rFonts w:hint="default" w:ascii="Times New Roman" w:hAnsi="Times New Roman" w:eastAsia="宋体" w:cs="Times New Roman"/>
                <w:caps w:val="0"/>
                <w:smallCaps w:val="0"/>
                <w:color w:val="auto"/>
                <w:spacing w:val="0"/>
                <w:w w:val="100"/>
                <w:position w:val="0"/>
                <w:sz w:val="24"/>
                <w:szCs w:val="24"/>
              </w:rPr>
              <w:fldChar w:fldCharType="begin"/>
            </w:r>
            <w:r>
              <w:rPr>
                <w:rFonts w:hint="default" w:ascii="Times New Roman" w:hAnsi="Times New Roman" w:eastAsia="宋体" w:cs="Times New Roman"/>
                <w:caps w:val="0"/>
                <w:smallCaps w:val="0"/>
                <w:color w:val="auto"/>
                <w:spacing w:val="0"/>
                <w:w w:val="100"/>
                <w:position w:val="0"/>
                <w:sz w:val="24"/>
                <w:szCs w:val="24"/>
              </w:rPr>
              <w:instrText xml:space="preserve">INCLUDEPICTURE \d "https://www.dowater.com/jishu/UploadFiles_9416/201009/20100907101606324.jpg" \* MERGEFORMATINET </w:instrText>
            </w:r>
            <w:r>
              <w:rPr>
                <w:rFonts w:hint="default" w:ascii="Times New Roman" w:hAnsi="Times New Roman" w:eastAsia="宋体" w:cs="Times New Roman"/>
                <w:caps w:val="0"/>
                <w:smallCaps w:val="0"/>
                <w:color w:val="auto"/>
                <w:spacing w:val="0"/>
                <w:w w:val="100"/>
                <w:position w:val="0"/>
                <w:sz w:val="24"/>
                <w:szCs w:val="24"/>
              </w:rPr>
              <w:fldChar w:fldCharType="separate"/>
            </w:r>
            <w:r>
              <w:rPr>
                <w:rFonts w:hint="default" w:ascii="Times New Roman" w:hAnsi="Times New Roman" w:eastAsia="宋体" w:cs="Times New Roman"/>
                <w:caps w:val="0"/>
                <w:smallCaps w:val="0"/>
                <w:color w:val="auto"/>
                <w:spacing w:val="0"/>
                <w:w w:val="100"/>
                <w:position w:val="0"/>
                <w:sz w:val="24"/>
                <w:szCs w:val="24"/>
              </w:rPr>
              <w:drawing>
                <wp:inline distT="0" distB="0" distL="114300" distR="114300">
                  <wp:extent cx="5486400" cy="2312035"/>
                  <wp:effectExtent l="0" t="0" r="0" b="4445"/>
                  <wp:docPr id="7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 descr="IMG_256"/>
                          <pic:cNvPicPr>
                            <a:picLocks noChangeAspect="1"/>
                          </pic:cNvPicPr>
                        </pic:nvPicPr>
                        <pic:blipFill>
                          <a:blip r:embed="rId21"/>
                          <a:srcRect b="18062"/>
                          <a:stretch>
                            <a:fillRect/>
                          </a:stretch>
                        </pic:blipFill>
                        <pic:spPr>
                          <a:xfrm>
                            <a:off x="0" y="0"/>
                            <a:ext cx="5486400" cy="2312035"/>
                          </a:xfrm>
                          <a:prstGeom prst="rect">
                            <a:avLst/>
                          </a:prstGeom>
                          <a:noFill/>
                          <a:ln>
                            <a:noFill/>
                          </a:ln>
                        </pic:spPr>
                      </pic:pic>
                    </a:graphicData>
                  </a:graphic>
                </wp:inline>
              </w:drawing>
            </w:r>
            <w:r>
              <w:rPr>
                <w:rFonts w:hint="default" w:ascii="Times New Roman" w:hAnsi="Times New Roman" w:eastAsia="宋体" w:cs="Times New Roman"/>
                <w:caps w:val="0"/>
                <w:smallCaps w:val="0"/>
                <w:color w:val="auto"/>
                <w:spacing w:val="0"/>
                <w:w w:val="100"/>
                <w:position w:val="0"/>
                <w:sz w:val="24"/>
                <w:szCs w:val="24"/>
              </w:rPr>
              <w:fldChar w:fldCharType="end"/>
            </w:r>
          </w:p>
          <w:p w14:paraId="2B56D86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caps w:val="0"/>
                <w:smallCaps w:val="0"/>
                <w:color w:val="auto"/>
                <w:spacing w:val="0"/>
                <w:w w:val="100"/>
                <w:kern w:val="0"/>
                <w:position w:val="0"/>
                <w:sz w:val="21"/>
                <w:szCs w:val="21"/>
                <w:lang w:val="en-US" w:eastAsia="zh-CN" w:bidi="ar"/>
              </w:rPr>
            </w:pPr>
            <w:r>
              <w:rPr>
                <w:rFonts w:hint="default" w:ascii="Times New Roman" w:hAnsi="Times New Roman" w:eastAsia="宋体" w:cs="Times New Roman"/>
                <w:b/>
                <w:bCs/>
                <w:caps w:val="0"/>
                <w:smallCaps w:val="0"/>
                <w:color w:val="auto"/>
                <w:spacing w:val="0"/>
                <w:w w:val="100"/>
                <w:position w:val="0"/>
                <w:sz w:val="21"/>
                <w:szCs w:val="21"/>
                <w:lang w:val="en-US" w:eastAsia="zh-CN"/>
              </w:rPr>
              <w:t>图4-</w:t>
            </w:r>
            <w:r>
              <w:rPr>
                <w:rFonts w:hint="eastAsia" w:cs="Times New Roman"/>
                <w:b/>
                <w:bCs/>
                <w:caps w:val="0"/>
                <w:smallCaps w:val="0"/>
                <w:color w:val="auto"/>
                <w:spacing w:val="0"/>
                <w:w w:val="100"/>
                <w:position w:val="0"/>
                <w:sz w:val="21"/>
                <w:szCs w:val="21"/>
                <w:lang w:val="en-US" w:eastAsia="zh-CN"/>
              </w:rPr>
              <w:t>4</w:t>
            </w:r>
            <w:r>
              <w:rPr>
                <w:rFonts w:hint="default" w:ascii="Times New Roman" w:hAnsi="Times New Roman" w:eastAsia="宋体" w:cs="Times New Roman"/>
                <w:b/>
                <w:bCs/>
                <w:caps w:val="0"/>
                <w:smallCaps w:val="0"/>
                <w:color w:val="auto"/>
                <w:spacing w:val="0"/>
                <w:w w:val="100"/>
                <w:position w:val="0"/>
                <w:sz w:val="21"/>
                <w:szCs w:val="21"/>
                <w:lang w:val="en-US" w:eastAsia="zh-CN"/>
              </w:rPr>
              <w:t xml:space="preserve">  </w:t>
            </w:r>
            <w:r>
              <w:rPr>
                <w:rFonts w:hint="default" w:ascii="Times New Roman" w:hAnsi="Times New Roman" w:eastAsia="宋体" w:cs="Times New Roman"/>
                <w:b/>
                <w:bCs/>
                <w:caps w:val="0"/>
                <w:smallCaps w:val="0"/>
                <w:color w:val="auto"/>
                <w:spacing w:val="0"/>
                <w:w w:val="100"/>
                <w:kern w:val="0"/>
                <w:position w:val="0"/>
                <w:sz w:val="21"/>
                <w:szCs w:val="21"/>
                <w:lang w:val="en-US" w:eastAsia="zh-CN" w:bidi="ar"/>
              </w:rPr>
              <w:t>AAO工艺流程图</w:t>
            </w:r>
          </w:p>
          <w:p w14:paraId="21680B89">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val="0"/>
                <w:color w:val="auto"/>
                <w:sz w:val="21"/>
                <w:szCs w:val="21"/>
                <w:lang w:val="en-US" w:eastAsia="zh-CN"/>
              </w:rPr>
              <w:t>对照</w:t>
            </w:r>
            <w:r>
              <w:rPr>
                <w:rFonts w:hint="default" w:ascii="Times New Roman" w:hAnsi="Times New Roman" w:eastAsia="宋体" w:cs="Times New Roman"/>
                <w:b w:val="0"/>
                <w:bCs/>
                <w:color w:val="auto"/>
                <w:szCs w:val="21"/>
              </w:rPr>
              <w:t>《排污许可证申请与核发技术规范 汽车制造业》（HJ971-2018）</w:t>
            </w:r>
            <w:r>
              <w:rPr>
                <w:rFonts w:hint="default" w:ascii="Times New Roman" w:hAnsi="Times New Roman" w:eastAsia="宋体" w:cs="Times New Roman"/>
                <w:b w:val="0"/>
                <w:bCs/>
                <w:color w:val="auto"/>
                <w:szCs w:val="21"/>
                <w:lang w:eastAsia="zh-CN"/>
              </w:rPr>
              <w:t>，</w:t>
            </w:r>
            <w:r>
              <w:rPr>
                <w:rFonts w:hint="default" w:ascii="Times New Roman" w:hAnsi="Times New Roman" w:eastAsia="宋体" w:cs="Times New Roman"/>
                <w:b w:val="0"/>
                <w:bCs/>
                <w:color w:val="auto"/>
                <w:szCs w:val="21"/>
                <w:lang w:val="en-US" w:eastAsia="zh-CN"/>
              </w:rPr>
              <w:t>排入综合处理设施废水可经由生化法污水处理设施处理。本项目AAO处理工艺属于活性污泥法，且具备脱氮除磷的效果。</w:t>
            </w:r>
          </w:p>
          <w:p w14:paraId="53411904">
            <w:pPr>
              <w:spacing w:line="360" w:lineRule="auto"/>
              <w:ind w:firstLine="420" w:firstLineChars="200"/>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PAC、PAM用量核算：</w:t>
            </w:r>
          </w:p>
          <w:p w14:paraId="0D6D75AF">
            <w:pPr>
              <w:spacing w:line="360" w:lineRule="auto"/>
              <w:ind w:firstLine="420" w:firstLineChars="200"/>
              <w:rPr>
                <w:rFonts w:hint="default" w:ascii="Times New Roman" w:hAnsi="Times New Roman" w:eastAsia="宋体" w:cs="Times New Roman"/>
                <w:bCs/>
                <w:color w:val="auto"/>
                <w:szCs w:val="21"/>
                <w:vertAlign w:val="baseline"/>
                <w:lang w:val="en-US" w:eastAsia="zh-CN"/>
              </w:rPr>
            </w:pPr>
            <w:r>
              <w:rPr>
                <w:rFonts w:hint="default" w:ascii="Times New Roman" w:hAnsi="Times New Roman" w:eastAsia="宋体" w:cs="Times New Roman"/>
                <w:b w:val="0"/>
                <w:bCs w:val="0"/>
                <w:color w:val="auto"/>
                <w:spacing w:val="0"/>
                <w:sz w:val="21"/>
                <w:szCs w:val="21"/>
                <w:lang w:val="en-US" w:eastAsia="zh-CN"/>
              </w:rPr>
              <w:t>PAC用量为100g/t废水，PAM用量为10g/t废水，本项目年处理</w:t>
            </w:r>
            <w:r>
              <w:rPr>
                <w:rFonts w:hint="eastAsia" w:cs="Times New Roman"/>
                <w:b w:val="0"/>
                <w:bCs w:val="0"/>
                <w:color w:val="auto"/>
                <w:spacing w:val="0"/>
                <w:sz w:val="21"/>
                <w:szCs w:val="21"/>
                <w:lang w:val="en-US" w:eastAsia="zh-CN"/>
              </w:rPr>
              <w:t>表面处理</w:t>
            </w:r>
            <w:r>
              <w:rPr>
                <w:rFonts w:hint="default" w:ascii="Times New Roman" w:hAnsi="Times New Roman" w:eastAsia="宋体" w:cs="Times New Roman"/>
                <w:b w:val="0"/>
                <w:bCs w:val="0"/>
                <w:color w:val="auto"/>
                <w:spacing w:val="0"/>
                <w:sz w:val="21"/>
                <w:szCs w:val="21"/>
                <w:lang w:val="en-US" w:eastAsia="zh-CN"/>
              </w:rPr>
              <w:t>线废水量为</w:t>
            </w:r>
            <w:r>
              <w:rPr>
                <w:rFonts w:hint="eastAsia" w:cs="Times New Roman"/>
                <w:color w:val="auto"/>
                <w:szCs w:val="21"/>
                <w:lang w:val="en-US" w:eastAsia="zh-CN"/>
              </w:rPr>
              <w:t>5616</w:t>
            </w:r>
            <w:r>
              <w:rPr>
                <w:rFonts w:hint="default" w:ascii="Times New Roman" w:hAnsi="Times New Roman" w:eastAsia="宋体" w:cs="Times New Roman"/>
                <w:b w:val="0"/>
                <w:bCs w:val="0"/>
                <w:color w:val="auto"/>
                <w:spacing w:val="0"/>
                <w:sz w:val="21"/>
                <w:szCs w:val="21"/>
                <w:lang w:val="en-US" w:eastAsia="zh-CN"/>
              </w:rPr>
              <w:t>t，计算得PAM用量约为0.</w:t>
            </w:r>
            <w:r>
              <w:rPr>
                <w:rFonts w:hint="eastAsia" w:cs="Times New Roman"/>
                <w:b w:val="0"/>
                <w:bCs w:val="0"/>
                <w:color w:val="auto"/>
                <w:spacing w:val="0"/>
                <w:sz w:val="21"/>
                <w:szCs w:val="21"/>
                <w:lang w:val="en-US" w:eastAsia="zh-CN"/>
              </w:rPr>
              <w:t>562</w:t>
            </w:r>
            <w:r>
              <w:rPr>
                <w:rFonts w:hint="default" w:ascii="Times New Roman" w:hAnsi="Times New Roman" w:eastAsia="宋体" w:cs="Times New Roman"/>
                <w:b w:val="0"/>
                <w:bCs w:val="0"/>
                <w:color w:val="auto"/>
                <w:spacing w:val="0"/>
                <w:sz w:val="21"/>
                <w:szCs w:val="21"/>
                <w:lang w:val="en-US" w:eastAsia="zh-CN"/>
              </w:rPr>
              <w:t>t/a，PAM用量为</w:t>
            </w:r>
            <w:r>
              <w:rPr>
                <w:rFonts w:hint="eastAsia" w:cs="Times New Roman"/>
                <w:b w:val="0"/>
                <w:bCs w:val="0"/>
                <w:color w:val="auto"/>
                <w:spacing w:val="0"/>
                <w:sz w:val="21"/>
                <w:szCs w:val="21"/>
                <w:lang w:val="en-US" w:eastAsia="zh-CN"/>
              </w:rPr>
              <w:t>0.056</w:t>
            </w:r>
            <w:r>
              <w:rPr>
                <w:rFonts w:hint="default" w:ascii="Times New Roman" w:hAnsi="Times New Roman" w:eastAsia="宋体" w:cs="Times New Roman"/>
                <w:b w:val="0"/>
                <w:bCs w:val="0"/>
                <w:color w:val="auto"/>
                <w:spacing w:val="0"/>
                <w:sz w:val="21"/>
                <w:szCs w:val="21"/>
                <w:lang w:val="en-US" w:eastAsia="zh-CN"/>
              </w:rPr>
              <w:t>t/a。</w:t>
            </w:r>
          </w:p>
          <w:p w14:paraId="47CF0D3C">
            <w:pPr>
              <w:keepNext w:val="0"/>
              <w:keepLines w:val="0"/>
              <w:pageBreakBefore w:val="0"/>
              <w:widowControl w:val="0"/>
              <w:kinsoku/>
              <w:wordWrap/>
              <w:overflowPunct/>
              <w:topLinePunct w:val="0"/>
              <w:autoSpaceDE/>
              <w:autoSpaceDN/>
              <w:bidi w:val="0"/>
              <w:adjustRightInd w:val="0"/>
              <w:snapToGrid/>
              <w:spacing w:line="360" w:lineRule="auto"/>
              <w:ind w:firstLine="422" w:firstLineChars="20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③废水达标排放可行性分析：</w:t>
            </w:r>
          </w:p>
          <w:p w14:paraId="5E14BAA5">
            <w:pPr>
              <w:pStyle w:val="62"/>
              <w:spacing w:line="360" w:lineRule="auto"/>
              <w:jc w:val="both"/>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本项目废水包括生活污水</w:t>
            </w:r>
            <w:r>
              <w:rPr>
                <w:rFonts w:hint="eastAsia" w:ascii="Times New Roman" w:cs="Times New Roman"/>
                <w:b w:val="0"/>
                <w:bCs w:val="0"/>
                <w:color w:val="auto"/>
                <w:sz w:val="21"/>
                <w:szCs w:val="21"/>
                <w:lang w:val="en-US" w:eastAsia="zh-CN"/>
              </w:rPr>
              <w:t>和表面处理</w:t>
            </w:r>
            <w:r>
              <w:rPr>
                <w:rFonts w:hint="default" w:ascii="Times New Roman" w:hAnsi="Times New Roman" w:eastAsia="宋体" w:cs="Times New Roman"/>
                <w:b w:val="0"/>
                <w:bCs w:val="0"/>
                <w:color w:val="auto"/>
                <w:sz w:val="21"/>
                <w:szCs w:val="21"/>
                <w:lang w:val="en-US" w:eastAsia="zh-CN"/>
              </w:rPr>
              <w:t>线废水。其中生活污水需经过</w:t>
            </w:r>
            <w:r>
              <w:rPr>
                <w:rFonts w:hint="eastAsia" w:ascii="Times New Roman" w:cs="Times New Roman"/>
                <w:b w:val="0"/>
                <w:bCs w:val="0"/>
                <w:color w:val="auto"/>
                <w:sz w:val="21"/>
                <w:szCs w:val="21"/>
                <w:lang w:val="en-US" w:eastAsia="zh-CN"/>
              </w:rPr>
              <w:t>化粪池预</w:t>
            </w:r>
            <w:r>
              <w:rPr>
                <w:rFonts w:hint="default" w:ascii="Times New Roman" w:hAnsi="Times New Roman" w:eastAsia="宋体" w:cs="Times New Roman"/>
                <w:b w:val="0"/>
                <w:bCs w:val="0"/>
                <w:color w:val="auto"/>
                <w:sz w:val="21"/>
                <w:szCs w:val="21"/>
                <w:lang w:val="en-US" w:eastAsia="zh-CN"/>
              </w:rPr>
              <w:t>处理</w:t>
            </w:r>
            <w:r>
              <w:rPr>
                <w:rFonts w:hint="eastAsia" w:ascii="Times New Roman" w:cs="Times New Roman"/>
                <w:b w:val="0"/>
                <w:bCs w:val="0"/>
                <w:color w:val="auto"/>
                <w:sz w:val="21"/>
                <w:szCs w:val="21"/>
                <w:lang w:val="en-US" w:eastAsia="zh-CN"/>
              </w:rPr>
              <w:t>，表面处理</w:t>
            </w:r>
            <w:r>
              <w:rPr>
                <w:rFonts w:hint="default" w:ascii="Times New Roman" w:hAnsi="Times New Roman" w:eastAsia="宋体" w:cs="Times New Roman"/>
                <w:b w:val="0"/>
                <w:bCs w:val="0"/>
                <w:color w:val="auto"/>
                <w:sz w:val="21"/>
                <w:szCs w:val="21"/>
                <w:lang w:val="en-US" w:eastAsia="zh-CN"/>
              </w:rPr>
              <w:t>线废水需经过厂内处理达标后方可纳管排放。自建污水处理站各处理单元对</w:t>
            </w:r>
            <w:r>
              <w:rPr>
                <w:rFonts w:hint="eastAsia" w:ascii="Times New Roman" w:cs="Times New Roman"/>
                <w:b w:val="0"/>
                <w:bCs w:val="0"/>
                <w:color w:val="auto"/>
                <w:sz w:val="21"/>
                <w:szCs w:val="21"/>
                <w:lang w:val="en-US" w:eastAsia="zh-CN"/>
              </w:rPr>
              <w:t>表面处理</w:t>
            </w:r>
            <w:r>
              <w:rPr>
                <w:rFonts w:hint="default" w:ascii="Times New Roman" w:hAnsi="Times New Roman" w:eastAsia="宋体" w:cs="Times New Roman"/>
                <w:b w:val="0"/>
                <w:bCs w:val="0"/>
                <w:color w:val="auto"/>
                <w:sz w:val="21"/>
                <w:szCs w:val="21"/>
                <w:lang w:val="en-US" w:eastAsia="zh-CN"/>
              </w:rPr>
              <w:t>线废水各污染因子处理效果及出水水质见下表：</w:t>
            </w:r>
          </w:p>
          <w:p w14:paraId="2C8B977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aps w:val="0"/>
                <w:smallCaps w:val="0"/>
                <w:color w:val="auto"/>
                <w:spacing w:val="0"/>
                <w:w w:val="100"/>
                <w:position w:val="0"/>
                <w:lang w:val="en-US" w:eastAsia="zh-CN"/>
              </w:rPr>
            </w:pPr>
            <w:r>
              <w:rPr>
                <w:rFonts w:hint="default" w:ascii="Times New Roman" w:hAnsi="Times New Roman" w:eastAsia="宋体" w:cs="Times New Roman"/>
                <w:b/>
                <w:bCs/>
                <w:caps w:val="0"/>
                <w:smallCaps w:val="0"/>
                <w:color w:val="auto"/>
                <w:spacing w:val="0"/>
                <w:w w:val="100"/>
                <w:position w:val="0"/>
                <w:sz w:val="21"/>
                <w:szCs w:val="21"/>
                <w:lang w:val="en-US" w:eastAsia="zh-CN"/>
              </w:rPr>
              <w:t>表4-1</w:t>
            </w:r>
            <w:r>
              <w:rPr>
                <w:rFonts w:hint="eastAsia" w:cs="Times New Roman"/>
                <w:b/>
                <w:bCs/>
                <w:caps w:val="0"/>
                <w:smallCaps w:val="0"/>
                <w:color w:val="auto"/>
                <w:spacing w:val="0"/>
                <w:w w:val="100"/>
                <w:position w:val="0"/>
                <w:sz w:val="21"/>
                <w:szCs w:val="21"/>
                <w:lang w:val="en-US" w:eastAsia="zh-CN"/>
              </w:rPr>
              <w:t>6</w:t>
            </w:r>
            <w:r>
              <w:rPr>
                <w:rFonts w:hint="default" w:ascii="Times New Roman" w:hAnsi="Times New Roman" w:eastAsia="宋体" w:cs="Times New Roman"/>
                <w:b/>
                <w:bCs/>
                <w:caps w:val="0"/>
                <w:smallCaps w:val="0"/>
                <w:color w:val="auto"/>
                <w:spacing w:val="0"/>
                <w:w w:val="100"/>
                <w:position w:val="0"/>
                <w:sz w:val="21"/>
                <w:szCs w:val="21"/>
                <w:lang w:val="en-US" w:eastAsia="zh-CN"/>
              </w:rPr>
              <w:t xml:space="preserve">  各主要废水处理单元预计处理效果  单位：mg/L（pH：无量纲）</w:t>
            </w:r>
          </w:p>
          <w:tbl>
            <w:tblPr>
              <w:tblStyle w:val="24"/>
              <w:tblW w:w="85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450"/>
              <w:gridCol w:w="1021"/>
              <w:gridCol w:w="750"/>
              <w:gridCol w:w="777"/>
              <w:gridCol w:w="805"/>
              <w:gridCol w:w="916"/>
              <w:gridCol w:w="680"/>
              <w:gridCol w:w="777"/>
              <w:gridCol w:w="651"/>
              <w:gridCol w:w="745"/>
              <w:gridCol w:w="1024"/>
            </w:tblGrid>
            <w:tr w14:paraId="74EC7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2221" w:type="dxa"/>
                  <w:gridSpan w:val="3"/>
                  <w:tcBorders>
                    <w:tl2br w:val="nil"/>
                    <w:tr2bl w:val="nil"/>
                  </w:tcBorders>
                  <w:noWrap w:val="0"/>
                  <w:vAlign w:val="center"/>
                </w:tcPr>
                <w:p w14:paraId="67B7CC6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spacing w:val="0"/>
                      <w:kern w:val="0"/>
                      <w:sz w:val="21"/>
                      <w:szCs w:val="21"/>
                      <w:u w:val="none"/>
                      <w:lang w:val="en-US" w:eastAsia="zh-CN" w:bidi="ar"/>
                    </w:rPr>
                    <w:t>项目</w:t>
                  </w:r>
                </w:p>
              </w:tc>
              <w:tc>
                <w:tcPr>
                  <w:tcW w:w="777" w:type="dxa"/>
                  <w:tcBorders>
                    <w:tl2br w:val="nil"/>
                    <w:tr2bl w:val="nil"/>
                  </w:tcBorders>
                  <w:noWrap w:val="0"/>
                  <w:vAlign w:val="center"/>
                </w:tcPr>
                <w:p w14:paraId="282B96B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pH</w:t>
                  </w:r>
                </w:p>
              </w:tc>
              <w:tc>
                <w:tcPr>
                  <w:tcW w:w="805" w:type="dxa"/>
                  <w:tcBorders>
                    <w:tl2br w:val="nil"/>
                    <w:tr2bl w:val="nil"/>
                  </w:tcBorders>
                  <w:noWrap w:val="0"/>
                  <w:vAlign w:val="center"/>
                </w:tcPr>
                <w:p w14:paraId="2896895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COD</w:t>
                  </w:r>
                </w:p>
              </w:tc>
              <w:tc>
                <w:tcPr>
                  <w:tcW w:w="916" w:type="dxa"/>
                  <w:tcBorders>
                    <w:tl2br w:val="nil"/>
                    <w:tr2bl w:val="nil"/>
                  </w:tcBorders>
                  <w:noWrap w:val="0"/>
                  <w:vAlign w:val="center"/>
                </w:tcPr>
                <w:p w14:paraId="147D91F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BOD</w:t>
                  </w:r>
                  <w:r>
                    <w:rPr>
                      <w:rFonts w:hint="default" w:ascii="Times New Roman" w:hAnsi="Times New Roman" w:eastAsia="宋体" w:cs="Times New Roman"/>
                      <w:b/>
                      <w:bCs/>
                      <w:i w:val="0"/>
                      <w:iCs w:val="0"/>
                      <w:color w:val="auto"/>
                      <w:sz w:val="21"/>
                      <w:szCs w:val="21"/>
                      <w:u w:val="none"/>
                      <w:vertAlign w:val="subscript"/>
                      <w:lang w:val="en-US" w:eastAsia="zh-CN"/>
                    </w:rPr>
                    <w:t>5</w:t>
                  </w:r>
                </w:p>
              </w:tc>
              <w:tc>
                <w:tcPr>
                  <w:tcW w:w="680" w:type="dxa"/>
                  <w:tcBorders>
                    <w:tl2br w:val="nil"/>
                    <w:tr2bl w:val="nil"/>
                  </w:tcBorders>
                  <w:noWrap w:val="0"/>
                  <w:vAlign w:val="center"/>
                </w:tcPr>
                <w:p w14:paraId="6390845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SS</w:t>
                  </w:r>
                </w:p>
              </w:tc>
              <w:tc>
                <w:tcPr>
                  <w:tcW w:w="777" w:type="dxa"/>
                  <w:tcBorders>
                    <w:tl2br w:val="nil"/>
                    <w:tr2bl w:val="nil"/>
                  </w:tcBorders>
                  <w:noWrap w:val="0"/>
                  <w:vAlign w:val="center"/>
                </w:tcPr>
                <w:p w14:paraId="204FDA1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氨氮</w:t>
                  </w:r>
                </w:p>
              </w:tc>
              <w:tc>
                <w:tcPr>
                  <w:tcW w:w="651" w:type="dxa"/>
                  <w:tcBorders>
                    <w:tl2br w:val="nil"/>
                    <w:tr2bl w:val="nil"/>
                  </w:tcBorders>
                  <w:noWrap w:val="0"/>
                  <w:vAlign w:val="center"/>
                </w:tcPr>
                <w:p w14:paraId="1EE1F620">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TN</w:t>
                  </w:r>
                </w:p>
              </w:tc>
              <w:tc>
                <w:tcPr>
                  <w:tcW w:w="745" w:type="dxa"/>
                  <w:tcBorders>
                    <w:tl2br w:val="nil"/>
                    <w:tr2bl w:val="nil"/>
                  </w:tcBorders>
                  <w:noWrap w:val="0"/>
                  <w:vAlign w:val="center"/>
                </w:tcPr>
                <w:p w14:paraId="2E5AA84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TP</w:t>
                  </w:r>
                </w:p>
              </w:tc>
              <w:tc>
                <w:tcPr>
                  <w:tcW w:w="1024" w:type="dxa"/>
                  <w:tcBorders>
                    <w:tl2br w:val="nil"/>
                    <w:tr2bl w:val="nil"/>
                  </w:tcBorders>
                  <w:noWrap w:val="0"/>
                  <w:vAlign w:val="center"/>
                </w:tcPr>
                <w:p w14:paraId="186D006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
                      <w:bCs/>
                      <w:i w:val="0"/>
                      <w:iCs w:val="0"/>
                      <w:color w:val="auto"/>
                      <w:sz w:val="21"/>
                      <w:szCs w:val="21"/>
                      <w:u w:val="none"/>
                      <w:lang w:val="en-US" w:eastAsia="zh-CN"/>
                    </w:rPr>
                  </w:pPr>
                  <w:r>
                    <w:rPr>
                      <w:rFonts w:hint="default" w:ascii="Times New Roman" w:hAnsi="Times New Roman" w:eastAsia="宋体" w:cs="Times New Roman"/>
                      <w:b/>
                      <w:bCs/>
                      <w:i w:val="0"/>
                      <w:iCs w:val="0"/>
                      <w:color w:val="auto"/>
                      <w:sz w:val="21"/>
                      <w:szCs w:val="21"/>
                      <w:u w:val="none"/>
                      <w:lang w:val="en-US" w:eastAsia="zh-CN"/>
                    </w:rPr>
                    <w:t>石油类</w:t>
                  </w:r>
                </w:p>
              </w:tc>
            </w:tr>
            <w:tr w14:paraId="210D7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450" w:type="dxa"/>
                  <w:vMerge w:val="restart"/>
                  <w:tcBorders>
                    <w:tl2br w:val="nil"/>
                    <w:tr2bl w:val="nil"/>
                  </w:tcBorders>
                  <w:noWrap w:val="0"/>
                  <w:vAlign w:val="center"/>
                </w:tcPr>
                <w:p w14:paraId="3939998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废水处理设施</w:t>
                  </w:r>
                </w:p>
              </w:tc>
              <w:tc>
                <w:tcPr>
                  <w:tcW w:w="1771" w:type="dxa"/>
                  <w:gridSpan w:val="2"/>
                  <w:tcBorders>
                    <w:tl2br w:val="nil"/>
                    <w:tr2bl w:val="nil"/>
                  </w:tcBorders>
                  <w:noWrap w:val="0"/>
                  <w:vAlign w:val="center"/>
                </w:tcPr>
                <w:p w14:paraId="2BF0D96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进水浓度</w:t>
                  </w:r>
                </w:p>
              </w:tc>
              <w:tc>
                <w:tcPr>
                  <w:tcW w:w="777" w:type="dxa"/>
                  <w:tcBorders>
                    <w:tl2br w:val="nil"/>
                    <w:tr2bl w:val="nil"/>
                  </w:tcBorders>
                  <w:noWrap w:val="0"/>
                  <w:vAlign w:val="center"/>
                </w:tcPr>
                <w:p w14:paraId="30A79D8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4-7</w:t>
                  </w:r>
                </w:p>
              </w:tc>
              <w:tc>
                <w:tcPr>
                  <w:tcW w:w="805" w:type="dxa"/>
                  <w:tcBorders>
                    <w:tl2br w:val="nil"/>
                    <w:tr2bl w:val="nil"/>
                  </w:tcBorders>
                  <w:noWrap w:val="0"/>
                  <w:vAlign w:val="center"/>
                </w:tcPr>
                <w:p w14:paraId="2B2AEF8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1404</w:t>
                  </w:r>
                </w:p>
              </w:tc>
              <w:tc>
                <w:tcPr>
                  <w:tcW w:w="916" w:type="dxa"/>
                  <w:tcBorders>
                    <w:tl2br w:val="nil"/>
                    <w:tr2bl w:val="nil"/>
                  </w:tcBorders>
                  <w:noWrap w:val="0"/>
                  <w:vAlign w:val="center"/>
                </w:tcPr>
                <w:p w14:paraId="1E9E415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800</w:t>
                  </w:r>
                </w:p>
              </w:tc>
              <w:tc>
                <w:tcPr>
                  <w:tcW w:w="680" w:type="dxa"/>
                  <w:tcBorders>
                    <w:tl2br w:val="nil"/>
                    <w:tr2bl w:val="nil"/>
                  </w:tcBorders>
                  <w:noWrap w:val="0"/>
                  <w:vAlign w:val="center"/>
                </w:tcPr>
                <w:p w14:paraId="7A88859A">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w:t>
                  </w:r>
                  <w:r>
                    <w:rPr>
                      <w:rFonts w:hint="default" w:ascii="Times New Roman" w:hAnsi="Times New Roman" w:eastAsia="宋体" w:cs="Times New Roman"/>
                      <w:i w:val="0"/>
                      <w:iCs w:val="0"/>
                      <w:color w:val="auto"/>
                      <w:sz w:val="21"/>
                      <w:szCs w:val="21"/>
                      <w:u w:val="none"/>
                      <w:lang w:val="en-US" w:eastAsia="zh-CN"/>
                    </w:rPr>
                    <w:t>00</w:t>
                  </w:r>
                </w:p>
              </w:tc>
              <w:tc>
                <w:tcPr>
                  <w:tcW w:w="777" w:type="dxa"/>
                  <w:tcBorders>
                    <w:tl2br w:val="nil"/>
                    <w:tr2bl w:val="nil"/>
                  </w:tcBorders>
                  <w:noWrap w:val="0"/>
                  <w:vAlign w:val="center"/>
                </w:tcPr>
                <w:p w14:paraId="550AD95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41</w:t>
                  </w:r>
                </w:p>
              </w:tc>
              <w:tc>
                <w:tcPr>
                  <w:tcW w:w="651" w:type="dxa"/>
                  <w:tcBorders>
                    <w:tl2br w:val="nil"/>
                    <w:tr2bl w:val="nil"/>
                  </w:tcBorders>
                  <w:noWrap w:val="0"/>
                  <w:vAlign w:val="center"/>
                </w:tcPr>
                <w:p w14:paraId="77EA416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66</w:t>
                  </w:r>
                </w:p>
              </w:tc>
              <w:tc>
                <w:tcPr>
                  <w:tcW w:w="745" w:type="dxa"/>
                  <w:tcBorders>
                    <w:tl2br w:val="nil"/>
                    <w:tr2bl w:val="nil"/>
                  </w:tcBorders>
                  <w:noWrap w:val="0"/>
                  <w:vAlign w:val="center"/>
                </w:tcPr>
                <w:p w14:paraId="3F51D75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45</w:t>
                  </w:r>
                </w:p>
              </w:tc>
              <w:tc>
                <w:tcPr>
                  <w:tcW w:w="1024" w:type="dxa"/>
                  <w:tcBorders>
                    <w:tl2br w:val="nil"/>
                    <w:tr2bl w:val="nil"/>
                  </w:tcBorders>
                  <w:noWrap w:val="0"/>
                  <w:vAlign w:val="center"/>
                </w:tcPr>
                <w:p w14:paraId="53B7AC4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83</w:t>
                  </w:r>
                </w:p>
              </w:tc>
            </w:tr>
            <w:tr w14:paraId="05E33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450" w:type="dxa"/>
                  <w:vMerge w:val="continue"/>
                  <w:tcBorders>
                    <w:tl2br w:val="nil"/>
                    <w:tr2bl w:val="nil"/>
                  </w:tcBorders>
                  <w:noWrap w:val="0"/>
                  <w:vAlign w:val="center"/>
                </w:tcPr>
                <w:p w14:paraId="2ABA846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1021" w:type="dxa"/>
                  <w:tcBorders>
                    <w:tl2br w:val="nil"/>
                    <w:tr2bl w:val="nil"/>
                  </w:tcBorders>
                  <w:noWrap w:val="0"/>
                  <w:vAlign w:val="center"/>
                </w:tcPr>
                <w:p w14:paraId="340765E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spacing w:val="0"/>
                      <w:kern w:val="0"/>
                      <w:sz w:val="21"/>
                      <w:szCs w:val="21"/>
                      <w:u w:val="none"/>
                      <w:lang w:val="en-US" w:eastAsia="zh-CN" w:bidi="ar"/>
                    </w:rPr>
                    <w:t>破乳+pH调节</w:t>
                  </w:r>
                </w:p>
              </w:tc>
              <w:tc>
                <w:tcPr>
                  <w:tcW w:w="750" w:type="dxa"/>
                  <w:tcBorders>
                    <w:tl2br w:val="nil"/>
                    <w:tr2bl w:val="nil"/>
                  </w:tcBorders>
                  <w:noWrap w:val="0"/>
                  <w:vAlign w:val="center"/>
                </w:tcPr>
                <w:p w14:paraId="656BFF9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spacing w:val="0"/>
                      <w:kern w:val="0"/>
                      <w:sz w:val="21"/>
                      <w:szCs w:val="21"/>
                      <w:u w:val="none"/>
                      <w:lang w:val="en-US" w:eastAsia="zh-CN" w:bidi="ar"/>
                    </w:rPr>
                    <w:t>去除率</w:t>
                  </w:r>
                  <w:r>
                    <w:rPr>
                      <w:rFonts w:hint="eastAsia" w:cs="Times New Roman"/>
                      <w:i w:val="0"/>
                      <w:iCs w:val="0"/>
                      <w:color w:val="auto"/>
                      <w:spacing w:val="0"/>
                      <w:kern w:val="0"/>
                      <w:sz w:val="21"/>
                      <w:szCs w:val="21"/>
                      <w:u w:val="none"/>
                      <w:lang w:val="en-US" w:eastAsia="zh-CN" w:bidi="ar"/>
                    </w:rPr>
                    <w:t>/%</w:t>
                  </w:r>
                </w:p>
              </w:tc>
              <w:tc>
                <w:tcPr>
                  <w:tcW w:w="777" w:type="dxa"/>
                  <w:tcBorders>
                    <w:tl2br w:val="nil"/>
                    <w:tr2bl w:val="nil"/>
                  </w:tcBorders>
                  <w:noWrap w:val="0"/>
                  <w:vAlign w:val="center"/>
                </w:tcPr>
                <w:p w14:paraId="57164D3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有效处理</w:t>
                  </w:r>
                </w:p>
              </w:tc>
              <w:tc>
                <w:tcPr>
                  <w:tcW w:w="805" w:type="dxa"/>
                  <w:tcBorders>
                    <w:tl2br w:val="nil"/>
                    <w:tr2bl w:val="nil"/>
                  </w:tcBorders>
                  <w:noWrap w:val="0"/>
                  <w:vAlign w:val="center"/>
                </w:tcPr>
                <w:p w14:paraId="24D26BE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916" w:type="dxa"/>
                  <w:tcBorders>
                    <w:tl2br w:val="nil"/>
                    <w:tr2bl w:val="nil"/>
                  </w:tcBorders>
                  <w:noWrap w:val="0"/>
                  <w:vAlign w:val="center"/>
                </w:tcPr>
                <w:p w14:paraId="2FE33EF5">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680" w:type="dxa"/>
                  <w:tcBorders>
                    <w:tl2br w:val="nil"/>
                    <w:tr2bl w:val="nil"/>
                  </w:tcBorders>
                  <w:noWrap w:val="0"/>
                  <w:vAlign w:val="center"/>
                </w:tcPr>
                <w:p w14:paraId="6FC8EB3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777" w:type="dxa"/>
                  <w:tcBorders>
                    <w:tl2br w:val="nil"/>
                    <w:tr2bl w:val="nil"/>
                  </w:tcBorders>
                  <w:noWrap w:val="0"/>
                  <w:vAlign w:val="center"/>
                </w:tcPr>
                <w:p w14:paraId="33DEBF6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651" w:type="dxa"/>
                  <w:tcBorders>
                    <w:tl2br w:val="nil"/>
                    <w:tr2bl w:val="nil"/>
                  </w:tcBorders>
                  <w:noWrap w:val="0"/>
                  <w:vAlign w:val="center"/>
                </w:tcPr>
                <w:p w14:paraId="55FFED3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745" w:type="dxa"/>
                  <w:tcBorders>
                    <w:tl2br w:val="nil"/>
                    <w:tr2bl w:val="nil"/>
                  </w:tcBorders>
                  <w:noWrap w:val="0"/>
                  <w:vAlign w:val="center"/>
                </w:tcPr>
                <w:p w14:paraId="2169F3B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1024" w:type="dxa"/>
                  <w:tcBorders>
                    <w:tl2br w:val="nil"/>
                    <w:tr2bl w:val="nil"/>
                  </w:tcBorders>
                  <w:noWrap w:val="0"/>
                  <w:vAlign w:val="center"/>
                </w:tcPr>
                <w:p w14:paraId="1E99568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8</w:t>
                  </w:r>
                  <w:r>
                    <w:rPr>
                      <w:rFonts w:hint="default" w:ascii="Times New Roman" w:hAnsi="Times New Roman" w:eastAsia="宋体" w:cs="Times New Roman"/>
                      <w:i w:val="0"/>
                      <w:iCs w:val="0"/>
                      <w:color w:val="auto"/>
                      <w:sz w:val="21"/>
                      <w:szCs w:val="21"/>
                      <w:u w:val="none"/>
                      <w:lang w:val="en-US" w:eastAsia="zh-CN"/>
                    </w:rPr>
                    <w:t>0%</w:t>
                  </w:r>
                </w:p>
              </w:tc>
            </w:tr>
            <w:tr w14:paraId="1D3D0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450" w:type="dxa"/>
                  <w:vMerge w:val="continue"/>
                  <w:tcBorders>
                    <w:tl2br w:val="nil"/>
                    <w:tr2bl w:val="nil"/>
                  </w:tcBorders>
                  <w:noWrap w:val="0"/>
                  <w:vAlign w:val="center"/>
                </w:tcPr>
                <w:p w14:paraId="3F04157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1771" w:type="dxa"/>
                  <w:gridSpan w:val="2"/>
                  <w:tcBorders>
                    <w:tl2br w:val="nil"/>
                    <w:tr2bl w:val="nil"/>
                  </w:tcBorders>
                  <w:noWrap w:val="0"/>
                  <w:vAlign w:val="center"/>
                </w:tcPr>
                <w:p w14:paraId="1C32286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处理后浓度</w:t>
                  </w:r>
                </w:p>
              </w:tc>
              <w:tc>
                <w:tcPr>
                  <w:tcW w:w="777" w:type="dxa"/>
                  <w:tcBorders>
                    <w:tl2br w:val="nil"/>
                    <w:tr2bl w:val="nil"/>
                  </w:tcBorders>
                  <w:noWrap w:val="0"/>
                  <w:vAlign w:val="center"/>
                </w:tcPr>
                <w:p w14:paraId="0C6529C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6-9</w:t>
                  </w:r>
                </w:p>
              </w:tc>
              <w:tc>
                <w:tcPr>
                  <w:tcW w:w="805" w:type="dxa"/>
                  <w:tcBorders>
                    <w:tl2br w:val="nil"/>
                    <w:tr2bl w:val="nil"/>
                  </w:tcBorders>
                  <w:noWrap w:val="0"/>
                  <w:vAlign w:val="center"/>
                </w:tcPr>
                <w:p w14:paraId="2530210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1404</w:t>
                  </w:r>
                </w:p>
              </w:tc>
              <w:tc>
                <w:tcPr>
                  <w:tcW w:w="916" w:type="dxa"/>
                  <w:tcBorders>
                    <w:tl2br w:val="nil"/>
                    <w:tr2bl w:val="nil"/>
                  </w:tcBorders>
                  <w:noWrap w:val="0"/>
                  <w:vAlign w:val="center"/>
                </w:tcPr>
                <w:p w14:paraId="351BEA0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8</w:t>
                  </w:r>
                  <w:r>
                    <w:rPr>
                      <w:rFonts w:hint="default" w:ascii="Times New Roman" w:hAnsi="Times New Roman" w:eastAsia="宋体" w:cs="Times New Roman"/>
                      <w:i w:val="0"/>
                      <w:iCs w:val="0"/>
                      <w:color w:val="auto"/>
                      <w:sz w:val="21"/>
                      <w:szCs w:val="21"/>
                      <w:u w:val="none"/>
                      <w:lang w:val="en-US" w:eastAsia="zh-CN"/>
                    </w:rPr>
                    <w:t>00</w:t>
                  </w:r>
                </w:p>
              </w:tc>
              <w:tc>
                <w:tcPr>
                  <w:tcW w:w="680" w:type="dxa"/>
                  <w:tcBorders>
                    <w:tl2br w:val="nil"/>
                    <w:tr2bl w:val="nil"/>
                  </w:tcBorders>
                  <w:noWrap w:val="0"/>
                  <w:vAlign w:val="center"/>
                </w:tcPr>
                <w:p w14:paraId="64886DB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w:t>
                  </w:r>
                  <w:r>
                    <w:rPr>
                      <w:rFonts w:hint="default" w:ascii="Times New Roman" w:hAnsi="Times New Roman" w:eastAsia="宋体" w:cs="Times New Roman"/>
                      <w:i w:val="0"/>
                      <w:iCs w:val="0"/>
                      <w:color w:val="auto"/>
                      <w:sz w:val="21"/>
                      <w:szCs w:val="21"/>
                      <w:u w:val="none"/>
                      <w:lang w:val="en-US" w:eastAsia="zh-CN"/>
                    </w:rPr>
                    <w:t>00</w:t>
                  </w:r>
                </w:p>
              </w:tc>
              <w:tc>
                <w:tcPr>
                  <w:tcW w:w="777" w:type="dxa"/>
                  <w:tcBorders>
                    <w:tl2br w:val="nil"/>
                    <w:tr2bl w:val="nil"/>
                  </w:tcBorders>
                  <w:noWrap w:val="0"/>
                  <w:vAlign w:val="center"/>
                </w:tcPr>
                <w:p w14:paraId="6FD76EF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41</w:t>
                  </w:r>
                </w:p>
              </w:tc>
              <w:tc>
                <w:tcPr>
                  <w:tcW w:w="651" w:type="dxa"/>
                  <w:tcBorders>
                    <w:tl2br w:val="nil"/>
                    <w:tr2bl w:val="nil"/>
                  </w:tcBorders>
                  <w:noWrap w:val="0"/>
                  <w:vAlign w:val="center"/>
                </w:tcPr>
                <w:p w14:paraId="64DCF21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66</w:t>
                  </w:r>
                </w:p>
              </w:tc>
              <w:tc>
                <w:tcPr>
                  <w:tcW w:w="745" w:type="dxa"/>
                  <w:tcBorders>
                    <w:tl2br w:val="nil"/>
                    <w:tr2bl w:val="nil"/>
                  </w:tcBorders>
                  <w:noWrap w:val="0"/>
                  <w:vAlign w:val="center"/>
                </w:tcPr>
                <w:p w14:paraId="4EF8832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45</w:t>
                  </w:r>
                </w:p>
              </w:tc>
              <w:tc>
                <w:tcPr>
                  <w:tcW w:w="1024" w:type="dxa"/>
                  <w:tcBorders>
                    <w:tl2br w:val="nil"/>
                    <w:tr2bl w:val="nil"/>
                  </w:tcBorders>
                  <w:noWrap w:val="0"/>
                  <w:vAlign w:val="center"/>
                </w:tcPr>
                <w:p w14:paraId="4804F9A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17</w:t>
                  </w:r>
                </w:p>
              </w:tc>
            </w:tr>
            <w:tr w14:paraId="0907D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7" w:hRule="atLeast"/>
                <w:jc w:val="center"/>
              </w:trPr>
              <w:tc>
                <w:tcPr>
                  <w:tcW w:w="450" w:type="dxa"/>
                  <w:vMerge w:val="continue"/>
                  <w:tcBorders>
                    <w:tl2br w:val="nil"/>
                    <w:tr2bl w:val="nil"/>
                  </w:tcBorders>
                  <w:noWrap w:val="0"/>
                  <w:vAlign w:val="center"/>
                </w:tcPr>
                <w:p w14:paraId="39987C17">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1021" w:type="dxa"/>
                  <w:tcBorders>
                    <w:tl2br w:val="nil"/>
                    <w:tr2bl w:val="nil"/>
                  </w:tcBorders>
                  <w:noWrap w:val="0"/>
                  <w:vAlign w:val="center"/>
                </w:tcPr>
                <w:p w14:paraId="0CA9C80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混凝、沉淀</w:t>
                  </w:r>
                </w:p>
              </w:tc>
              <w:tc>
                <w:tcPr>
                  <w:tcW w:w="750" w:type="dxa"/>
                  <w:tcBorders>
                    <w:tl2br w:val="nil"/>
                    <w:tr2bl w:val="nil"/>
                  </w:tcBorders>
                  <w:noWrap w:val="0"/>
                  <w:vAlign w:val="center"/>
                </w:tcPr>
                <w:p w14:paraId="75E7A0C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spacing w:val="0"/>
                      <w:kern w:val="0"/>
                      <w:sz w:val="21"/>
                      <w:szCs w:val="21"/>
                      <w:u w:val="none"/>
                      <w:lang w:val="en-US" w:eastAsia="zh-CN" w:bidi="ar"/>
                    </w:rPr>
                    <w:t>去除率</w:t>
                  </w:r>
                  <w:r>
                    <w:rPr>
                      <w:rFonts w:hint="eastAsia" w:cs="Times New Roman"/>
                      <w:i w:val="0"/>
                      <w:iCs w:val="0"/>
                      <w:color w:val="auto"/>
                      <w:spacing w:val="0"/>
                      <w:kern w:val="0"/>
                      <w:sz w:val="21"/>
                      <w:szCs w:val="21"/>
                      <w:u w:val="none"/>
                      <w:lang w:val="en-US" w:eastAsia="zh-CN" w:bidi="ar"/>
                    </w:rPr>
                    <w:t>/%</w:t>
                  </w:r>
                </w:p>
              </w:tc>
              <w:tc>
                <w:tcPr>
                  <w:tcW w:w="777" w:type="dxa"/>
                  <w:tcBorders>
                    <w:tl2br w:val="nil"/>
                    <w:tr2bl w:val="nil"/>
                  </w:tcBorders>
                  <w:noWrap w:val="0"/>
                  <w:vAlign w:val="center"/>
                </w:tcPr>
                <w:p w14:paraId="7003E70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805" w:type="dxa"/>
                  <w:tcBorders>
                    <w:tl2br w:val="nil"/>
                    <w:tr2bl w:val="nil"/>
                  </w:tcBorders>
                  <w:noWrap w:val="0"/>
                  <w:vAlign w:val="center"/>
                </w:tcPr>
                <w:p w14:paraId="0027D90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20</w:t>
                  </w:r>
                </w:p>
              </w:tc>
              <w:tc>
                <w:tcPr>
                  <w:tcW w:w="916" w:type="dxa"/>
                  <w:tcBorders>
                    <w:tl2br w:val="nil"/>
                    <w:tr2bl w:val="nil"/>
                  </w:tcBorders>
                  <w:noWrap w:val="0"/>
                  <w:vAlign w:val="center"/>
                </w:tcPr>
                <w:p w14:paraId="40179B9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20</w:t>
                  </w:r>
                </w:p>
              </w:tc>
              <w:tc>
                <w:tcPr>
                  <w:tcW w:w="680" w:type="dxa"/>
                  <w:tcBorders>
                    <w:tl2br w:val="nil"/>
                    <w:tr2bl w:val="nil"/>
                  </w:tcBorders>
                  <w:noWrap w:val="0"/>
                  <w:vAlign w:val="center"/>
                </w:tcPr>
                <w:p w14:paraId="0166B1E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80</w:t>
                  </w:r>
                </w:p>
              </w:tc>
              <w:tc>
                <w:tcPr>
                  <w:tcW w:w="777" w:type="dxa"/>
                  <w:tcBorders>
                    <w:tl2br w:val="nil"/>
                    <w:tr2bl w:val="nil"/>
                  </w:tcBorders>
                  <w:noWrap w:val="0"/>
                  <w:vAlign w:val="center"/>
                </w:tcPr>
                <w:p w14:paraId="0633BFF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5</w:t>
                  </w:r>
                </w:p>
              </w:tc>
              <w:tc>
                <w:tcPr>
                  <w:tcW w:w="651" w:type="dxa"/>
                  <w:tcBorders>
                    <w:tl2br w:val="nil"/>
                    <w:tr2bl w:val="nil"/>
                  </w:tcBorders>
                  <w:noWrap w:val="0"/>
                  <w:vAlign w:val="center"/>
                </w:tcPr>
                <w:p w14:paraId="7111EC4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5</w:t>
                  </w:r>
                </w:p>
              </w:tc>
              <w:tc>
                <w:tcPr>
                  <w:tcW w:w="745" w:type="dxa"/>
                  <w:tcBorders>
                    <w:tl2br w:val="nil"/>
                    <w:tr2bl w:val="nil"/>
                  </w:tcBorders>
                  <w:noWrap w:val="0"/>
                  <w:vAlign w:val="center"/>
                </w:tcPr>
                <w:p w14:paraId="7981985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5</w:t>
                  </w:r>
                </w:p>
              </w:tc>
              <w:tc>
                <w:tcPr>
                  <w:tcW w:w="1024" w:type="dxa"/>
                  <w:tcBorders>
                    <w:tl2br w:val="nil"/>
                    <w:tr2bl w:val="nil"/>
                  </w:tcBorders>
                  <w:noWrap w:val="0"/>
                  <w:vAlign w:val="center"/>
                </w:tcPr>
                <w:p w14:paraId="01162C1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r>
            <w:tr w14:paraId="28E50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450" w:type="dxa"/>
                  <w:vMerge w:val="continue"/>
                  <w:tcBorders>
                    <w:tl2br w:val="nil"/>
                    <w:tr2bl w:val="nil"/>
                  </w:tcBorders>
                  <w:noWrap w:val="0"/>
                  <w:vAlign w:val="center"/>
                </w:tcPr>
                <w:p w14:paraId="4037E65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1771" w:type="dxa"/>
                  <w:gridSpan w:val="2"/>
                  <w:tcBorders>
                    <w:tl2br w:val="nil"/>
                    <w:tr2bl w:val="nil"/>
                  </w:tcBorders>
                  <w:noWrap w:val="0"/>
                  <w:vAlign w:val="center"/>
                </w:tcPr>
                <w:p w14:paraId="599D3F4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lang w:val="en-US" w:eastAsia="zh-CN"/>
                    </w:rPr>
                    <w:t>处理后浓度</w:t>
                  </w:r>
                </w:p>
              </w:tc>
              <w:tc>
                <w:tcPr>
                  <w:tcW w:w="777" w:type="dxa"/>
                  <w:tcBorders>
                    <w:tl2br w:val="nil"/>
                    <w:tr2bl w:val="nil"/>
                  </w:tcBorders>
                  <w:noWrap w:val="0"/>
                  <w:vAlign w:val="center"/>
                </w:tcPr>
                <w:p w14:paraId="07BC28A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6-9</w:t>
                  </w:r>
                </w:p>
              </w:tc>
              <w:tc>
                <w:tcPr>
                  <w:tcW w:w="805" w:type="dxa"/>
                  <w:tcBorders>
                    <w:tl2br w:val="nil"/>
                    <w:tr2bl w:val="nil"/>
                  </w:tcBorders>
                  <w:noWrap w:val="0"/>
                  <w:vAlign w:val="center"/>
                </w:tcPr>
                <w:p w14:paraId="3A47180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1124</w:t>
                  </w:r>
                </w:p>
              </w:tc>
              <w:tc>
                <w:tcPr>
                  <w:tcW w:w="916" w:type="dxa"/>
                  <w:tcBorders>
                    <w:tl2br w:val="nil"/>
                    <w:tr2bl w:val="nil"/>
                  </w:tcBorders>
                  <w:noWrap w:val="0"/>
                  <w:vAlign w:val="center"/>
                </w:tcPr>
                <w:p w14:paraId="7C0B5853">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640</w:t>
                  </w:r>
                </w:p>
              </w:tc>
              <w:tc>
                <w:tcPr>
                  <w:tcW w:w="680" w:type="dxa"/>
                  <w:tcBorders>
                    <w:tl2br w:val="nil"/>
                    <w:tr2bl w:val="nil"/>
                  </w:tcBorders>
                  <w:noWrap w:val="0"/>
                  <w:vAlign w:val="center"/>
                </w:tcPr>
                <w:p w14:paraId="25B65D25">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80</w:t>
                  </w:r>
                </w:p>
              </w:tc>
              <w:tc>
                <w:tcPr>
                  <w:tcW w:w="777" w:type="dxa"/>
                  <w:tcBorders>
                    <w:tl2br w:val="nil"/>
                    <w:tr2bl w:val="nil"/>
                  </w:tcBorders>
                  <w:noWrap w:val="0"/>
                  <w:vAlign w:val="center"/>
                </w:tcPr>
                <w:p w14:paraId="139A81B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39</w:t>
                  </w:r>
                </w:p>
              </w:tc>
              <w:tc>
                <w:tcPr>
                  <w:tcW w:w="651" w:type="dxa"/>
                  <w:tcBorders>
                    <w:tl2br w:val="nil"/>
                    <w:tr2bl w:val="nil"/>
                  </w:tcBorders>
                  <w:noWrap w:val="0"/>
                  <w:vAlign w:val="center"/>
                </w:tcPr>
                <w:p w14:paraId="656D60AA">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63</w:t>
                  </w:r>
                </w:p>
              </w:tc>
              <w:tc>
                <w:tcPr>
                  <w:tcW w:w="745" w:type="dxa"/>
                  <w:tcBorders>
                    <w:tl2br w:val="nil"/>
                    <w:tr2bl w:val="nil"/>
                  </w:tcBorders>
                  <w:noWrap w:val="0"/>
                  <w:vAlign w:val="center"/>
                </w:tcPr>
                <w:p w14:paraId="26968CF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43</w:t>
                  </w:r>
                </w:p>
              </w:tc>
              <w:tc>
                <w:tcPr>
                  <w:tcW w:w="1024" w:type="dxa"/>
                  <w:tcBorders>
                    <w:tl2br w:val="nil"/>
                    <w:tr2bl w:val="nil"/>
                  </w:tcBorders>
                  <w:noWrap w:val="0"/>
                  <w:vAlign w:val="center"/>
                </w:tcPr>
                <w:p w14:paraId="775C719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17</w:t>
                  </w:r>
                </w:p>
              </w:tc>
            </w:tr>
            <w:tr w14:paraId="25976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7" w:hRule="atLeast"/>
                <w:jc w:val="center"/>
              </w:trPr>
              <w:tc>
                <w:tcPr>
                  <w:tcW w:w="450" w:type="dxa"/>
                  <w:vMerge w:val="continue"/>
                  <w:tcBorders>
                    <w:tl2br w:val="nil"/>
                    <w:tr2bl w:val="nil"/>
                  </w:tcBorders>
                  <w:noWrap w:val="0"/>
                  <w:vAlign w:val="center"/>
                </w:tcPr>
                <w:p w14:paraId="0BDF41FA">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1021" w:type="dxa"/>
                  <w:tcBorders>
                    <w:tl2br w:val="nil"/>
                    <w:tr2bl w:val="nil"/>
                  </w:tcBorders>
                  <w:noWrap w:val="0"/>
                  <w:vAlign w:val="center"/>
                </w:tcPr>
                <w:p w14:paraId="1692422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spacing w:val="0"/>
                      <w:kern w:val="0"/>
                      <w:sz w:val="21"/>
                      <w:szCs w:val="21"/>
                      <w:u w:val="none"/>
                      <w:lang w:val="en-US" w:eastAsia="zh-CN" w:bidi="ar"/>
                    </w:rPr>
                    <w:t>AAO+沉淀</w:t>
                  </w:r>
                </w:p>
              </w:tc>
              <w:tc>
                <w:tcPr>
                  <w:tcW w:w="750" w:type="dxa"/>
                  <w:tcBorders>
                    <w:tl2br w:val="nil"/>
                    <w:tr2bl w:val="nil"/>
                  </w:tcBorders>
                  <w:noWrap w:val="0"/>
                  <w:vAlign w:val="center"/>
                </w:tcPr>
                <w:p w14:paraId="185D1D1F">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lang w:val="en-US"/>
                    </w:rPr>
                  </w:pPr>
                  <w:r>
                    <w:rPr>
                      <w:rFonts w:hint="default" w:ascii="Times New Roman" w:hAnsi="Times New Roman" w:eastAsia="宋体" w:cs="Times New Roman"/>
                      <w:i w:val="0"/>
                      <w:iCs w:val="0"/>
                      <w:color w:val="auto"/>
                      <w:spacing w:val="0"/>
                      <w:kern w:val="0"/>
                      <w:sz w:val="21"/>
                      <w:szCs w:val="21"/>
                      <w:u w:val="none"/>
                      <w:lang w:val="en-US" w:eastAsia="zh-CN" w:bidi="ar"/>
                    </w:rPr>
                    <w:t>去除率</w:t>
                  </w:r>
                  <w:r>
                    <w:rPr>
                      <w:rFonts w:hint="eastAsia" w:cs="Times New Roman"/>
                      <w:i w:val="0"/>
                      <w:iCs w:val="0"/>
                      <w:color w:val="auto"/>
                      <w:spacing w:val="0"/>
                      <w:kern w:val="0"/>
                      <w:sz w:val="21"/>
                      <w:szCs w:val="21"/>
                      <w:u w:val="none"/>
                      <w:lang w:val="en-US" w:eastAsia="zh-CN" w:bidi="ar"/>
                    </w:rPr>
                    <w:t>/%</w:t>
                  </w:r>
                </w:p>
              </w:tc>
              <w:tc>
                <w:tcPr>
                  <w:tcW w:w="777" w:type="dxa"/>
                  <w:tcBorders>
                    <w:tl2br w:val="nil"/>
                    <w:tr2bl w:val="nil"/>
                  </w:tcBorders>
                  <w:noWrap w:val="0"/>
                  <w:vAlign w:val="center"/>
                </w:tcPr>
                <w:p w14:paraId="07E7781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c>
                <w:tcPr>
                  <w:tcW w:w="805" w:type="dxa"/>
                  <w:tcBorders>
                    <w:tl2br w:val="nil"/>
                    <w:tr2bl w:val="nil"/>
                  </w:tcBorders>
                  <w:noWrap w:val="0"/>
                  <w:vAlign w:val="center"/>
                </w:tcPr>
                <w:p w14:paraId="172B6284">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90</w:t>
                  </w:r>
                </w:p>
              </w:tc>
              <w:tc>
                <w:tcPr>
                  <w:tcW w:w="916" w:type="dxa"/>
                  <w:tcBorders>
                    <w:tl2br w:val="nil"/>
                    <w:tr2bl w:val="nil"/>
                  </w:tcBorders>
                  <w:noWrap w:val="0"/>
                  <w:vAlign w:val="center"/>
                </w:tcPr>
                <w:p w14:paraId="5E3FAB3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90</w:t>
                  </w:r>
                </w:p>
              </w:tc>
              <w:tc>
                <w:tcPr>
                  <w:tcW w:w="680" w:type="dxa"/>
                  <w:tcBorders>
                    <w:tl2br w:val="nil"/>
                    <w:tr2bl w:val="nil"/>
                  </w:tcBorders>
                  <w:noWrap w:val="0"/>
                  <w:vAlign w:val="center"/>
                </w:tcPr>
                <w:p w14:paraId="1C37424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w:t>
                  </w:r>
                </w:p>
              </w:tc>
              <w:tc>
                <w:tcPr>
                  <w:tcW w:w="777" w:type="dxa"/>
                  <w:tcBorders>
                    <w:tl2br w:val="nil"/>
                    <w:tr2bl w:val="nil"/>
                  </w:tcBorders>
                  <w:noWrap w:val="0"/>
                  <w:vAlign w:val="center"/>
                </w:tcPr>
                <w:p w14:paraId="262D3B7B">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90</w:t>
                  </w:r>
                </w:p>
              </w:tc>
              <w:tc>
                <w:tcPr>
                  <w:tcW w:w="651" w:type="dxa"/>
                  <w:tcBorders>
                    <w:tl2br w:val="nil"/>
                    <w:tr2bl w:val="nil"/>
                  </w:tcBorders>
                  <w:noWrap w:val="0"/>
                  <w:vAlign w:val="center"/>
                </w:tcPr>
                <w:p w14:paraId="4927381C">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80</w:t>
                  </w:r>
                </w:p>
              </w:tc>
              <w:tc>
                <w:tcPr>
                  <w:tcW w:w="745" w:type="dxa"/>
                  <w:tcBorders>
                    <w:tl2br w:val="nil"/>
                    <w:tr2bl w:val="nil"/>
                  </w:tcBorders>
                  <w:noWrap w:val="0"/>
                  <w:vAlign w:val="center"/>
                </w:tcPr>
                <w:p w14:paraId="4449294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9</w:t>
                  </w:r>
                  <w:r>
                    <w:rPr>
                      <w:rFonts w:hint="eastAsia" w:cs="Times New Roman"/>
                      <w:i w:val="0"/>
                      <w:iCs w:val="0"/>
                      <w:color w:val="auto"/>
                      <w:sz w:val="21"/>
                      <w:szCs w:val="21"/>
                      <w:u w:val="none"/>
                      <w:lang w:val="en-US" w:eastAsia="zh-CN"/>
                    </w:rPr>
                    <w:t>5</w:t>
                  </w:r>
                </w:p>
              </w:tc>
              <w:tc>
                <w:tcPr>
                  <w:tcW w:w="1024" w:type="dxa"/>
                  <w:tcBorders>
                    <w:tl2br w:val="nil"/>
                    <w:tr2bl w:val="nil"/>
                  </w:tcBorders>
                  <w:noWrap w:val="0"/>
                  <w:vAlign w:val="center"/>
                </w:tcPr>
                <w:p w14:paraId="4A8122E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w:t>
                  </w:r>
                </w:p>
              </w:tc>
            </w:tr>
            <w:tr w14:paraId="4C2D0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450" w:type="dxa"/>
                  <w:vMerge w:val="continue"/>
                  <w:tcBorders>
                    <w:tl2br w:val="nil"/>
                    <w:tr2bl w:val="nil"/>
                  </w:tcBorders>
                  <w:noWrap w:val="0"/>
                  <w:vAlign w:val="center"/>
                </w:tcPr>
                <w:p w14:paraId="36D9BD0E">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rPr>
                  </w:pPr>
                </w:p>
              </w:tc>
              <w:tc>
                <w:tcPr>
                  <w:tcW w:w="1771" w:type="dxa"/>
                  <w:gridSpan w:val="2"/>
                  <w:tcBorders>
                    <w:tl2br w:val="nil"/>
                    <w:tr2bl w:val="nil"/>
                  </w:tcBorders>
                  <w:noWrap w:val="0"/>
                  <w:vAlign w:val="center"/>
                </w:tcPr>
                <w:p w14:paraId="1EBE521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default" w:ascii="Times New Roman" w:hAnsi="Times New Roman" w:eastAsia="宋体" w:cs="Times New Roman"/>
                      <w:i w:val="0"/>
                      <w:iCs w:val="0"/>
                      <w:color w:val="auto"/>
                      <w:spacing w:val="0"/>
                      <w:kern w:val="0"/>
                      <w:sz w:val="21"/>
                      <w:szCs w:val="21"/>
                      <w:u w:val="none"/>
                      <w:lang w:val="en-US" w:eastAsia="zh-CN" w:bidi="ar"/>
                    </w:rPr>
                    <w:t>处理后浓度</w:t>
                  </w:r>
                </w:p>
              </w:tc>
              <w:tc>
                <w:tcPr>
                  <w:tcW w:w="777" w:type="dxa"/>
                  <w:tcBorders>
                    <w:tl2br w:val="nil"/>
                    <w:tr2bl w:val="nil"/>
                  </w:tcBorders>
                  <w:noWrap w:val="0"/>
                  <w:vAlign w:val="center"/>
                </w:tcPr>
                <w:p w14:paraId="18C0E45D">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default" w:ascii="Times New Roman" w:hAnsi="Times New Roman" w:eastAsia="宋体" w:cs="Times New Roman"/>
                      <w:i w:val="0"/>
                      <w:iCs w:val="0"/>
                      <w:color w:val="auto"/>
                      <w:sz w:val="21"/>
                      <w:szCs w:val="21"/>
                      <w:u w:val="none"/>
                      <w:lang w:val="en-US" w:eastAsia="zh-CN"/>
                    </w:rPr>
                    <w:t>6-9</w:t>
                  </w:r>
                </w:p>
              </w:tc>
              <w:tc>
                <w:tcPr>
                  <w:tcW w:w="805" w:type="dxa"/>
                  <w:tcBorders>
                    <w:tl2br w:val="nil"/>
                    <w:tr2bl w:val="nil"/>
                  </w:tcBorders>
                  <w:noWrap w:val="0"/>
                  <w:vAlign w:val="center"/>
                </w:tcPr>
                <w:p w14:paraId="3D11EF49">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113</w:t>
                  </w:r>
                </w:p>
              </w:tc>
              <w:tc>
                <w:tcPr>
                  <w:tcW w:w="916" w:type="dxa"/>
                  <w:tcBorders>
                    <w:tl2br w:val="nil"/>
                    <w:tr2bl w:val="nil"/>
                  </w:tcBorders>
                  <w:noWrap w:val="0"/>
                  <w:vAlign w:val="center"/>
                </w:tcPr>
                <w:p w14:paraId="1FAE58F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65</w:t>
                  </w:r>
                </w:p>
              </w:tc>
              <w:tc>
                <w:tcPr>
                  <w:tcW w:w="680" w:type="dxa"/>
                  <w:tcBorders>
                    <w:tl2br w:val="nil"/>
                    <w:tr2bl w:val="nil"/>
                  </w:tcBorders>
                  <w:noWrap w:val="0"/>
                  <w:vAlign w:val="center"/>
                </w:tcPr>
                <w:p w14:paraId="328AA7E1">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80</w:t>
                  </w:r>
                </w:p>
              </w:tc>
              <w:tc>
                <w:tcPr>
                  <w:tcW w:w="777" w:type="dxa"/>
                  <w:tcBorders>
                    <w:tl2br w:val="nil"/>
                    <w:tr2bl w:val="nil"/>
                  </w:tcBorders>
                  <w:noWrap w:val="0"/>
                  <w:vAlign w:val="center"/>
                </w:tcPr>
                <w:p w14:paraId="51F16F66">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4</w:t>
                  </w:r>
                </w:p>
              </w:tc>
              <w:tc>
                <w:tcPr>
                  <w:tcW w:w="651" w:type="dxa"/>
                  <w:tcBorders>
                    <w:tl2br w:val="nil"/>
                    <w:tr2bl w:val="nil"/>
                  </w:tcBorders>
                  <w:noWrap w:val="0"/>
                  <w:vAlign w:val="center"/>
                </w:tcPr>
                <w:p w14:paraId="05EAF3F8">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13</w:t>
                  </w:r>
                </w:p>
              </w:tc>
              <w:tc>
                <w:tcPr>
                  <w:tcW w:w="745" w:type="dxa"/>
                  <w:tcBorders>
                    <w:tl2br w:val="nil"/>
                    <w:tr2bl w:val="nil"/>
                  </w:tcBorders>
                  <w:noWrap w:val="0"/>
                  <w:vAlign w:val="center"/>
                </w:tcPr>
                <w:p w14:paraId="5D345BD2">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2.1</w:t>
                  </w:r>
                </w:p>
              </w:tc>
              <w:tc>
                <w:tcPr>
                  <w:tcW w:w="1024" w:type="dxa"/>
                  <w:tcBorders>
                    <w:tl2br w:val="nil"/>
                    <w:tr2bl w:val="nil"/>
                  </w:tcBorders>
                  <w:noWrap w:val="0"/>
                  <w:vAlign w:val="center"/>
                </w:tcPr>
                <w:p w14:paraId="4AB4FE3F">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i w:val="0"/>
                      <w:iCs w:val="0"/>
                      <w:color w:val="auto"/>
                      <w:sz w:val="21"/>
                      <w:szCs w:val="21"/>
                      <w:u w:val="none"/>
                      <w:lang w:val="en-US" w:eastAsia="zh-CN"/>
                    </w:rPr>
                  </w:pPr>
                  <w:r>
                    <w:rPr>
                      <w:rFonts w:hint="eastAsia" w:cs="Times New Roman"/>
                      <w:i w:val="0"/>
                      <w:iCs w:val="0"/>
                      <w:color w:val="auto"/>
                      <w:sz w:val="21"/>
                      <w:szCs w:val="21"/>
                      <w:u w:val="none"/>
                      <w:lang w:val="en-US" w:eastAsia="zh-CN"/>
                    </w:rPr>
                    <w:t>17</w:t>
                  </w:r>
                </w:p>
              </w:tc>
            </w:tr>
            <w:tr w14:paraId="7A67F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2221" w:type="dxa"/>
                  <w:gridSpan w:val="3"/>
                  <w:tcBorders>
                    <w:tl2br w:val="nil"/>
                    <w:tr2bl w:val="nil"/>
                  </w:tcBorders>
                  <w:noWrap w:val="0"/>
                  <w:vAlign w:val="center"/>
                </w:tcPr>
                <w:p w14:paraId="7EF4FC7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pacing w:val="0"/>
                      <w:kern w:val="0"/>
                      <w:sz w:val="21"/>
                      <w:szCs w:val="21"/>
                      <w:u w:val="none"/>
                      <w:lang w:val="en-US" w:eastAsia="zh-CN" w:bidi="ar"/>
                    </w:rPr>
                    <w:t>排放标准</w:t>
                  </w:r>
                </w:p>
              </w:tc>
              <w:tc>
                <w:tcPr>
                  <w:tcW w:w="777" w:type="dxa"/>
                  <w:tcBorders>
                    <w:tl2br w:val="nil"/>
                    <w:tr2bl w:val="nil"/>
                  </w:tcBorders>
                  <w:noWrap w:val="0"/>
                  <w:vAlign w:val="center"/>
                </w:tcPr>
                <w:p w14:paraId="4960F298">
                  <w:pPr>
                    <w:spacing w:line="240" w:lineRule="auto"/>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val="0"/>
                      <w:bCs w:val="0"/>
                      <w:color w:val="auto"/>
                      <w:sz w:val="21"/>
                      <w:szCs w:val="21"/>
                    </w:rPr>
                    <w:t>6</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rPr>
                    <w:t>9</w:t>
                  </w:r>
                </w:p>
              </w:tc>
              <w:tc>
                <w:tcPr>
                  <w:tcW w:w="805" w:type="dxa"/>
                  <w:tcBorders>
                    <w:tl2br w:val="nil"/>
                    <w:tr2bl w:val="nil"/>
                  </w:tcBorders>
                  <w:noWrap w:val="0"/>
                  <w:vAlign w:val="center"/>
                </w:tcPr>
                <w:p w14:paraId="1AE10155">
                  <w:pPr>
                    <w:spacing w:line="240" w:lineRule="auto"/>
                    <w:jc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default" w:ascii="Times New Roman" w:hAnsi="Times New Roman" w:eastAsia="宋体" w:cs="Times New Roman"/>
                      <w:b w:val="0"/>
                      <w:bCs w:val="0"/>
                      <w:color w:val="auto"/>
                      <w:sz w:val="21"/>
                      <w:szCs w:val="21"/>
                      <w:lang w:val="en-US" w:eastAsia="zh-CN"/>
                    </w:rPr>
                    <w:t>300</w:t>
                  </w:r>
                </w:p>
              </w:tc>
              <w:tc>
                <w:tcPr>
                  <w:tcW w:w="916" w:type="dxa"/>
                  <w:tcBorders>
                    <w:tl2br w:val="nil"/>
                    <w:tr2bl w:val="nil"/>
                  </w:tcBorders>
                  <w:noWrap w:val="0"/>
                  <w:vAlign w:val="center"/>
                </w:tcPr>
                <w:p w14:paraId="1A213203">
                  <w:pPr>
                    <w:spacing w:line="240" w:lineRule="auto"/>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val="0"/>
                      <w:bCs w:val="0"/>
                      <w:color w:val="auto"/>
                      <w:sz w:val="21"/>
                      <w:szCs w:val="21"/>
                      <w:lang w:val="en-US" w:eastAsia="zh-CN"/>
                    </w:rPr>
                    <w:t>150</w:t>
                  </w:r>
                </w:p>
              </w:tc>
              <w:tc>
                <w:tcPr>
                  <w:tcW w:w="680" w:type="dxa"/>
                  <w:tcBorders>
                    <w:tl2br w:val="nil"/>
                    <w:tr2bl w:val="nil"/>
                  </w:tcBorders>
                  <w:noWrap w:val="0"/>
                  <w:vAlign w:val="center"/>
                </w:tcPr>
                <w:p w14:paraId="281F0CBF">
                  <w:pPr>
                    <w:spacing w:line="240" w:lineRule="auto"/>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val="0"/>
                      <w:bCs w:val="0"/>
                      <w:color w:val="auto"/>
                      <w:sz w:val="21"/>
                      <w:szCs w:val="21"/>
                      <w:lang w:val="en-US" w:eastAsia="zh-CN"/>
                    </w:rPr>
                    <w:t>250</w:t>
                  </w:r>
                </w:p>
              </w:tc>
              <w:tc>
                <w:tcPr>
                  <w:tcW w:w="777" w:type="dxa"/>
                  <w:tcBorders>
                    <w:tl2br w:val="nil"/>
                    <w:tr2bl w:val="nil"/>
                  </w:tcBorders>
                  <w:noWrap w:val="0"/>
                  <w:vAlign w:val="center"/>
                </w:tcPr>
                <w:p w14:paraId="2C44F3A4">
                  <w:pPr>
                    <w:spacing w:line="240" w:lineRule="auto"/>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val="0"/>
                      <w:bCs w:val="0"/>
                      <w:color w:val="auto"/>
                      <w:sz w:val="21"/>
                      <w:szCs w:val="21"/>
                      <w:lang w:val="en-US" w:eastAsia="zh-CN"/>
                    </w:rPr>
                    <w:t>25</w:t>
                  </w:r>
                </w:p>
              </w:tc>
              <w:tc>
                <w:tcPr>
                  <w:tcW w:w="651" w:type="dxa"/>
                  <w:tcBorders>
                    <w:tl2br w:val="nil"/>
                    <w:tr2bl w:val="nil"/>
                  </w:tcBorders>
                  <w:noWrap w:val="0"/>
                  <w:vAlign w:val="center"/>
                </w:tcPr>
                <w:p w14:paraId="1CCE2D78">
                  <w:pPr>
                    <w:spacing w:line="240" w:lineRule="auto"/>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val="0"/>
                      <w:bCs w:val="0"/>
                      <w:color w:val="auto"/>
                      <w:sz w:val="21"/>
                      <w:szCs w:val="21"/>
                      <w:lang w:val="en-US" w:eastAsia="zh-CN"/>
                    </w:rPr>
                    <w:t>30</w:t>
                  </w:r>
                </w:p>
              </w:tc>
              <w:tc>
                <w:tcPr>
                  <w:tcW w:w="745" w:type="dxa"/>
                  <w:tcBorders>
                    <w:tl2br w:val="nil"/>
                    <w:tr2bl w:val="nil"/>
                  </w:tcBorders>
                  <w:noWrap w:val="0"/>
                  <w:vAlign w:val="center"/>
                </w:tcPr>
                <w:p w14:paraId="3EE05E97">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2.5</w:t>
                  </w:r>
                </w:p>
              </w:tc>
              <w:tc>
                <w:tcPr>
                  <w:tcW w:w="1024" w:type="dxa"/>
                  <w:tcBorders>
                    <w:tl2br w:val="nil"/>
                    <w:tr2bl w:val="nil"/>
                  </w:tcBorders>
                  <w:noWrap w:val="0"/>
                  <w:vAlign w:val="center"/>
                </w:tcPr>
                <w:p w14:paraId="3C002905">
                  <w:pPr>
                    <w:spacing w:line="240" w:lineRule="auto"/>
                    <w:jc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val="0"/>
                      <w:bCs w:val="0"/>
                      <w:color w:val="auto"/>
                      <w:sz w:val="21"/>
                      <w:szCs w:val="21"/>
                      <w:lang w:val="en-US" w:eastAsia="zh-CN"/>
                    </w:rPr>
                    <w:t>20</w:t>
                  </w:r>
                </w:p>
              </w:tc>
            </w:tr>
            <w:tr w14:paraId="73F10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9" w:hRule="atLeast"/>
                <w:jc w:val="center"/>
              </w:trPr>
              <w:tc>
                <w:tcPr>
                  <w:tcW w:w="2221" w:type="dxa"/>
                  <w:gridSpan w:val="3"/>
                  <w:tcBorders>
                    <w:tl2br w:val="nil"/>
                    <w:tr2bl w:val="nil"/>
                  </w:tcBorders>
                  <w:noWrap w:val="0"/>
                  <w:vAlign w:val="center"/>
                </w:tcPr>
                <w:p w14:paraId="65566341">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i w:val="0"/>
                      <w:iCs w:val="0"/>
                      <w:color w:val="auto"/>
                      <w:spacing w:val="0"/>
                      <w:kern w:val="0"/>
                      <w:sz w:val="21"/>
                      <w:szCs w:val="21"/>
                      <w:u w:val="none"/>
                      <w:lang w:val="en-US" w:eastAsia="zh-CN" w:bidi="ar"/>
                    </w:rPr>
                  </w:pPr>
                  <w:r>
                    <w:rPr>
                      <w:rFonts w:hint="default" w:ascii="Times New Roman" w:hAnsi="Times New Roman" w:eastAsia="宋体" w:cs="Times New Roman"/>
                      <w:i w:val="0"/>
                      <w:iCs w:val="0"/>
                      <w:color w:val="auto"/>
                      <w:spacing w:val="0"/>
                      <w:kern w:val="0"/>
                      <w:sz w:val="21"/>
                      <w:szCs w:val="21"/>
                      <w:u w:val="none"/>
                      <w:lang w:val="en-US" w:eastAsia="zh-CN" w:bidi="ar"/>
                    </w:rPr>
                    <w:t>是否达标</w:t>
                  </w:r>
                </w:p>
              </w:tc>
              <w:tc>
                <w:tcPr>
                  <w:tcW w:w="777" w:type="dxa"/>
                  <w:tcBorders>
                    <w:tl2br w:val="nil"/>
                    <w:tr2bl w:val="nil"/>
                  </w:tcBorders>
                  <w:noWrap w:val="0"/>
                  <w:vAlign w:val="center"/>
                </w:tcPr>
                <w:p w14:paraId="1981C06B">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805" w:type="dxa"/>
                  <w:tcBorders>
                    <w:tl2br w:val="nil"/>
                    <w:tr2bl w:val="nil"/>
                  </w:tcBorders>
                  <w:noWrap w:val="0"/>
                  <w:vAlign w:val="center"/>
                </w:tcPr>
                <w:p w14:paraId="39519A2A">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916" w:type="dxa"/>
                  <w:tcBorders>
                    <w:tl2br w:val="nil"/>
                    <w:tr2bl w:val="nil"/>
                  </w:tcBorders>
                  <w:noWrap w:val="0"/>
                  <w:vAlign w:val="center"/>
                </w:tcPr>
                <w:p w14:paraId="5EBCD830">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680" w:type="dxa"/>
                  <w:tcBorders>
                    <w:tl2br w:val="nil"/>
                    <w:tr2bl w:val="nil"/>
                  </w:tcBorders>
                  <w:noWrap w:val="0"/>
                  <w:vAlign w:val="center"/>
                </w:tcPr>
                <w:p w14:paraId="281DB547">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777" w:type="dxa"/>
                  <w:tcBorders>
                    <w:tl2br w:val="nil"/>
                    <w:tr2bl w:val="nil"/>
                  </w:tcBorders>
                  <w:noWrap w:val="0"/>
                  <w:vAlign w:val="center"/>
                </w:tcPr>
                <w:p w14:paraId="387F654B">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651" w:type="dxa"/>
                  <w:tcBorders>
                    <w:tl2br w:val="nil"/>
                    <w:tr2bl w:val="nil"/>
                  </w:tcBorders>
                  <w:noWrap w:val="0"/>
                  <w:vAlign w:val="center"/>
                </w:tcPr>
                <w:p w14:paraId="2E8DD74E">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745" w:type="dxa"/>
                  <w:tcBorders>
                    <w:tl2br w:val="nil"/>
                    <w:tr2bl w:val="nil"/>
                  </w:tcBorders>
                  <w:noWrap w:val="0"/>
                  <w:vAlign w:val="center"/>
                </w:tcPr>
                <w:p w14:paraId="16540DC5">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c>
                <w:tcPr>
                  <w:tcW w:w="1024" w:type="dxa"/>
                  <w:tcBorders>
                    <w:tl2br w:val="nil"/>
                    <w:tr2bl w:val="nil"/>
                  </w:tcBorders>
                  <w:noWrap w:val="0"/>
                  <w:vAlign w:val="center"/>
                </w:tcPr>
                <w:p w14:paraId="459E60D1">
                  <w:pPr>
                    <w:spacing w:line="240" w:lineRule="auto"/>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是</w:t>
                  </w:r>
                </w:p>
              </w:tc>
            </w:tr>
          </w:tbl>
          <w:p w14:paraId="21164666">
            <w:pPr>
              <w:adjustRightInd w:val="0"/>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aps w:val="0"/>
                <w:smallCaps w:val="0"/>
                <w:color w:val="auto"/>
                <w:spacing w:val="0"/>
                <w:w w:val="100"/>
                <w:position w:val="0"/>
                <w:lang w:val="en-US" w:eastAsia="zh-CN"/>
              </w:rPr>
              <w:t>根据上表分析，</w:t>
            </w:r>
            <w:r>
              <w:rPr>
                <w:rFonts w:hint="eastAsia" w:cs="Times New Roman"/>
                <w:caps w:val="0"/>
                <w:smallCaps w:val="0"/>
                <w:color w:val="auto"/>
                <w:spacing w:val="0"/>
                <w:w w:val="100"/>
                <w:position w:val="0"/>
                <w:lang w:val="en-US" w:eastAsia="zh-CN"/>
              </w:rPr>
              <w:t>表面处理</w:t>
            </w:r>
            <w:r>
              <w:rPr>
                <w:rFonts w:hint="default" w:ascii="Times New Roman" w:hAnsi="Times New Roman" w:eastAsia="宋体" w:cs="Times New Roman"/>
                <w:caps w:val="0"/>
                <w:smallCaps w:val="0"/>
                <w:color w:val="auto"/>
                <w:spacing w:val="0"/>
                <w:w w:val="100"/>
                <w:position w:val="0"/>
                <w:lang w:val="en-US" w:eastAsia="zh-CN"/>
              </w:rPr>
              <w:t>线废水经自建污水处理厂处理后，满足《污水综合排放标准》（GB8978-1996）表4三级标准及青阳县污水处理厂设计进水水质要求限值，纳管可行。</w:t>
            </w:r>
          </w:p>
          <w:p w14:paraId="09C37F5E">
            <w:pPr>
              <w:adjustRightInd w:val="0"/>
              <w:spacing w:line="360" w:lineRule="auto"/>
              <w:ind w:firstLine="422" w:firstLineChars="200"/>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3</w:t>
            </w: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rPr>
              <w:t>废水处理依托可行性分析</w:t>
            </w:r>
          </w:p>
          <w:p w14:paraId="2E6E0CB6">
            <w:pPr>
              <w:keepNext w:val="0"/>
              <w:keepLines w:val="0"/>
              <w:suppressLineNumbers w:val="0"/>
              <w:spacing w:before="0" w:beforeAutospacing="0" w:after="0" w:afterAutospacing="0" w:line="360" w:lineRule="auto"/>
              <w:ind w:left="0" w:right="0" w:firstLine="420" w:firstLineChars="200"/>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①</w:t>
            </w:r>
            <w:r>
              <w:rPr>
                <w:rFonts w:hint="default" w:ascii="Times New Roman" w:hAnsi="Times New Roman" w:eastAsia="宋体" w:cs="Times New Roman"/>
                <w:color w:val="auto"/>
                <w:szCs w:val="21"/>
              </w:rPr>
              <w:t>青阳县污水处理厂概况：</w:t>
            </w:r>
          </w:p>
          <w:p w14:paraId="77EAA04C">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A、处理规模</w:t>
            </w:r>
          </w:p>
          <w:p w14:paraId="0D467418">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青阳县污水处理厂位于青阳县县城北姚村，总设计规模为4万m</w:t>
            </w:r>
            <w:r>
              <w:rPr>
                <w:rFonts w:hint="default" w:ascii="Times New Roman" w:hAnsi="Times New Roman" w:eastAsia="宋体" w:cs="Times New Roman"/>
                <w:color w:val="auto"/>
                <w:szCs w:val="21"/>
                <w:vertAlign w:val="superscript"/>
              </w:rPr>
              <w:t>3</w:t>
            </w:r>
            <w:r>
              <w:rPr>
                <w:rFonts w:hint="default" w:ascii="Times New Roman" w:hAnsi="Times New Roman" w:eastAsia="宋体" w:cs="Times New Roman"/>
                <w:color w:val="auto"/>
                <w:szCs w:val="21"/>
              </w:rPr>
              <w:t>/d，总占地面积5.4万m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rPr>
              <w:t>。其中，一期工程设计处理规模为2万m</w:t>
            </w:r>
            <w:r>
              <w:rPr>
                <w:rFonts w:hint="default" w:ascii="Times New Roman" w:hAnsi="Times New Roman" w:eastAsia="宋体" w:cs="Times New Roman"/>
                <w:color w:val="auto"/>
                <w:szCs w:val="21"/>
                <w:vertAlign w:val="superscript"/>
              </w:rPr>
              <w:t>3</w:t>
            </w:r>
            <w:r>
              <w:rPr>
                <w:rFonts w:hint="default" w:ascii="Times New Roman" w:hAnsi="Times New Roman" w:eastAsia="宋体" w:cs="Times New Roman"/>
                <w:color w:val="auto"/>
                <w:szCs w:val="21"/>
              </w:rPr>
              <w:t>/d，占地面积2.7万m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rPr>
              <w:t>，2010年建成，2016年12月完成项目竣工环保验收；2019年7月该污水处理厂对原污水处理工艺进行提标改造，实现尾水排放达到《城镇污水处理厂污染物排放标准》（GB18918-2002）一级A排放标准，排至青通河。二期工程设计处理规模为2万m</w:t>
            </w:r>
            <w:r>
              <w:rPr>
                <w:rFonts w:hint="default" w:ascii="Times New Roman" w:hAnsi="Times New Roman" w:eastAsia="宋体" w:cs="Times New Roman"/>
                <w:color w:val="auto"/>
                <w:szCs w:val="21"/>
                <w:vertAlign w:val="superscript"/>
              </w:rPr>
              <w:t>3</w:t>
            </w:r>
            <w:r>
              <w:rPr>
                <w:rFonts w:hint="default" w:ascii="Times New Roman" w:hAnsi="Times New Roman" w:eastAsia="宋体" w:cs="Times New Roman"/>
                <w:color w:val="auto"/>
                <w:szCs w:val="21"/>
              </w:rPr>
              <w:t>/d，占地面积2.7万m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rPr>
              <w:t>。</w:t>
            </w:r>
          </w:p>
          <w:p w14:paraId="44F8612E">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B、处理工艺</w:t>
            </w:r>
          </w:p>
          <w:p w14:paraId="33EC52C8">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青阳县污水处理厂主要采用</w:t>
            </w:r>
            <w:r>
              <w:rPr>
                <w:rFonts w:hint="eastAsia" w:cs="Times New Roman"/>
                <w:color w:val="auto"/>
                <w:szCs w:val="21"/>
                <w:lang w:eastAsia="zh-CN"/>
              </w:rPr>
              <w:t>“</w:t>
            </w:r>
            <w:r>
              <w:rPr>
                <w:rFonts w:hint="default" w:ascii="Times New Roman" w:hAnsi="Times New Roman" w:eastAsia="宋体" w:cs="Times New Roman"/>
                <w:color w:val="auto"/>
                <w:szCs w:val="21"/>
              </w:rPr>
              <w:t>格栅＋旋流沉砂池＋A</w:t>
            </w:r>
            <w:r>
              <w:rPr>
                <w:rFonts w:hint="default" w:ascii="Times New Roman" w:hAnsi="Times New Roman" w:eastAsia="宋体" w:cs="Times New Roman"/>
                <w:color w:val="auto"/>
                <w:szCs w:val="21"/>
                <w:lang w:val="en-US" w:eastAsia="zh-CN"/>
              </w:rPr>
              <w:t>A</w:t>
            </w:r>
            <w:r>
              <w:rPr>
                <w:rFonts w:hint="default" w:ascii="Times New Roman" w:hAnsi="Times New Roman" w:eastAsia="宋体" w:cs="Times New Roman"/>
                <w:color w:val="auto"/>
                <w:szCs w:val="21"/>
              </w:rPr>
              <w:t>O氧化沟＋二沉池＋反硝化深床滤池＋紫外线消毒池</w:t>
            </w:r>
            <w:r>
              <w:rPr>
                <w:rFonts w:hint="eastAsia" w:cs="Times New Roman"/>
                <w:color w:val="auto"/>
                <w:szCs w:val="21"/>
                <w:lang w:eastAsia="zh-CN"/>
              </w:rPr>
              <w:t>”</w:t>
            </w:r>
            <w:r>
              <w:rPr>
                <w:rFonts w:hint="default" w:ascii="Times New Roman" w:hAnsi="Times New Roman" w:eastAsia="宋体" w:cs="Times New Roman"/>
                <w:color w:val="auto"/>
                <w:szCs w:val="21"/>
              </w:rPr>
              <w:t>为主体的污水处理工艺。</w:t>
            </w:r>
          </w:p>
          <w:p w14:paraId="28D60F9C">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由城镇污水管网送来的污水首先进入污水厂的粗格栅井内，经粗格栅去除较大的漂浮物后，进入提升泵站的吸水井。污水经提升进入细格栅，进一步拦截和去除污水中细小悬浮物，再经过沉砂池沉砂，分离并去除污水中砂粒。沉砂池出水进入配水井，污水及回流污泥经配水井均匀配水后进入氧化沟。</w:t>
            </w:r>
          </w:p>
          <w:p w14:paraId="3B5EF096">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预处理后的污水进入改良型A</w:t>
            </w:r>
            <w:r>
              <w:rPr>
                <w:rFonts w:hint="default" w:ascii="Times New Roman" w:hAnsi="Times New Roman" w:eastAsia="宋体" w:cs="Times New Roman"/>
                <w:color w:val="auto"/>
                <w:szCs w:val="21"/>
                <w:lang w:val="en-US" w:eastAsia="zh-CN"/>
              </w:rPr>
              <w:t>A</w:t>
            </w:r>
            <w:r>
              <w:rPr>
                <w:rFonts w:hint="default" w:ascii="Times New Roman" w:hAnsi="Times New Roman" w:eastAsia="宋体" w:cs="Times New Roman"/>
                <w:color w:val="auto"/>
                <w:szCs w:val="21"/>
              </w:rPr>
              <w:t>O池内。池前端为厌氧池，通过厌氧条件下生长的优势菌种，对大量工业废水中难降解的高分子长链污染物分解为小分子短链污染物，从而提高污水的可生化性，降低后续处理的负荷。</w:t>
            </w:r>
          </w:p>
          <w:p w14:paraId="2A39175F">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厌氧处理后的污水进入缺氧-好氧区。该池中设缺氧段和好氧段、精处理段。在前端的缺氧段，大量的硝化液在缺氧状态下产生短程硝化反硝化作用，释放出氮气，起到良好的脱氮作用，可有效脱氮除磷。同时，在后端好氧的情况下，大量有机污染物也同时得到有效</w:t>
            </w:r>
            <w:r>
              <w:rPr>
                <w:rFonts w:hint="eastAsia" w:ascii="Times New Roman" w:hAnsi="Times New Roman" w:eastAsia="宋体" w:cs="Times New Roman"/>
                <w:color w:val="auto"/>
                <w:szCs w:val="21"/>
                <w:lang w:eastAsia="zh-CN"/>
              </w:rPr>
              <w:t>地</w:t>
            </w:r>
            <w:r>
              <w:rPr>
                <w:rFonts w:hint="default" w:ascii="Times New Roman" w:hAnsi="Times New Roman" w:eastAsia="宋体" w:cs="Times New Roman"/>
                <w:color w:val="auto"/>
                <w:szCs w:val="21"/>
              </w:rPr>
              <w:t>去除。同时在厌氧池、氧化沟出口投加药剂进行化学除磷。</w:t>
            </w:r>
          </w:p>
          <w:p w14:paraId="3BC830C0">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经过生化处理段后，污水进入二沉池进行泥水分离过程，进一步降低污水中的SS污染指标。二沉池出水进入滤布滤池，滤布滤池作为整体处理的把关工序具有重要的作用；由于具有较高的过滤精度，滤布滤池能保证出水中各污染物能达标排放。滤布滤池出水经接触消毒池及紫外线杀死污水中的病菌，消毒后的污水达标排放。</w:t>
            </w:r>
          </w:p>
          <w:p w14:paraId="556C91E1">
            <w:pPr>
              <w:adjustRightInd w:val="0"/>
              <w:snapToGrid w:val="0"/>
              <w:spacing w:line="240" w:lineRule="auto"/>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4431030" cy="3872230"/>
                  <wp:effectExtent l="0" t="0" r="3810" b="1397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22"/>
                          <a:stretch>
                            <a:fillRect/>
                          </a:stretch>
                        </pic:blipFill>
                        <pic:spPr>
                          <a:xfrm>
                            <a:off x="0" y="0"/>
                            <a:ext cx="4431030" cy="3872230"/>
                          </a:xfrm>
                          <a:prstGeom prst="rect">
                            <a:avLst/>
                          </a:prstGeom>
                          <a:noFill/>
                          <a:ln>
                            <a:noFill/>
                          </a:ln>
                        </pic:spPr>
                      </pic:pic>
                    </a:graphicData>
                  </a:graphic>
                </wp:inline>
              </w:drawing>
            </w:r>
          </w:p>
          <w:p w14:paraId="2D0A0DF0">
            <w:pPr>
              <w:adjustRightInd w:val="0"/>
              <w:snapToGrid w:val="0"/>
              <w:spacing w:line="240" w:lineRule="auto"/>
              <w:jc w:val="center"/>
              <w:rPr>
                <w:rFonts w:hint="default" w:ascii="Times New Roman" w:hAnsi="Times New Roman" w:eastAsia="宋体" w:cs="Times New Roman"/>
                <w:color w:val="auto"/>
                <w:lang w:val="en-US"/>
              </w:rPr>
            </w:pPr>
            <w:r>
              <w:rPr>
                <w:rFonts w:hint="default" w:ascii="Times New Roman" w:hAnsi="Times New Roman" w:eastAsia="宋体" w:cs="Times New Roman"/>
                <w:b/>
                <w:bCs/>
                <w:caps w:val="0"/>
                <w:smallCaps w:val="0"/>
                <w:color w:val="auto"/>
                <w:spacing w:val="0"/>
                <w:w w:val="100"/>
                <w:position w:val="0"/>
                <w:sz w:val="21"/>
                <w:szCs w:val="21"/>
                <w:lang w:val="en-US" w:eastAsia="zh-CN"/>
              </w:rPr>
              <w:t>图4-</w:t>
            </w:r>
            <w:r>
              <w:rPr>
                <w:rFonts w:hint="eastAsia" w:cs="Times New Roman"/>
                <w:b/>
                <w:bCs/>
                <w:caps w:val="0"/>
                <w:smallCaps w:val="0"/>
                <w:color w:val="auto"/>
                <w:spacing w:val="0"/>
                <w:w w:val="100"/>
                <w:position w:val="0"/>
                <w:sz w:val="21"/>
                <w:szCs w:val="21"/>
                <w:lang w:val="en-US" w:eastAsia="zh-CN"/>
              </w:rPr>
              <w:t>5</w:t>
            </w:r>
            <w:r>
              <w:rPr>
                <w:rFonts w:hint="default" w:ascii="Times New Roman" w:hAnsi="Times New Roman" w:eastAsia="宋体" w:cs="Times New Roman"/>
                <w:b/>
                <w:bCs/>
                <w:caps w:val="0"/>
                <w:smallCaps w:val="0"/>
                <w:color w:val="auto"/>
                <w:spacing w:val="0"/>
                <w:w w:val="100"/>
                <w:position w:val="0"/>
                <w:sz w:val="21"/>
                <w:szCs w:val="21"/>
                <w:lang w:val="en-US" w:eastAsia="zh-CN"/>
              </w:rPr>
              <w:t xml:space="preserve">  青阳县污水处理厂污水处理工艺流程图</w:t>
            </w:r>
          </w:p>
          <w:p w14:paraId="5B5A3AF9">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C、建设现状</w:t>
            </w:r>
          </w:p>
          <w:p w14:paraId="632AD32E">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一期污水处理厂现在实际处理规模1.8万m</w:t>
            </w:r>
            <w:r>
              <w:rPr>
                <w:rFonts w:hint="default" w:ascii="Times New Roman" w:hAnsi="Times New Roman" w:eastAsia="宋体" w:cs="Times New Roman"/>
                <w:color w:val="auto"/>
                <w:szCs w:val="21"/>
                <w:vertAlign w:val="superscript"/>
              </w:rPr>
              <w:t>3</w:t>
            </w:r>
            <w:r>
              <w:rPr>
                <w:rFonts w:hint="default" w:ascii="Times New Roman" w:hAnsi="Times New Roman" w:eastAsia="宋体" w:cs="Times New Roman"/>
                <w:color w:val="auto"/>
                <w:szCs w:val="21"/>
              </w:rPr>
              <w:t>/d，二期污水处理厂正处于建设中，暂未收水，本项目废水直接排至一期污水处理厂</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lang w:val="en-US" w:eastAsia="zh-CN"/>
              </w:rPr>
              <w:t>余量超200</w:t>
            </w:r>
            <w:r>
              <w:rPr>
                <w:rFonts w:hint="default" w:ascii="Times New Roman" w:hAnsi="Times New Roman" w:eastAsia="宋体" w:cs="Times New Roman"/>
                <w:color w:val="auto"/>
                <w:szCs w:val="21"/>
              </w:rPr>
              <w:t>m</w:t>
            </w:r>
            <w:r>
              <w:rPr>
                <w:rFonts w:hint="default" w:ascii="Times New Roman" w:hAnsi="Times New Roman" w:eastAsia="宋体" w:cs="Times New Roman"/>
                <w:color w:val="auto"/>
                <w:szCs w:val="21"/>
                <w:vertAlign w:val="superscript"/>
              </w:rPr>
              <w:t>3</w:t>
            </w:r>
            <w:r>
              <w:rPr>
                <w:rFonts w:hint="default" w:ascii="Times New Roman" w:hAnsi="Times New Roman" w:eastAsia="宋体" w:cs="Times New Roman"/>
                <w:color w:val="auto"/>
                <w:szCs w:val="21"/>
              </w:rPr>
              <w:t>/d</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lang w:val="en-US" w:eastAsia="zh-CN"/>
              </w:rPr>
              <w:t>本</w:t>
            </w:r>
            <w:r>
              <w:rPr>
                <w:rFonts w:hint="default" w:ascii="Times New Roman" w:hAnsi="Times New Roman" w:eastAsia="宋体" w:cs="Times New Roman"/>
                <w:color w:val="auto"/>
                <w:szCs w:val="21"/>
              </w:rPr>
              <w:t>项目</w:t>
            </w:r>
            <w:r>
              <w:rPr>
                <w:rFonts w:hint="default" w:ascii="Times New Roman" w:hAnsi="Times New Roman" w:eastAsia="宋体" w:cs="Times New Roman"/>
                <w:color w:val="auto"/>
                <w:szCs w:val="21"/>
                <w:lang w:val="en-US" w:eastAsia="zh-CN"/>
              </w:rPr>
              <w:t>日排水量</w:t>
            </w:r>
            <w:r>
              <w:rPr>
                <w:rFonts w:hint="eastAsia" w:cs="Times New Roman"/>
                <w:color w:val="auto"/>
                <w:szCs w:val="21"/>
                <w:lang w:val="en-US" w:eastAsia="zh-CN"/>
              </w:rPr>
              <w:t>30.781</w:t>
            </w:r>
            <w:r>
              <w:rPr>
                <w:rFonts w:hint="default" w:ascii="Times New Roman" w:hAnsi="Times New Roman" w:eastAsia="宋体" w:cs="Times New Roman"/>
                <w:color w:val="auto"/>
                <w:szCs w:val="21"/>
              </w:rPr>
              <w:t>m</w:t>
            </w:r>
            <w:r>
              <w:rPr>
                <w:rFonts w:hint="default" w:ascii="Times New Roman" w:hAnsi="Times New Roman" w:eastAsia="宋体" w:cs="Times New Roman"/>
                <w:color w:val="auto"/>
                <w:szCs w:val="21"/>
                <w:vertAlign w:val="superscript"/>
              </w:rPr>
              <w:t>3</w:t>
            </w:r>
            <w:r>
              <w:rPr>
                <w:rFonts w:hint="default" w:ascii="Times New Roman" w:hAnsi="Times New Roman" w:eastAsia="宋体" w:cs="Times New Roman"/>
                <w:color w:val="auto"/>
                <w:szCs w:val="21"/>
              </w:rPr>
              <w:t>/d</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低于剩余余量。</w:t>
            </w:r>
          </w:p>
          <w:p w14:paraId="007E4BB5">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②服务范围</w:t>
            </w:r>
          </w:p>
          <w:p w14:paraId="04B9E41C">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青阳县污水处理厂设计服务范围包括青阳经济开发区，废水达到接管要求后，进入青阳县污水处理厂处理，本项目所在青阳县经济开发区东河园区位于青阳县污水处理厂收水范围，项目产生的废水进入青阳县污水处理厂处理满足收水范围要求。</w:t>
            </w:r>
          </w:p>
          <w:p w14:paraId="6F0CCCD7">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③废水水质接管可行性</w:t>
            </w:r>
          </w:p>
          <w:p w14:paraId="08E35393">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根据前文分析，本项目</w:t>
            </w:r>
            <w:r>
              <w:rPr>
                <w:rFonts w:hint="default" w:ascii="Times New Roman" w:hAnsi="Times New Roman" w:eastAsia="宋体" w:cs="Times New Roman"/>
                <w:color w:val="auto"/>
                <w:szCs w:val="21"/>
                <w:lang w:val="en-US" w:eastAsia="zh-CN"/>
              </w:rPr>
              <w:t>生活污水、</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线废水均</w:t>
            </w:r>
            <w:r>
              <w:rPr>
                <w:rFonts w:hint="default" w:ascii="Times New Roman" w:hAnsi="Times New Roman" w:eastAsia="宋体" w:cs="Times New Roman"/>
                <w:color w:val="auto"/>
                <w:szCs w:val="21"/>
              </w:rPr>
              <w:t>可达到青阳县污水处理厂接管标准。该污水处理厂采用技术成熟、处理效率稳定的</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格栅+旋流沉砂池+A</w:t>
            </w:r>
            <w:r>
              <w:rPr>
                <w:rFonts w:hint="default" w:ascii="Times New Roman" w:hAnsi="Times New Roman" w:eastAsia="宋体" w:cs="Times New Roman"/>
                <w:color w:val="auto"/>
                <w:szCs w:val="21"/>
                <w:lang w:val="en-US" w:eastAsia="zh-CN"/>
              </w:rPr>
              <w:t>A</w:t>
            </w:r>
            <w:r>
              <w:rPr>
                <w:rFonts w:hint="default" w:ascii="Times New Roman" w:hAnsi="Times New Roman" w:eastAsia="宋体" w:cs="Times New Roman"/>
                <w:color w:val="auto"/>
                <w:szCs w:val="21"/>
              </w:rPr>
              <w:t>O氧化沟＋二沉池＋反硝化深床滤池+紫外线消毒池</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为主体的污水处理工艺，经过处理后的污水达到《城镇污水处理厂污染物排放标准》（GB18918-2002）中一级A标准</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lang w:val="en-US" w:eastAsia="zh-CN"/>
              </w:rPr>
              <w:t>该项目废水水质满足接管要求</w:t>
            </w:r>
            <w:r>
              <w:rPr>
                <w:rFonts w:hint="default" w:ascii="Times New Roman" w:hAnsi="Times New Roman" w:eastAsia="宋体" w:cs="Times New Roman"/>
                <w:color w:val="auto"/>
                <w:szCs w:val="21"/>
              </w:rPr>
              <w:t>。</w:t>
            </w:r>
          </w:p>
          <w:p w14:paraId="0E1E343B">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综上所述，本项目外排废水污染物排放浓度符合《污水综合排放标准》（GB8978-1996）表4三级标准及青阳县污水处理厂设计进水水质要求限值，</w:t>
            </w:r>
            <w:r>
              <w:rPr>
                <w:rFonts w:hint="default" w:ascii="Times New Roman" w:hAnsi="Times New Roman" w:eastAsia="宋体" w:cs="Times New Roman"/>
                <w:color w:val="auto"/>
                <w:szCs w:val="21"/>
                <w:lang w:val="en-US" w:eastAsia="zh-CN"/>
              </w:rPr>
              <w:t>废水</w:t>
            </w:r>
            <w:r>
              <w:rPr>
                <w:rFonts w:hint="default" w:ascii="Times New Roman" w:hAnsi="Times New Roman" w:eastAsia="宋体" w:cs="Times New Roman"/>
                <w:color w:val="auto"/>
                <w:szCs w:val="21"/>
              </w:rPr>
              <w:t>经污水管网排入青阳县污水处理厂处理达标后外排，该污水处理厂有能力接纳项目运营后增加的废水，并且成熟的处理工艺可以确保达标排放，不会降低地表水现有水环境功能，对项目周边水体水质的影响较小。</w:t>
            </w:r>
          </w:p>
          <w:p w14:paraId="7A8C32EA">
            <w:pPr>
              <w:adjustRightInd w:val="0"/>
              <w:snapToGrid w:val="0"/>
              <w:spacing w:line="360" w:lineRule="auto"/>
              <w:ind w:firstLine="422" w:firstLineChars="200"/>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w:t>
            </w:r>
            <w:r>
              <w:rPr>
                <w:rFonts w:hint="default" w:ascii="Times New Roman" w:hAnsi="Times New Roman" w:eastAsia="宋体" w:cs="Times New Roman"/>
                <w:b/>
                <w:bCs/>
                <w:color w:val="auto"/>
                <w:szCs w:val="21"/>
                <w:lang w:val="en-US" w:eastAsia="zh-CN"/>
              </w:rPr>
              <w:t>4</w:t>
            </w:r>
            <w:r>
              <w:rPr>
                <w:rFonts w:hint="default" w:ascii="Times New Roman" w:hAnsi="Times New Roman" w:eastAsia="宋体" w:cs="Times New Roman"/>
                <w:b/>
                <w:bCs/>
                <w:color w:val="auto"/>
                <w:szCs w:val="21"/>
              </w:rPr>
              <w:t>）</w:t>
            </w:r>
            <w:r>
              <w:rPr>
                <w:rFonts w:hint="default" w:ascii="Times New Roman" w:hAnsi="Times New Roman" w:eastAsia="宋体" w:cs="Times New Roman"/>
                <w:b/>
                <w:bCs/>
                <w:color w:val="auto"/>
                <w:szCs w:val="21"/>
                <w:lang w:val="en-US" w:eastAsia="zh-CN"/>
              </w:rPr>
              <w:t>废水监测计划</w:t>
            </w:r>
          </w:p>
          <w:p w14:paraId="214C87E8">
            <w:pPr>
              <w:keepNext w:val="0"/>
              <w:keepLines w:val="0"/>
              <w:suppressLineNumbers w:val="0"/>
              <w:spacing w:before="0" w:beforeAutospacing="0" w:after="0" w:afterAutospacing="0" w:line="360" w:lineRule="auto"/>
              <w:ind w:left="0" w:right="0"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w:t>
            </w:r>
            <w:r>
              <w:rPr>
                <w:rFonts w:hint="default" w:ascii="Times New Roman" w:hAnsi="Times New Roman" w:eastAsia="宋体" w:cs="Times New Roman"/>
                <w:b w:val="0"/>
                <w:bCs/>
                <w:color w:val="auto"/>
                <w:szCs w:val="21"/>
              </w:rPr>
              <w:t>《排污许可证申请与核发技术规范 汽车制造业》（HJ971-2018）</w:t>
            </w:r>
            <w:r>
              <w:rPr>
                <w:rFonts w:hint="default" w:ascii="Times New Roman" w:hAnsi="Times New Roman" w:eastAsia="宋体" w:cs="Times New Roman"/>
                <w:b w:val="0"/>
                <w:bCs/>
                <w:color w:val="auto"/>
                <w:szCs w:val="21"/>
                <w:lang w:eastAsia="zh-CN"/>
              </w:rPr>
              <w:t>、《排污单位自行监测技术指南 涂装》（</w:t>
            </w:r>
            <w:r>
              <w:rPr>
                <w:rFonts w:hint="default" w:ascii="Times New Roman" w:hAnsi="Times New Roman" w:eastAsia="宋体" w:cs="Times New Roman"/>
                <w:b w:val="0"/>
                <w:bCs/>
                <w:color w:val="auto"/>
                <w:szCs w:val="21"/>
                <w:lang w:val="en-US" w:eastAsia="zh-CN"/>
              </w:rPr>
              <w:t>HJ1086-2020</w:t>
            </w:r>
            <w:r>
              <w:rPr>
                <w:rFonts w:hint="default" w:ascii="Times New Roman" w:hAnsi="Times New Roman" w:eastAsia="宋体" w:cs="Times New Roman"/>
                <w:b w:val="0"/>
                <w:bCs/>
                <w:color w:val="auto"/>
                <w:szCs w:val="21"/>
                <w:lang w:eastAsia="zh-CN"/>
              </w:rPr>
              <w:t>）</w:t>
            </w:r>
            <w:r>
              <w:rPr>
                <w:rStyle w:val="61"/>
                <w:rFonts w:hint="default" w:ascii="Times New Roman" w:hAnsi="Times New Roman" w:eastAsia="宋体" w:cs="Times New Roman"/>
                <w:color w:val="auto"/>
                <w:sz w:val="21"/>
                <w:szCs w:val="21"/>
                <w:lang w:val="en-US" w:eastAsia="zh-CN"/>
              </w:rPr>
              <w:t>等相关要求</w:t>
            </w:r>
            <w:r>
              <w:rPr>
                <w:rFonts w:hint="default" w:ascii="Times New Roman" w:hAnsi="Times New Roman" w:eastAsia="宋体" w:cs="Times New Roman"/>
                <w:color w:val="auto"/>
                <w:szCs w:val="21"/>
              </w:rPr>
              <w:t>，本次</w:t>
            </w:r>
            <w:r>
              <w:rPr>
                <w:rFonts w:hint="default" w:ascii="Times New Roman" w:hAnsi="Times New Roman" w:eastAsia="宋体" w:cs="Times New Roman"/>
                <w:color w:val="auto"/>
                <w:szCs w:val="21"/>
                <w:lang w:val="en-US" w:eastAsia="zh-CN"/>
              </w:rPr>
              <w:t>评价</w:t>
            </w:r>
            <w:r>
              <w:rPr>
                <w:rFonts w:hint="default" w:ascii="Times New Roman" w:hAnsi="Times New Roman" w:eastAsia="宋体" w:cs="Times New Roman"/>
                <w:color w:val="auto"/>
                <w:szCs w:val="21"/>
              </w:rPr>
              <w:t>制定如下废水监测计划。</w:t>
            </w:r>
          </w:p>
          <w:p w14:paraId="21AD955D">
            <w:pPr>
              <w:pStyle w:val="33"/>
              <w:keepNext w:val="0"/>
              <w:keepLines w:val="0"/>
              <w:suppressLineNumbers w:val="0"/>
              <w:snapToGrid/>
              <w:spacing w:before="0" w:beforeAutospacing="0" w:after="0" w:afterAutospacing="0" w:line="240" w:lineRule="auto"/>
              <w:ind w:left="0" w:right="0"/>
              <w:rPr>
                <w:rFonts w:hint="default" w:ascii="Times New Roman" w:hAnsi="Times New Roman" w:eastAsia="宋体" w:cs="Times New Roman"/>
                <w:color w:val="auto"/>
              </w:rPr>
            </w:pPr>
            <w:r>
              <w:rPr>
                <w:rFonts w:hint="default" w:ascii="Times New Roman" w:hAnsi="Times New Roman" w:eastAsia="宋体" w:cs="Times New Roman"/>
                <w:b/>
                <w:bCs/>
                <w:color w:val="auto"/>
                <w:sz w:val="21"/>
                <w:szCs w:val="21"/>
              </w:rPr>
              <w:t>表4-</w:t>
            </w:r>
            <w:r>
              <w:rPr>
                <w:rFonts w:hint="eastAsia" w:ascii="Times New Roman" w:cs="Times New Roman"/>
                <w:b/>
                <w:bCs/>
                <w:color w:val="auto"/>
                <w:sz w:val="21"/>
                <w:szCs w:val="21"/>
                <w:lang w:val="en-US" w:eastAsia="zh-CN"/>
              </w:rPr>
              <w:t>17</w:t>
            </w:r>
            <w:r>
              <w:rPr>
                <w:rFonts w:hint="default" w:ascii="Times New Roman" w:hAnsi="Times New Roman" w:eastAsia="宋体" w:cs="Times New Roman"/>
                <w:b/>
                <w:bCs/>
                <w:color w:val="auto"/>
                <w:sz w:val="21"/>
                <w:szCs w:val="21"/>
              </w:rPr>
              <w:t xml:space="preserve">  本项目废水监测计划</w:t>
            </w:r>
          </w:p>
          <w:tbl>
            <w:tblPr>
              <w:tblStyle w:val="24"/>
              <w:tblW w:w="8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1075"/>
              <w:gridCol w:w="1653"/>
              <w:gridCol w:w="1069"/>
              <w:gridCol w:w="1113"/>
              <w:gridCol w:w="2752"/>
            </w:tblGrid>
            <w:tr w14:paraId="6C9E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Align w:val="center"/>
                </w:tcPr>
                <w:p w14:paraId="6384F5D2">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监测内容</w:t>
                  </w:r>
                </w:p>
              </w:tc>
              <w:tc>
                <w:tcPr>
                  <w:tcW w:w="614" w:type="pct"/>
                  <w:vAlign w:val="center"/>
                </w:tcPr>
                <w:p w14:paraId="516CD683">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监测点</w:t>
                  </w:r>
                </w:p>
              </w:tc>
              <w:tc>
                <w:tcPr>
                  <w:tcW w:w="945" w:type="pct"/>
                  <w:vAlign w:val="center"/>
                </w:tcPr>
                <w:p w14:paraId="20F582A9">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监测项目</w:t>
                  </w:r>
                </w:p>
              </w:tc>
              <w:tc>
                <w:tcPr>
                  <w:tcW w:w="611" w:type="pct"/>
                  <w:vAlign w:val="center"/>
                </w:tcPr>
                <w:p w14:paraId="1BEA0762">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监测频率</w:t>
                  </w:r>
                </w:p>
              </w:tc>
              <w:tc>
                <w:tcPr>
                  <w:tcW w:w="636" w:type="pct"/>
                  <w:vAlign w:val="center"/>
                </w:tcPr>
                <w:p w14:paraId="5133FC71">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监测方式</w:t>
                  </w:r>
                </w:p>
              </w:tc>
              <w:tc>
                <w:tcPr>
                  <w:tcW w:w="1574" w:type="pct"/>
                  <w:vAlign w:val="center"/>
                </w:tcPr>
                <w:p w14:paraId="6A071894">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执行标准</w:t>
                  </w:r>
                </w:p>
              </w:tc>
            </w:tr>
            <w:tr w14:paraId="43BC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17" w:type="pct"/>
                  <w:vAlign w:val="center"/>
                </w:tcPr>
                <w:p w14:paraId="12712E14">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废水</w:t>
                  </w:r>
                </w:p>
              </w:tc>
              <w:tc>
                <w:tcPr>
                  <w:tcW w:w="614" w:type="pct"/>
                  <w:vAlign w:val="center"/>
                </w:tcPr>
                <w:p w14:paraId="0B26AD29">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aps w:val="0"/>
                      <w:smallCaps w:val="0"/>
                      <w:color w:val="auto"/>
                      <w:spacing w:val="0"/>
                      <w:w w:val="100"/>
                      <w:position w:val="0"/>
                      <w:sz w:val="21"/>
                      <w:szCs w:val="21"/>
                      <w:lang w:val="en-US" w:eastAsia="zh-CN"/>
                    </w:rPr>
                    <w:t>综合废水排放口</w:t>
                  </w:r>
                  <w:r>
                    <w:rPr>
                      <w:rFonts w:hint="default" w:ascii="Times New Roman" w:hAnsi="Times New Roman" w:eastAsia="宋体" w:cs="Times New Roman"/>
                      <w:b w:val="0"/>
                      <w:bCs/>
                      <w:color w:val="auto"/>
                      <w:sz w:val="21"/>
                      <w:szCs w:val="21"/>
                    </w:rPr>
                    <w:t>DW001</w:t>
                  </w:r>
                </w:p>
              </w:tc>
              <w:tc>
                <w:tcPr>
                  <w:tcW w:w="945" w:type="pct"/>
                  <w:vAlign w:val="center"/>
                </w:tcPr>
                <w:p w14:paraId="4F52165B">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pH、</w:t>
                  </w:r>
                  <w:r>
                    <w:rPr>
                      <w:rFonts w:hint="default" w:ascii="Times New Roman" w:hAnsi="Times New Roman" w:eastAsia="宋体" w:cs="Times New Roman"/>
                      <w:b w:val="0"/>
                      <w:bCs/>
                      <w:color w:val="auto"/>
                      <w:sz w:val="21"/>
                      <w:szCs w:val="21"/>
                    </w:rPr>
                    <w:t>COD、BOD</w:t>
                  </w:r>
                  <w:r>
                    <w:rPr>
                      <w:rFonts w:hint="default" w:ascii="Times New Roman" w:hAnsi="Times New Roman" w:eastAsia="宋体" w:cs="Times New Roman"/>
                      <w:b w:val="0"/>
                      <w:bCs/>
                      <w:color w:val="auto"/>
                      <w:sz w:val="21"/>
                      <w:szCs w:val="21"/>
                      <w:vertAlign w:val="subscript"/>
                    </w:rPr>
                    <w:t>5</w:t>
                  </w:r>
                  <w:r>
                    <w:rPr>
                      <w:rFonts w:hint="default" w:ascii="Times New Roman" w:hAnsi="Times New Roman" w:eastAsia="宋体" w:cs="Times New Roman"/>
                      <w:b w:val="0"/>
                      <w:bCs/>
                      <w:color w:val="auto"/>
                      <w:sz w:val="21"/>
                      <w:szCs w:val="21"/>
                    </w:rPr>
                    <w:t>、SS</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N</w:t>
                  </w:r>
                  <w:r>
                    <w:rPr>
                      <w:rFonts w:hint="default" w:ascii="Times New Roman" w:hAnsi="Times New Roman" w:eastAsia="宋体" w:cs="Times New Roman"/>
                      <w:b w:val="0"/>
                      <w:bCs/>
                      <w:color w:val="auto"/>
                      <w:sz w:val="21"/>
                      <w:szCs w:val="21"/>
                    </w:rPr>
                    <w:t>H</w:t>
                  </w:r>
                  <w:r>
                    <w:rPr>
                      <w:rFonts w:hint="default" w:ascii="Times New Roman" w:hAnsi="Times New Roman" w:eastAsia="宋体" w:cs="Times New Roman"/>
                      <w:b w:val="0"/>
                      <w:bCs/>
                      <w:color w:val="auto"/>
                      <w:sz w:val="21"/>
                      <w:szCs w:val="21"/>
                      <w:vertAlign w:val="subscript"/>
                    </w:rPr>
                    <w:t>3</w:t>
                  </w:r>
                  <w:r>
                    <w:rPr>
                      <w:rFonts w:hint="default" w:ascii="Times New Roman" w:hAnsi="Times New Roman" w:eastAsia="宋体" w:cs="Times New Roman"/>
                      <w:b w:val="0"/>
                      <w:bCs/>
                      <w:color w:val="auto"/>
                      <w:sz w:val="21"/>
                      <w:szCs w:val="21"/>
                    </w:rPr>
                    <w:t>-N、</w:t>
                  </w:r>
                  <w:r>
                    <w:rPr>
                      <w:rFonts w:hint="default" w:ascii="Times New Roman" w:hAnsi="Times New Roman" w:eastAsia="宋体" w:cs="Times New Roman"/>
                      <w:b w:val="0"/>
                      <w:bCs/>
                      <w:color w:val="auto"/>
                      <w:sz w:val="21"/>
                      <w:szCs w:val="21"/>
                      <w:lang w:val="en-US" w:eastAsia="zh-CN"/>
                    </w:rPr>
                    <w:t>TN、TP、石油类</w:t>
                  </w:r>
                </w:p>
              </w:tc>
              <w:tc>
                <w:tcPr>
                  <w:tcW w:w="611" w:type="pct"/>
                  <w:vAlign w:val="center"/>
                </w:tcPr>
                <w:p w14:paraId="60F0E326">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每年一次</w:t>
                  </w:r>
                </w:p>
              </w:tc>
              <w:tc>
                <w:tcPr>
                  <w:tcW w:w="636" w:type="pct"/>
                  <w:vAlign w:val="center"/>
                </w:tcPr>
                <w:p w14:paraId="5042F646">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委托有资质单位监测</w:t>
                  </w:r>
                </w:p>
              </w:tc>
              <w:tc>
                <w:tcPr>
                  <w:tcW w:w="1574" w:type="pct"/>
                  <w:vAlign w:val="center"/>
                </w:tcPr>
                <w:p w14:paraId="70133F08">
                  <w:pPr>
                    <w:pStyle w:val="31"/>
                    <w:keepNext/>
                    <w:keepLines w:val="0"/>
                    <w:suppressLineNumbers w:val="0"/>
                    <w:adjustRightInd/>
                    <w:snapToGrid/>
                    <w:spacing w:before="24" w:beforeAutospacing="0" w:after="24" w:afterAutospacing="0" w:line="240" w:lineRule="auto"/>
                    <w:ind w:left="0"/>
                    <w:rPr>
                      <w:rFonts w:hint="default" w:ascii="Times New Roman" w:hAnsi="Times New Roman" w:eastAsia="宋体" w:cs="Times New Roman"/>
                      <w:b w:val="0"/>
                      <w:bCs/>
                      <w:color w:val="auto"/>
                      <w:sz w:val="21"/>
                      <w:szCs w:val="21"/>
                      <w:lang w:val="en-US"/>
                    </w:rPr>
                  </w:pPr>
                  <w:r>
                    <w:rPr>
                      <w:rFonts w:hint="default" w:ascii="Times New Roman" w:hAnsi="Times New Roman" w:eastAsia="宋体" w:cs="Times New Roman"/>
                      <w:b w:val="0"/>
                      <w:bCs/>
                      <w:color w:val="auto"/>
                      <w:sz w:val="21"/>
                      <w:szCs w:val="21"/>
                    </w:rPr>
                    <w:t>《污水综合排放标准（GB8978-1996）》中</w:t>
                  </w:r>
                  <w:r>
                    <w:rPr>
                      <w:rFonts w:hint="eastAsia" w:ascii="Times New Roman" w:hAnsi="Times New Roman" w:eastAsia="宋体" w:cs="Times New Roman"/>
                      <w:b w:val="0"/>
                      <w:bCs/>
                      <w:color w:val="auto"/>
                      <w:sz w:val="21"/>
                      <w:szCs w:val="21"/>
                      <w:lang w:val="en-US" w:eastAsia="zh-CN"/>
                    </w:rPr>
                    <w:t>表4</w:t>
                  </w:r>
                  <w:r>
                    <w:rPr>
                      <w:rFonts w:hint="default" w:ascii="Times New Roman" w:hAnsi="Times New Roman" w:eastAsia="宋体" w:cs="Times New Roman"/>
                      <w:b w:val="0"/>
                      <w:bCs/>
                      <w:color w:val="auto"/>
                      <w:sz w:val="21"/>
                      <w:szCs w:val="21"/>
                    </w:rPr>
                    <w:t>三级排放标准</w:t>
                  </w:r>
                  <w:r>
                    <w:rPr>
                      <w:rFonts w:hint="eastAsia"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青阳县污水处理厂</w:t>
                  </w:r>
                  <w:r>
                    <w:rPr>
                      <w:rFonts w:hint="eastAsia" w:ascii="Times New Roman" w:hAnsi="Times New Roman" w:eastAsia="宋体" w:cs="Times New Roman"/>
                      <w:b w:val="0"/>
                      <w:bCs/>
                      <w:color w:val="auto"/>
                      <w:sz w:val="21"/>
                      <w:szCs w:val="21"/>
                      <w:lang w:val="en-US" w:eastAsia="zh-CN"/>
                    </w:rPr>
                    <w:t>接管标准</w:t>
                  </w:r>
                </w:p>
              </w:tc>
            </w:tr>
          </w:tbl>
          <w:p w14:paraId="1DACA26D">
            <w:pPr>
              <w:adjustRightInd w:val="0"/>
              <w:snapToGrid w:val="0"/>
              <w:spacing w:line="360" w:lineRule="auto"/>
              <w:ind w:firstLine="422"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5</w:t>
            </w: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结论</w:t>
            </w:r>
          </w:p>
          <w:p w14:paraId="66197CD0">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r>
              <w:rPr>
                <w:rFonts w:hint="eastAsia" w:cs="Times New Roman"/>
                <w:caps w:val="0"/>
                <w:smallCaps w:val="0"/>
                <w:color w:val="auto"/>
                <w:spacing w:val="0"/>
                <w:w w:val="100"/>
                <w:position w:val="0"/>
                <w:sz w:val="21"/>
                <w:szCs w:val="21"/>
                <w:lang w:val="en-US" w:eastAsia="zh-CN"/>
              </w:rPr>
              <w:t>表面处理线废水经场内污水处理站处理、生活污水经化粪池预处理</w:t>
            </w:r>
            <w:r>
              <w:rPr>
                <w:rFonts w:hint="default" w:ascii="Times New Roman" w:hAnsi="Times New Roman" w:eastAsia="宋体" w:cs="Times New Roman"/>
                <w:caps w:val="0"/>
                <w:smallCaps w:val="0"/>
                <w:color w:val="auto"/>
                <w:spacing w:val="0"/>
                <w:w w:val="100"/>
                <w:position w:val="0"/>
                <w:sz w:val="21"/>
                <w:szCs w:val="21"/>
                <w:lang w:val="en-US" w:eastAsia="zh-CN"/>
              </w:rPr>
              <w:t>达到《污水综合排放标准》（GB8978-1996）表4三级标准及青阳县污水处理厂设计进水水质要求限值后进入青阳县污水处理厂进行处理</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外排水量较少，对区域地表水环境影响很小。</w:t>
            </w:r>
          </w:p>
          <w:p w14:paraId="3DE30C6A">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C8CD82D">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3E47A3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633ED85">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180E8EA">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9F57D6A">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FE00FB8">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5FB6641E">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6A66AC35">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F00DE8E">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51095496">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0DB1462">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3DF2821">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5E54E1A2">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5ACDDE2">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F0536BA">
            <w:pPr>
              <w:adjustRightInd w:val="0"/>
              <w:snapToGrid w:val="0"/>
              <w:spacing w:line="240" w:lineRule="auto"/>
              <w:rPr>
                <w:rFonts w:hint="default" w:ascii="Times New Roman" w:hAnsi="Times New Roman" w:eastAsia="宋体" w:cs="Times New Roman"/>
                <w:bCs/>
                <w:color w:val="auto"/>
                <w:spacing w:val="-10"/>
                <w:szCs w:val="21"/>
                <w:lang w:eastAsia="zh-CN"/>
              </w:rPr>
            </w:pPr>
          </w:p>
        </w:tc>
      </w:tr>
    </w:tbl>
    <w:p w14:paraId="15F35A70">
      <w:pPr>
        <w:adjustRightInd w:val="0"/>
        <w:snapToGrid w:val="0"/>
        <w:jc w:val="center"/>
        <w:rPr>
          <w:rFonts w:hint="default" w:ascii="Times New Roman" w:hAnsi="Times New Roman" w:eastAsia="宋体" w:cs="Times New Roman"/>
          <w:bCs/>
          <w:color w:val="auto"/>
          <w:szCs w:val="21"/>
        </w:rPr>
        <w:sectPr>
          <w:pgSz w:w="11905" w:h="16838"/>
          <w:pgMar w:top="1701" w:right="1531" w:bottom="1701" w:left="1531" w:header="851" w:footer="1077" w:gutter="0"/>
          <w:pgBorders>
            <w:top w:val="none" w:sz="0" w:space="0"/>
            <w:left w:val="none" w:sz="0" w:space="0"/>
            <w:bottom w:val="none" w:sz="0" w:space="0"/>
            <w:right w:val="none" w:sz="0" w:space="0"/>
          </w:pgBorders>
          <w:cols w:space="0" w:num="1"/>
          <w:rtlGutter w:val="0"/>
          <w:docGrid w:linePitch="312" w:charSpace="0"/>
        </w:sectPr>
      </w:pPr>
    </w:p>
    <w:tbl>
      <w:tblPr>
        <w:tblStyle w:val="24"/>
        <w:tblW w:w="139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82"/>
        <w:gridCol w:w="13504"/>
      </w:tblGrid>
      <w:tr w14:paraId="7326D3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983" w:hRule="atLeast"/>
          <w:jc w:val="center"/>
        </w:trPr>
        <w:tc>
          <w:tcPr>
            <w:tcW w:w="482" w:type="dxa"/>
            <w:tcMar>
              <w:left w:w="28" w:type="dxa"/>
              <w:right w:w="28" w:type="dxa"/>
            </w:tcMar>
            <w:vAlign w:val="center"/>
          </w:tcPr>
          <w:p w14:paraId="741040A8">
            <w:pPr>
              <w:pStyle w:val="53"/>
              <w:spacing w:after="0"/>
              <w:ind w:left="0" w:leftChars="0" w:firstLine="0" w:firstLineChars="0"/>
              <w:jc w:val="center"/>
              <w:rPr>
                <w:rFonts w:hint="default" w:ascii="Times New Roman" w:hAnsi="Times New Roman" w:eastAsia="宋体" w:cs="Times New Roman"/>
                <w:color w:val="auto"/>
              </w:rPr>
            </w:pPr>
          </w:p>
        </w:tc>
        <w:tc>
          <w:tcPr>
            <w:tcW w:w="13504" w:type="dxa"/>
          </w:tcPr>
          <w:p w14:paraId="06B6CDAD">
            <w:pPr>
              <w:adjustRightInd w:val="0"/>
              <w:spacing w:line="312"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3、噪声</w:t>
            </w:r>
          </w:p>
          <w:p w14:paraId="243311E6">
            <w:pPr>
              <w:adjustRightInd w:val="0"/>
              <w:spacing w:line="312"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（1）噪声源强汇总</w:t>
            </w:r>
          </w:p>
          <w:p w14:paraId="2C7FD192">
            <w:pPr>
              <w:pStyle w:val="56"/>
              <w:spacing w:line="312"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本项目的噪声主要是</w:t>
            </w:r>
            <w:r>
              <w:rPr>
                <w:rFonts w:hint="eastAsia" w:cs="Times New Roman"/>
                <w:color w:val="auto"/>
                <w:sz w:val="21"/>
                <w:szCs w:val="21"/>
                <w:lang w:val="en-US" w:eastAsia="zh-CN"/>
              </w:rPr>
              <w:t>表面处理</w:t>
            </w:r>
            <w:r>
              <w:rPr>
                <w:rFonts w:hint="default" w:ascii="Times New Roman" w:hAnsi="Times New Roman" w:eastAsia="宋体" w:cs="Times New Roman"/>
                <w:color w:val="auto"/>
                <w:sz w:val="21"/>
                <w:szCs w:val="21"/>
                <w:lang w:val="en-US" w:eastAsia="zh-CN"/>
              </w:rPr>
              <w:t>线、喷塑线、</w:t>
            </w:r>
            <w:r>
              <w:rPr>
                <w:rFonts w:hint="eastAsia" w:cs="Times New Roman"/>
                <w:color w:val="auto"/>
                <w:sz w:val="21"/>
                <w:szCs w:val="21"/>
                <w:lang w:val="en-US" w:eastAsia="zh-CN"/>
              </w:rPr>
              <w:t>CNC机床</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精雕机、打孔/攻丝机、</w:t>
            </w:r>
            <w:r>
              <w:rPr>
                <w:rFonts w:hint="default" w:ascii="Times New Roman" w:hAnsi="Times New Roman" w:eastAsia="宋体" w:cs="Times New Roman"/>
                <w:color w:val="auto"/>
                <w:sz w:val="21"/>
                <w:szCs w:val="21"/>
                <w:lang w:val="en-US" w:eastAsia="zh-CN"/>
              </w:rPr>
              <w:t>板框压滤机和风机组</w:t>
            </w:r>
            <w:r>
              <w:rPr>
                <w:rFonts w:hint="default" w:ascii="Times New Roman" w:hAnsi="Times New Roman" w:eastAsia="宋体" w:cs="Times New Roman"/>
                <w:color w:val="auto"/>
                <w:sz w:val="21"/>
                <w:szCs w:val="21"/>
              </w:rPr>
              <w:t>运行时产生的噪声</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其噪声值在75-95dB（A）之间，噪声特征以连续性噪声为主，间歇性噪声为辅，噪声污染源强核算结果及相关参数如下表。以厂房南角为原点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西北方向为Y轴，东北方向为X轴</w:t>
            </w:r>
            <w:r>
              <w:rPr>
                <w:rFonts w:hint="default" w:ascii="Times New Roman" w:hAnsi="Times New Roman" w:eastAsia="宋体" w:cs="Times New Roman"/>
                <w:color w:val="auto"/>
                <w:sz w:val="21"/>
                <w:szCs w:val="21"/>
              </w:rPr>
              <w:t>建立坐标系</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原点坐标（0，0）</w:t>
            </w:r>
            <w:r>
              <w:rPr>
                <w:rFonts w:hint="default" w:ascii="Times New Roman" w:hAnsi="Times New Roman" w:eastAsia="宋体" w:cs="Times New Roman"/>
                <w:color w:val="auto"/>
                <w:sz w:val="21"/>
                <w:szCs w:val="21"/>
              </w:rPr>
              <w:t>。</w:t>
            </w:r>
          </w:p>
          <w:p w14:paraId="0420881C">
            <w:pPr>
              <w:pStyle w:val="56"/>
              <w:spacing w:line="240" w:lineRule="auto"/>
              <w:ind w:firstLine="0" w:firstLineChars="0"/>
              <w:jc w:val="center"/>
              <w:rPr>
                <w:rFonts w:hint="default" w:ascii="Times New Roman" w:hAnsi="Times New Roman" w:eastAsia="宋体" w:cs="Times New Roman"/>
                <w:b/>
                <w:bCs/>
                <w:color w:val="auto"/>
                <w:kern w:val="0"/>
                <w:sz w:val="21"/>
                <w:szCs w:val="21"/>
                <w:lang w:bidi="en-US"/>
              </w:rPr>
            </w:pPr>
            <w:r>
              <w:rPr>
                <w:rFonts w:hint="default" w:ascii="Times New Roman" w:hAnsi="Times New Roman" w:eastAsia="宋体" w:cs="Times New Roman"/>
                <w:b/>
                <w:bCs/>
                <w:color w:val="auto"/>
                <w:kern w:val="0"/>
                <w:sz w:val="21"/>
                <w:szCs w:val="21"/>
                <w:lang w:bidi="en-US"/>
              </w:rPr>
              <w:t>表4</w:t>
            </w:r>
            <w:r>
              <w:rPr>
                <w:rFonts w:hint="default" w:ascii="Times New Roman" w:hAnsi="Times New Roman" w:eastAsia="宋体" w:cs="Times New Roman"/>
                <w:b/>
                <w:bCs/>
                <w:color w:val="auto"/>
                <w:kern w:val="0"/>
                <w:sz w:val="21"/>
                <w:szCs w:val="21"/>
                <w:lang w:val="en-US" w:eastAsia="zh-CN" w:bidi="en-US"/>
              </w:rPr>
              <w:t>-1</w:t>
            </w:r>
            <w:r>
              <w:rPr>
                <w:rFonts w:hint="eastAsia" w:cs="Times New Roman"/>
                <w:b/>
                <w:bCs/>
                <w:color w:val="auto"/>
                <w:kern w:val="0"/>
                <w:sz w:val="21"/>
                <w:szCs w:val="21"/>
                <w:lang w:val="en-US" w:eastAsia="zh-CN" w:bidi="en-US"/>
              </w:rPr>
              <w:t>8</w:t>
            </w:r>
            <w:r>
              <w:rPr>
                <w:rFonts w:hint="default" w:ascii="Times New Roman" w:hAnsi="Times New Roman" w:eastAsia="宋体" w:cs="Times New Roman"/>
                <w:b/>
                <w:bCs/>
                <w:color w:val="auto"/>
                <w:kern w:val="0"/>
                <w:sz w:val="21"/>
                <w:szCs w:val="21"/>
                <w:lang w:bidi="en-US"/>
              </w:rPr>
              <w:t xml:space="preserve">  工业企业噪声源强调查清单（室内声源）</w:t>
            </w:r>
          </w:p>
          <w:tbl>
            <w:tblPr>
              <w:tblStyle w:val="24"/>
              <w:tblW w:w="13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692"/>
              <w:gridCol w:w="1598"/>
              <w:gridCol w:w="1183"/>
              <w:gridCol w:w="1025"/>
              <w:gridCol w:w="759"/>
              <w:gridCol w:w="708"/>
              <w:gridCol w:w="750"/>
              <w:gridCol w:w="658"/>
              <w:gridCol w:w="909"/>
              <w:gridCol w:w="975"/>
              <w:gridCol w:w="708"/>
              <w:gridCol w:w="1075"/>
              <w:gridCol w:w="875"/>
              <w:gridCol w:w="954"/>
            </w:tblGrid>
            <w:tr w14:paraId="511C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Merge w:val="restart"/>
                  <w:vAlign w:val="center"/>
                </w:tcPr>
                <w:p w14:paraId="3F3356DE">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692" w:type="dxa"/>
                  <w:vMerge w:val="restart"/>
                  <w:vAlign w:val="center"/>
                </w:tcPr>
                <w:p w14:paraId="1887055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建筑物名称</w:t>
                  </w:r>
                </w:p>
              </w:tc>
              <w:tc>
                <w:tcPr>
                  <w:tcW w:w="1598" w:type="dxa"/>
                  <w:vMerge w:val="restart"/>
                  <w:vAlign w:val="center"/>
                </w:tcPr>
                <w:p w14:paraId="63AC2C1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声源名称</w:t>
                  </w:r>
                </w:p>
              </w:tc>
              <w:tc>
                <w:tcPr>
                  <w:tcW w:w="1183" w:type="dxa"/>
                  <w:vMerge w:val="restart"/>
                  <w:vAlign w:val="center"/>
                </w:tcPr>
                <w:p w14:paraId="50FC82B9">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型号</w:t>
                  </w:r>
                </w:p>
              </w:tc>
              <w:tc>
                <w:tcPr>
                  <w:tcW w:w="1025" w:type="dxa"/>
                  <w:vMerge w:val="restart"/>
                  <w:vAlign w:val="center"/>
                </w:tcPr>
                <w:p w14:paraId="7553755D">
                  <w:pPr>
                    <w:tabs>
                      <w:tab w:val="center" w:pos="4736"/>
                    </w:tabs>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rPr>
                    <w:t>声</w:t>
                  </w:r>
                  <w:r>
                    <w:rPr>
                      <w:rFonts w:hint="default" w:ascii="Times New Roman" w:hAnsi="Times New Roman" w:eastAsia="宋体" w:cs="Times New Roman"/>
                      <w:b/>
                      <w:bCs/>
                      <w:color w:val="auto"/>
                      <w:szCs w:val="21"/>
                      <w:lang w:val="en-US" w:eastAsia="zh-CN"/>
                    </w:rPr>
                    <w:t>压级</w:t>
                  </w:r>
                  <w:r>
                    <w:rPr>
                      <w:rFonts w:hint="default" w:ascii="Times New Roman" w:hAnsi="Times New Roman" w:eastAsia="宋体" w:cs="Times New Roman"/>
                      <w:b/>
                      <w:bCs/>
                      <w:color w:val="auto"/>
                      <w:szCs w:val="21"/>
                    </w:rPr>
                    <w:t>/dB（A）</w:t>
                  </w:r>
                  <w:r>
                    <w:rPr>
                      <w:rFonts w:hint="default" w:ascii="Times New Roman" w:hAnsi="Times New Roman" w:eastAsia="宋体" w:cs="Times New Roman"/>
                      <w:b/>
                      <w:bCs/>
                      <w:color w:val="auto"/>
                      <w:szCs w:val="21"/>
                      <w:lang w:val="en-US" w:eastAsia="zh-CN"/>
                    </w:rPr>
                    <w:t>/m</w:t>
                  </w:r>
                </w:p>
              </w:tc>
              <w:tc>
                <w:tcPr>
                  <w:tcW w:w="759" w:type="dxa"/>
                  <w:vMerge w:val="restart"/>
                  <w:vAlign w:val="center"/>
                </w:tcPr>
                <w:p w14:paraId="55F35F35">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声源控制措施</w:t>
                  </w:r>
                </w:p>
              </w:tc>
              <w:tc>
                <w:tcPr>
                  <w:tcW w:w="2116" w:type="dxa"/>
                  <w:gridSpan w:val="3"/>
                  <w:vAlign w:val="center"/>
                </w:tcPr>
                <w:p w14:paraId="4DB0DC4A">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空间相对位置/m</w:t>
                  </w:r>
                </w:p>
              </w:tc>
              <w:tc>
                <w:tcPr>
                  <w:tcW w:w="909" w:type="dxa"/>
                  <w:vMerge w:val="restart"/>
                  <w:vAlign w:val="center"/>
                </w:tcPr>
                <w:p w14:paraId="41B4628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距室内边界距离/m</w:t>
                  </w:r>
                </w:p>
              </w:tc>
              <w:tc>
                <w:tcPr>
                  <w:tcW w:w="975" w:type="dxa"/>
                  <w:vMerge w:val="restart"/>
                  <w:vAlign w:val="center"/>
                </w:tcPr>
                <w:p w14:paraId="46CB709B">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室内边界声级dB（A）</w:t>
                  </w:r>
                </w:p>
              </w:tc>
              <w:tc>
                <w:tcPr>
                  <w:tcW w:w="708" w:type="dxa"/>
                  <w:vMerge w:val="restart"/>
                  <w:vAlign w:val="center"/>
                </w:tcPr>
                <w:p w14:paraId="407249B7">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运行时段</w:t>
                  </w:r>
                </w:p>
              </w:tc>
              <w:tc>
                <w:tcPr>
                  <w:tcW w:w="1075" w:type="dxa"/>
                  <w:vMerge w:val="restart"/>
                  <w:vAlign w:val="center"/>
                </w:tcPr>
                <w:p w14:paraId="053C5482">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建筑物插入损失/dB（A）</w:t>
                  </w:r>
                </w:p>
              </w:tc>
              <w:tc>
                <w:tcPr>
                  <w:tcW w:w="1829" w:type="dxa"/>
                  <w:gridSpan w:val="2"/>
                  <w:vAlign w:val="center"/>
                </w:tcPr>
                <w:p w14:paraId="7BBA0DD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建筑物外噪声</w:t>
                  </w:r>
                </w:p>
              </w:tc>
            </w:tr>
            <w:tr w14:paraId="047C5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Merge w:val="continue"/>
                  <w:vAlign w:val="center"/>
                </w:tcPr>
                <w:p w14:paraId="7E099219">
                  <w:pPr>
                    <w:tabs>
                      <w:tab w:val="center" w:pos="4736"/>
                    </w:tabs>
                    <w:jc w:val="center"/>
                    <w:rPr>
                      <w:rFonts w:hint="default" w:ascii="Times New Roman" w:hAnsi="Times New Roman" w:eastAsia="宋体" w:cs="Times New Roman"/>
                      <w:b/>
                      <w:bCs/>
                      <w:color w:val="auto"/>
                      <w:szCs w:val="21"/>
                    </w:rPr>
                  </w:pPr>
                </w:p>
              </w:tc>
              <w:tc>
                <w:tcPr>
                  <w:tcW w:w="692" w:type="dxa"/>
                  <w:vMerge w:val="continue"/>
                  <w:vAlign w:val="center"/>
                </w:tcPr>
                <w:p w14:paraId="58FA03E6">
                  <w:pPr>
                    <w:tabs>
                      <w:tab w:val="center" w:pos="4736"/>
                    </w:tabs>
                    <w:jc w:val="center"/>
                    <w:rPr>
                      <w:rFonts w:hint="default" w:ascii="Times New Roman" w:hAnsi="Times New Roman" w:eastAsia="宋体" w:cs="Times New Roman"/>
                      <w:b/>
                      <w:bCs/>
                      <w:color w:val="auto"/>
                      <w:szCs w:val="21"/>
                    </w:rPr>
                  </w:pPr>
                </w:p>
              </w:tc>
              <w:tc>
                <w:tcPr>
                  <w:tcW w:w="1598" w:type="dxa"/>
                  <w:vMerge w:val="continue"/>
                  <w:vAlign w:val="center"/>
                </w:tcPr>
                <w:p w14:paraId="11091B2C">
                  <w:pPr>
                    <w:tabs>
                      <w:tab w:val="center" w:pos="4736"/>
                    </w:tabs>
                    <w:jc w:val="center"/>
                    <w:rPr>
                      <w:rFonts w:hint="default" w:ascii="Times New Roman" w:hAnsi="Times New Roman" w:eastAsia="宋体" w:cs="Times New Roman"/>
                      <w:b/>
                      <w:bCs/>
                      <w:color w:val="auto"/>
                      <w:szCs w:val="21"/>
                    </w:rPr>
                  </w:pPr>
                </w:p>
              </w:tc>
              <w:tc>
                <w:tcPr>
                  <w:tcW w:w="1183" w:type="dxa"/>
                  <w:vMerge w:val="continue"/>
                  <w:vAlign w:val="center"/>
                </w:tcPr>
                <w:p w14:paraId="61F09FD1">
                  <w:pPr>
                    <w:tabs>
                      <w:tab w:val="center" w:pos="4736"/>
                    </w:tabs>
                    <w:jc w:val="center"/>
                    <w:rPr>
                      <w:rFonts w:hint="default" w:ascii="Times New Roman" w:hAnsi="Times New Roman" w:eastAsia="宋体" w:cs="Times New Roman"/>
                      <w:b/>
                      <w:bCs/>
                      <w:color w:val="auto"/>
                      <w:szCs w:val="21"/>
                    </w:rPr>
                  </w:pPr>
                </w:p>
              </w:tc>
              <w:tc>
                <w:tcPr>
                  <w:tcW w:w="1025" w:type="dxa"/>
                  <w:vMerge w:val="continue"/>
                  <w:vAlign w:val="center"/>
                </w:tcPr>
                <w:p w14:paraId="75BEA4DF">
                  <w:pPr>
                    <w:tabs>
                      <w:tab w:val="center" w:pos="4736"/>
                    </w:tabs>
                    <w:jc w:val="center"/>
                    <w:rPr>
                      <w:rFonts w:hint="default" w:ascii="Times New Roman" w:hAnsi="Times New Roman" w:eastAsia="宋体" w:cs="Times New Roman"/>
                      <w:b/>
                      <w:bCs/>
                      <w:color w:val="auto"/>
                      <w:szCs w:val="21"/>
                    </w:rPr>
                  </w:pPr>
                </w:p>
              </w:tc>
              <w:tc>
                <w:tcPr>
                  <w:tcW w:w="759" w:type="dxa"/>
                  <w:vMerge w:val="continue"/>
                  <w:vAlign w:val="center"/>
                </w:tcPr>
                <w:p w14:paraId="60CC0706">
                  <w:pPr>
                    <w:tabs>
                      <w:tab w:val="center" w:pos="4736"/>
                    </w:tabs>
                    <w:jc w:val="center"/>
                    <w:rPr>
                      <w:rFonts w:hint="default" w:ascii="Times New Roman" w:hAnsi="Times New Roman" w:eastAsia="宋体" w:cs="Times New Roman"/>
                      <w:b/>
                      <w:bCs/>
                      <w:color w:val="auto"/>
                      <w:szCs w:val="21"/>
                    </w:rPr>
                  </w:pPr>
                </w:p>
              </w:tc>
              <w:tc>
                <w:tcPr>
                  <w:tcW w:w="708" w:type="dxa"/>
                  <w:vAlign w:val="center"/>
                </w:tcPr>
                <w:p w14:paraId="7DCB5EA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X</w:t>
                  </w:r>
                </w:p>
              </w:tc>
              <w:tc>
                <w:tcPr>
                  <w:tcW w:w="750" w:type="dxa"/>
                  <w:vAlign w:val="center"/>
                </w:tcPr>
                <w:p w14:paraId="7616BBF6">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Y</w:t>
                  </w:r>
                </w:p>
              </w:tc>
              <w:tc>
                <w:tcPr>
                  <w:tcW w:w="658" w:type="dxa"/>
                  <w:vAlign w:val="center"/>
                </w:tcPr>
                <w:p w14:paraId="723B1651">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Z</w:t>
                  </w:r>
                </w:p>
              </w:tc>
              <w:tc>
                <w:tcPr>
                  <w:tcW w:w="909" w:type="dxa"/>
                  <w:vMerge w:val="continue"/>
                  <w:vAlign w:val="center"/>
                </w:tcPr>
                <w:p w14:paraId="10C3C81A">
                  <w:pPr>
                    <w:tabs>
                      <w:tab w:val="center" w:pos="4736"/>
                    </w:tabs>
                    <w:jc w:val="center"/>
                    <w:rPr>
                      <w:rFonts w:hint="default" w:ascii="Times New Roman" w:hAnsi="Times New Roman" w:eastAsia="宋体" w:cs="Times New Roman"/>
                      <w:b/>
                      <w:bCs/>
                      <w:color w:val="auto"/>
                      <w:szCs w:val="21"/>
                    </w:rPr>
                  </w:pPr>
                </w:p>
              </w:tc>
              <w:tc>
                <w:tcPr>
                  <w:tcW w:w="975" w:type="dxa"/>
                  <w:vMerge w:val="continue"/>
                  <w:vAlign w:val="center"/>
                </w:tcPr>
                <w:p w14:paraId="67DD2AF5">
                  <w:pPr>
                    <w:tabs>
                      <w:tab w:val="center" w:pos="4736"/>
                    </w:tabs>
                    <w:jc w:val="center"/>
                    <w:rPr>
                      <w:rFonts w:hint="default" w:ascii="Times New Roman" w:hAnsi="Times New Roman" w:eastAsia="宋体" w:cs="Times New Roman"/>
                      <w:b/>
                      <w:bCs/>
                      <w:color w:val="auto"/>
                      <w:szCs w:val="21"/>
                    </w:rPr>
                  </w:pPr>
                </w:p>
              </w:tc>
              <w:tc>
                <w:tcPr>
                  <w:tcW w:w="708" w:type="dxa"/>
                  <w:vMerge w:val="continue"/>
                  <w:vAlign w:val="center"/>
                </w:tcPr>
                <w:p w14:paraId="01DAA43E">
                  <w:pPr>
                    <w:tabs>
                      <w:tab w:val="center" w:pos="4736"/>
                    </w:tabs>
                    <w:jc w:val="center"/>
                    <w:rPr>
                      <w:rFonts w:hint="default" w:ascii="Times New Roman" w:hAnsi="Times New Roman" w:eastAsia="宋体" w:cs="Times New Roman"/>
                      <w:b/>
                      <w:bCs/>
                      <w:color w:val="auto"/>
                      <w:szCs w:val="21"/>
                    </w:rPr>
                  </w:pPr>
                </w:p>
              </w:tc>
              <w:tc>
                <w:tcPr>
                  <w:tcW w:w="1075" w:type="dxa"/>
                  <w:vMerge w:val="continue"/>
                  <w:vAlign w:val="center"/>
                </w:tcPr>
                <w:p w14:paraId="4D14147F">
                  <w:pPr>
                    <w:tabs>
                      <w:tab w:val="center" w:pos="4736"/>
                    </w:tabs>
                    <w:jc w:val="center"/>
                    <w:rPr>
                      <w:rFonts w:hint="default" w:ascii="Times New Roman" w:hAnsi="Times New Roman" w:eastAsia="宋体" w:cs="Times New Roman"/>
                      <w:b/>
                      <w:bCs/>
                      <w:color w:val="auto"/>
                      <w:szCs w:val="21"/>
                    </w:rPr>
                  </w:pPr>
                </w:p>
              </w:tc>
              <w:tc>
                <w:tcPr>
                  <w:tcW w:w="875" w:type="dxa"/>
                  <w:vAlign w:val="center"/>
                </w:tcPr>
                <w:p w14:paraId="0A55AD5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声压级dB（A）</w:t>
                  </w:r>
                </w:p>
              </w:tc>
              <w:tc>
                <w:tcPr>
                  <w:tcW w:w="954" w:type="dxa"/>
                  <w:vAlign w:val="center"/>
                </w:tcPr>
                <w:p w14:paraId="5C4E55CC">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建筑物外距离</w:t>
                  </w:r>
                </w:p>
              </w:tc>
            </w:tr>
            <w:tr w14:paraId="1F22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F808CEA">
                  <w:pPr>
                    <w:jc w:val="center"/>
                    <w:rPr>
                      <w:rFonts w:hint="default" w:ascii="Times New Roman" w:hAnsi="Times New Roman" w:eastAsia="宋体" w:cs="Times New Roman"/>
                      <w:color w:val="auto"/>
                      <w:kern w:val="2"/>
                      <w:sz w:val="21"/>
                      <w:szCs w:val="21"/>
                      <w:lang w:val="en-US" w:eastAsia="zh-CN" w:bidi="ar-SA"/>
                    </w:rPr>
                  </w:pPr>
                  <w:bookmarkStart w:id="7" w:name="OLE_LINK2" w:colFirst="11" w:colLast="11"/>
                  <w:bookmarkStart w:id="8" w:name="OLE_LINK3" w:colFirst="14" w:colLast="14"/>
                  <w:bookmarkStart w:id="9" w:name="OLE_LINK1" w:colFirst="10" w:colLast="10"/>
                  <w:r>
                    <w:rPr>
                      <w:rFonts w:hint="default" w:ascii="Times New Roman" w:hAnsi="Times New Roman" w:eastAsia="宋体" w:cs="Times New Roman"/>
                      <w:color w:val="auto"/>
                      <w:kern w:val="2"/>
                      <w:sz w:val="21"/>
                      <w:szCs w:val="21"/>
                      <w:lang w:val="en-US" w:eastAsia="zh-CN" w:bidi="ar-SA"/>
                    </w:rPr>
                    <w:t>1</w:t>
                  </w:r>
                </w:p>
              </w:tc>
              <w:tc>
                <w:tcPr>
                  <w:tcW w:w="692" w:type="dxa"/>
                  <w:vMerge w:val="restart"/>
                  <w:vAlign w:val="center"/>
                </w:tcPr>
                <w:p w14:paraId="6EF4C0E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2#厂房</w:t>
                  </w:r>
                </w:p>
              </w:tc>
              <w:tc>
                <w:tcPr>
                  <w:tcW w:w="1598" w:type="dxa"/>
                  <w:vAlign w:val="center"/>
                </w:tcPr>
                <w:p w14:paraId="3A425B9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表面处理线</w:t>
                  </w:r>
                </w:p>
              </w:tc>
              <w:tc>
                <w:tcPr>
                  <w:tcW w:w="1183" w:type="dxa"/>
                  <w:vAlign w:val="center"/>
                </w:tcPr>
                <w:p w14:paraId="1E5FBE8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定制</w:t>
                  </w:r>
                </w:p>
              </w:tc>
              <w:tc>
                <w:tcPr>
                  <w:tcW w:w="1025" w:type="dxa"/>
                  <w:vAlign w:val="center"/>
                </w:tcPr>
                <w:p w14:paraId="1557F46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65/1</w:t>
                  </w:r>
                </w:p>
              </w:tc>
              <w:tc>
                <w:tcPr>
                  <w:tcW w:w="759" w:type="dxa"/>
                  <w:vMerge w:val="restart"/>
                  <w:vAlign w:val="center"/>
                </w:tcPr>
                <w:p w14:paraId="569DC4C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厂房隔声</w:t>
                  </w:r>
                  <w:r>
                    <w:rPr>
                      <w:rFonts w:hint="eastAsia" w:cs="Times New Roman"/>
                      <w:color w:val="auto"/>
                      <w:kern w:val="2"/>
                      <w:sz w:val="21"/>
                      <w:szCs w:val="21"/>
                      <w:lang w:val="en-US" w:eastAsia="zh-CN" w:bidi="ar-SA"/>
                    </w:rPr>
                    <w:t>、基础减震</w:t>
                  </w:r>
                </w:p>
              </w:tc>
              <w:tc>
                <w:tcPr>
                  <w:tcW w:w="708" w:type="dxa"/>
                  <w:vAlign w:val="center"/>
                </w:tcPr>
                <w:p w14:paraId="064F1E9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1-5.5</w:t>
                  </w:r>
                </w:p>
              </w:tc>
              <w:tc>
                <w:tcPr>
                  <w:tcW w:w="750" w:type="dxa"/>
                  <w:vAlign w:val="center"/>
                </w:tcPr>
                <w:p w14:paraId="67F464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2-32</w:t>
                  </w:r>
                </w:p>
              </w:tc>
              <w:tc>
                <w:tcPr>
                  <w:tcW w:w="658" w:type="dxa"/>
                  <w:vAlign w:val="center"/>
                </w:tcPr>
                <w:p w14:paraId="759376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w:t>
                  </w:r>
                </w:p>
              </w:tc>
              <w:tc>
                <w:tcPr>
                  <w:tcW w:w="909" w:type="dxa"/>
                  <w:vAlign w:val="center"/>
                </w:tcPr>
                <w:p w14:paraId="1C17578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975" w:type="dxa"/>
                  <w:vAlign w:val="center"/>
                </w:tcPr>
                <w:p w14:paraId="6897071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65</w:t>
                  </w:r>
                </w:p>
              </w:tc>
              <w:tc>
                <w:tcPr>
                  <w:tcW w:w="708" w:type="dxa"/>
                  <w:vMerge w:val="restart"/>
                  <w:vAlign w:val="center"/>
                </w:tcPr>
                <w:p w14:paraId="1012617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w:t>
                  </w:r>
                  <w:r>
                    <w:rPr>
                      <w:rFonts w:hint="default" w:ascii="Times New Roman" w:hAnsi="Times New Roman" w:eastAsia="宋体" w:cs="Times New Roman"/>
                      <w:color w:val="auto"/>
                      <w:kern w:val="2"/>
                      <w:sz w:val="21"/>
                      <w:szCs w:val="21"/>
                      <w:lang w:val="en-US" w:eastAsia="zh-CN" w:bidi="ar-SA"/>
                    </w:rPr>
                    <w:t>:00-2</w:t>
                  </w:r>
                  <w:r>
                    <w:rPr>
                      <w:rFonts w:hint="eastAsia" w:cs="Times New Roman"/>
                      <w:color w:val="auto"/>
                      <w:kern w:val="2"/>
                      <w:sz w:val="21"/>
                      <w:szCs w:val="21"/>
                      <w:lang w:val="en-US" w:eastAsia="zh-CN" w:bidi="ar-SA"/>
                    </w:rPr>
                    <w:t>0</w:t>
                  </w:r>
                  <w:r>
                    <w:rPr>
                      <w:rFonts w:hint="default" w:ascii="Times New Roman" w:hAnsi="Times New Roman" w:eastAsia="宋体" w:cs="Times New Roman"/>
                      <w:color w:val="auto"/>
                      <w:kern w:val="2"/>
                      <w:sz w:val="21"/>
                      <w:szCs w:val="21"/>
                      <w:lang w:val="en-US" w:eastAsia="zh-CN" w:bidi="ar-SA"/>
                    </w:rPr>
                    <w:t>:00</w:t>
                  </w:r>
                </w:p>
              </w:tc>
              <w:tc>
                <w:tcPr>
                  <w:tcW w:w="1075" w:type="dxa"/>
                  <w:vAlign w:val="center"/>
                </w:tcPr>
                <w:p w14:paraId="3BCD93A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9A2EDD7">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45</w:t>
                  </w:r>
                </w:p>
              </w:tc>
              <w:tc>
                <w:tcPr>
                  <w:tcW w:w="954" w:type="dxa"/>
                  <w:vAlign w:val="center"/>
                </w:tcPr>
                <w:p w14:paraId="3A9D27A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BC7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6C7920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692" w:type="dxa"/>
                  <w:vMerge w:val="continue"/>
                  <w:vAlign w:val="center"/>
                </w:tcPr>
                <w:p w14:paraId="670113E1">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6A811D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喷塑线</w:t>
                  </w:r>
                </w:p>
              </w:tc>
              <w:tc>
                <w:tcPr>
                  <w:tcW w:w="1183" w:type="dxa"/>
                  <w:vAlign w:val="center"/>
                </w:tcPr>
                <w:p w14:paraId="73B7B4A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定制</w:t>
                  </w:r>
                </w:p>
              </w:tc>
              <w:tc>
                <w:tcPr>
                  <w:tcW w:w="1025" w:type="dxa"/>
                  <w:vAlign w:val="center"/>
                </w:tcPr>
                <w:p w14:paraId="5EFD2FD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405488F9">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D1E51A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1-19</w:t>
                  </w:r>
                </w:p>
              </w:tc>
              <w:tc>
                <w:tcPr>
                  <w:tcW w:w="750" w:type="dxa"/>
                  <w:vAlign w:val="center"/>
                </w:tcPr>
                <w:p w14:paraId="711F0F0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34-89</w:t>
                  </w:r>
                </w:p>
              </w:tc>
              <w:tc>
                <w:tcPr>
                  <w:tcW w:w="658" w:type="dxa"/>
                  <w:vAlign w:val="center"/>
                </w:tcPr>
                <w:p w14:paraId="256B4E7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909" w:type="dxa"/>
                  <w:vAlign w:val="center"/>
                </w:tcPr>
                <w:p w14:paraId="54CE85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75" w:type="dxa"/>
                  <w:vAlign w:val="center"/>
                </w:tcPr>
                <w:p w14:paraId="49E2422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w:t>
                  </w:r>
                </w:p>
              </w:tc>
              <w:tc>
                <w:tcPr>
                  <w:tcW w:w="708" w:type="dxa"/>
                  <w:vMerge w:val="continue"/>
                  <w:vAlign w:val="center"/>
                </w:tcPr>
                <w:p w14:paraId="746C0FC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51619E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E41600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54" w:type="dxa"/>
                  <w:vAlign w:val="center"/>
                </w:tcPr>
                <w:p w14:paraId="37FEF17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CC10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E6CDD8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w:t>
                  </w:r>
                </w:p>
              </w:tc>
              <w:tc>
                <w:tcPr>
                  <w:tcW w:w="692" w:type="dxa"/>
                  <w:vMerge w:val="continue"/>
                  <w:vAlign w:val="center"/>
                </w:tcPr>
                <w:p w14:paraId="21E68CB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1743099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w:t>
                  </w:r>
                </w:p>
              </w:tc>
              <w:tc>
                <w:tcPr>
                  <w:tcW w:w="1183" w:type="dxa"/>
                  <w:vAlign w:val="center"/>
                </w:tcPr>
                <w:p w14:paraId="2799AFE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6A3557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30F714BD">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04420C2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0E53257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88.0</w:t>
                  </w:r>
                </w:p>
              </w:tc>
              <w:tc>
                <w:tcPr>
                  <w:tcW w:w="658" w:type="dxa"/>
                  <w:vAlign w:val="center"/>
                </w:tcPr>
                <w:p w14:paraId="15BD69E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AFA630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6CEC183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341F7A07">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ADEBC1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28E6AAE0">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120CFA9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E45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9A7B19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w:t>
                  </w:r>
                </w:p>
              </w:tc>
              <w:tc>
                <w:tcPr>
                  <w:tcW w:w="692" w:type="dxa"/>
                  <w:vMerge w:val="continue"/>
                  <w:vAlign w:val="center"/>
                </w:tcPr>
                <w:p w14:paraId="37AC08E4">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1FF1452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w:t>
                  </w:r>
                </w:p>
              </w:tc>
              <w:tc>
                <w:tcPr>
                  <w:tcW w:w="1183" w:type="dxa"/>
                  <w:vAlign w:val="center"/>
                </w:tcPr>
                <w:p w14:paraId="6404229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43A095A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274CEC7">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F66439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447B3A8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84.0</w:t>
                  </w:r>
                </w:p>
              </w:tc>
              <w:tc>
                <w:tcPr>
                  <w:tcW w:w="658" w:type="dxa"/>
                  <w:vAlign w:val="center"/>
                </w:tcPr>
                <w:p w14:paraId="39DA259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1B5818C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1E66037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491FC4A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5FA479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E179BF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13A1695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1F5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167CD6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692" w:type="dxa"/>
                  <w:vMerge w:val="continue"/>
                  <w:vAlign w:val="center"/>
                </w:tcPr>
                <w:p w14:paraId="2851B6DF">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A67972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w:t>
                  </w:r>
                </w:p>
              </w:tc>
              <w:tc>
                <w:tcPr>
                  <w:tcW w:w="1183" w:type="dxa"/>
                  <w:vAlign w:val="center"/>
                </w:tcPr>
                <w:p w14:paraId="5E599A6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78D2DC4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3C06089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7204D7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6BE1744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76.0</w:t>
                  </w:r>
                </w:p>
              </w:tc>
              <w:tc>
                <w:tcPr>
                  <w:tcW w:w="658" w:type="dxa"/>
                  <w:vAlign w:val="center"/>
                </w:tcPr>
                <w:p w14:paraId="60146C8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FE6892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4AD851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489C9652">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6D2EB9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292A7B97">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1EABC78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74F6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0CD7CD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692" w:type="dxa"/>
                  <w:vMerge w:val="continue"/>
                  <w:vAlign w:val="center"/>
                </w:tcPr>
                <w:p w14:paraId="1BBAEAD4">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4EFE19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w:t>
                  </w:r>
                </w:p>
              </w:tc>
              <w:tc>
                <w:tcPr>
                  <w:tcW w:w="1183" w:type="dxa"/>
                  <w:vAlign w:val="center"/>
                </w:tcPr>
                <w:p w14:paraId="7E620EE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2BB6625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5C1E10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39051D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3ECF14F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72.0</w:t>
                  </w:r>
                </w:p>
              </w:tc>
              <w:tc>
                <w:tcPr>
                  <w:tcW w:w="658" w:type="dxa"/>
                  <w:vAlign w:val="center"/>
                </w:tcPr>
                <w:p w14:paraId="32EFE40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072C0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75540A5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086C86EE">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1A2599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1DF9DC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0FB22ED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475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119D03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w:t>
                  </w:r>
                </w:p>
              </w:tc>
              <w:tc>
                <w:tcPr>
                  <w:tcW w:w="692" w:type="dxa"/>
                  <w:vMerge w:val="continue"/>
                  <w:vAlign w:val="center"/>
                </w:tcPr>
                <w:p w14:paraId="7D9995FE">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B3553F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5</w:t>
                  </w:r>
                </w:p>
              </w:tc>
              <w:tc>
                <w:tcPr>
                  <w:tcW w:w="1183" w:type="dxa"/>
                  <w:vAlign w:val="center"/>
                </w:tcPr>
                <w:p w14:paraId="0367B61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40181D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AA14515">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03308E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04EEC6A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64.0</w:t>
                  </w:r>
                </w:p>
              </w:tc>
              <w:tc>
                <w:tcPr>
                  <w:tcW w:w="658" w:type="dxa"/>
                  <w:vAlign w:val="center"/>
                </w:tcPr>
                <w:p w14:paraId="35B386B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52E21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7DE80F1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2A959E3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8F5614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5F14647">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5DC2C98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F99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069DB2C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692" w:type="dxa"/>
                  <w:vMerge w:val="continue"/>
                  <w:vAlign w:val="center"/>
                </w:tcPr>
                <w:p w14:paraId="5497FFC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13ABE55">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6</w:t>
                  </w:r>
                </w:p>
              </w:tc>
              <w:tc>
                <w:tcPr>
                  <w:tcW w:w="1183" w:type="dxa"/>
                  <w:vAlign w:val="center"/>
                </w:tcPr>
                <w:p w14:paraId="4B78DA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4199B75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0DE84FB">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83ECE2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65E1C8D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60.0</w:t>
                  </w:r>
                </w:p>
              </w:tc>
              <w:tc>
                <w:tcPr>
                  <w:tcW w:w="658" w:type="dxa"/>
                  <w:vAlign w:val="center"/>
                </w:tcPr>
                <w:p w14:paraId="16B88B5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E6E961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0E0722D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5427C93B">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BD45C2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08ABA4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417F3D2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70B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E1A289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w:t>
                  </w:r>
                </w:p>
              </w:tc>
              <w:tc>
                <w:tcPr>
                  <w:tcW w:w="692" w:type="dxa"/>
                  <w:vMerge w:val="continue"/>
                  <w:vAlign w:val="center"/>
                </w:tcPr>
                <w:p w14:paraId="01DFD38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DF6123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7</w:t>
                  </w:r>
                </w:p>
              </w:tc>
              <w:tc>
                <w:tcPr>
                  <w:tcW w:w="1183" w:type="dxa"/>
                  <w:vAlign w:val="center"/>
                </w:tcPr>
                <w:p w14:paraId="206B959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583A34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3A7F0A5D">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6C425CA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0951599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52.0</w:t>
                  </w:r>
                </w:p>
              </w:tc>
              <w:tc>
                <w:tcPr>
                  <w:tcW w:w="658" w:type="dxa"/>
                  <w:vAlign w:val="center"/>
                </w:tcPr>
                <w:p w14:paraId="567A510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B05FF9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28F7F52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7FB793B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6D496C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A92463C">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614B7E3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FBD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6AB1B8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692" w:type="dxa"/>
                  <w:vMerge w:val="continue"/>
                  <w:vAlign w:val="center"/>
                </w:tcPr>
                <w:p w14:paraId="42E42F6A">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577D144">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8</w:t>
                  </w:r>
                </w:p>
              </w:tc>
              <w:tc>
                <w:tcPr>
                  <w:tcW w:w="1183" w:type="dxa"/>
                  <w:vAlign w:val="center"/>
                </w:tcPr>
                <w:p w14:paraId="32C5205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B6010E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5311E4A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F85464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1981DD4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48.0</w:t>
                  </w:r>
                </w:p>
              </w:tc>
              <w:tc>
                <w:tcPr>
                  <w:tcW w:w="658" w:type="dxa"/>
                  <w:vAlign w:val="center"/>
                </w:tcPr>
                <w:p w14:paraId="09A5815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3AC864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19D8D05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0A2C07F1">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DBC2F8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A1BDBBF">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05559BA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BD4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0A6D2A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11</w:t>
                  </w:r>
                </w:p>
              </w:tc>
              <w:tc>
                <w:tcPr>
                  <w:tcW w:w="692" w:type="dxa"/>
                  <w:vMerge w:val="continue"/>
                  <w:vAlign w:val="center"/>
                </w:tcPr>
                <w:p w14:paraId="08060BA9">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4BAE19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9</w:t>
                  </w:r>
                </w:p>
              </w:tc>
              <w:tc>
                <w:tcPr>
                  <w:tcW w:w="1183" w:type="dxa"/>
                  <w:vAlign w:val="center"/>
                </w:tcPr>
                <w:p w14:paraId="55E70C8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76A8535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A9F2A08">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E8E9DB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14E0B5A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40.0</w:t>
                  </w:r>
                </w:p>
              </w:tc>
              <w:tc>
                <w:tcPr>
                  <w:tcW w:w="658" w:type="dxa"/>
                  <w:vAlign w:val="center"/>
                </w:tcPr>
                <w:p w14:paraId="0E101D0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AD12B1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6652B12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7BFC5447">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672CF5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7C8C80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740613E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7563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226BEB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w:t>
                  </w:r>
                </w:p>
              </w:tc>
              <w:tc>
                <w:tcPr>
                  <w:tcW w:w="692" w:type="dxa"/>
                  <w:vMerge w:val="continue"/>
                  <w:vAlign w:val="center"/>
                </w:tcPr>
                <w:p w14:paraId="22FD86E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838E0A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10</w:t>
                  </w:r>
                </w:p>
              </w:tc>
              <w:tc>
                <w:tcPr>
                  <w:tcW w:w="1183" w:type="dxa"/>
                  <w:vAlign w:val="center"/>
                </w:tcPr>
                <w:p w14:paraId="4FFA267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79EE6A6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7FA5735">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640F5FA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439A7D8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36.0</w:t>
                  </w:r>
                </w:p>
              </w:tc>
              <w:tc>
                <w:tcPr>
                  <w:tcW w:w="658" w:type="dxa"/>
                  <w:vAlign w:val="center"/>
                </w:tcPr>
                <w:p w14:paraId="7218BA3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CA9514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2671B39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575D0B7B">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1A7560C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7C2BBA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239215E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A3C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5FCCB9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13</w:t>
                  </w:r>
                </w:p>
              </w:tc>
              <w:tc>
                <w:tcPr>
                  <w:tcW w:w="692" w:type="dxa"/>
                  <w:vMerge w:val="continue"/>
                  <w:vAlign w:val="center"/>
                </w:tcPr>
                <w:p w14:paraId="4E83D8EE">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CCCFBF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11</w:t>
                  </w:r>
                </w:p>
              </w:tc>
              <w:tc>
                <w:tcPr>
                  <w:tcW w:w="1183" w:type="dxa"/>
                  <w:vAlign w:val="center"/>
                </w:tcPr>
                <w:p w14:paraId="2ACCDE7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ED161B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41E37C9">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F8929D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7EFA4B5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28.0</w:t>
                  </w:r>
                </w:p>
              </w:tc>
              <w:tc>
                <w:tcPr>
                  <w:tcW w:w="658" w:type="dxa"/>
                  <w:vAlign w:val="center"/>
                </w:tcPr>
                <w:p w14:paraId="21A21C0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3C4268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6F90DAB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7469FE9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A1CD8B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87239E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0F9EBF5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615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F05045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14</w:t>
                  </w:r>
                </w:p>
              </w:tc>
              <w:tc>
                <w:tcPr>
                  <w:tcW w:w="692" w:type="dxa"/>
                  <w:vMerge w:val="continue"/>
                  <w:vAlign w:val="center"/>
                </w:tcPr>
                <w:p w14:paraId="04F7640F">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88BB10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12</w:t>
                  </w:r>
                </w:p>
              </w:tc>
              <w:tc>
                <w:tcPr>
                  <w:tcW w:w="1183" w:type="dxa"/>
                  <w:vAlign w:val="center"/>
                </w:tcPr>
                <w:p w14:paraId="6ACAA12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0C13120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C14174F">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3F4824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562D5E7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24.0</w:t>
                  </w:r>
                </w:p>
              </w:tc>
              <w:tc>
                <w:tcPr>
                  <w:tcW w:w="658" w:type="dxa"/>
                  <w:vAlign w:val="center"/>
                </w:tcPr>
                <w:p w14:paraId="49F30A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5961DD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1303037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12000066">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6010B2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5CBF0763">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543042D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74F1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7B5B84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w:t>
                  </w:r>
                </w:p>
              </w:tc>
              <w:tc>
                <w:tcPr>
                  <w:tcW w:w="692" w:type="dxa"/>
                  <w:vMerge w:val="continue"/>
                  <w:vAlign w:val="center"/>
                </w:tcPr>
                <w:p w14:paraId="2481FA86">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08F4587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13</w:t>
                  </w:r>
                </w:p>
              </w:tc>
              <w:tc>
                <w:tcPr>
                  <w:tcW w:w="1183" w:type="dxa"/>
                  <w:vAlign w:val="center"/>
                </w:tcPr>
                <w:p w14:paraId="511F1E1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1CC3F6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608F371">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8E9054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240A821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16.0</w:t>
                  </w:r>
                </w:p>
              </w:tc>
              <w:tc>
                <w:tcPr>
                  <w:tcW w:w="658" w:type="dxa"/>
                  <w:vAlign w:val="center"/>
                </w:tcPr>
                <w:p w14:paraId="5E58075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595B26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6254393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50F6A7B5">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D23CC4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926F6B3">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64DE640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483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995DD3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16</w:t>
                  </w:r>
                </w:p>
              </w:tc>
              <w:tc>
                <w:tcPr>
                  <w:tcW w:w="692" w:type="dxa"/>
                  <w:vMerge w:val="continue"/>
                  <w:vAlign w:val="center"/>
                </w:tcPr>
                <w:p w14:paraId="393B202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5E711B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14</w:t>
                  </w:r>
                </w:p>
              </w:tc>
              <w:tc>
                <w:tcPr>
                  <w:tcW w:w="1183" w:type="dxa"/>
                  <w:vAlign w:val="center"/>
                </w:tcPr>
                <w:p w14:paraId="0839ECA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7E3904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D1730DF">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5E41C4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1F43C87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658" w:type="dxa"/>
                  <w:vAlign w:val="center"/>
                </w:tcPr>
                <w:p w14:paraId="4D7882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8AC0A3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45F2E22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48E3E76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06D839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580D8E4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360D880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121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7AA16E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17</w:t>
                  </w:r>
                </w:p>
              </w:tc>
              <w:tc>
                <w:tcPr>
                  <w:tcW w:w="692" w:type="dxa"/>
                  <w:vMerge w:val="continue"/>
                  <w:vAlign w:val="center"/>
                </w:tcPr>
                <w:p w14:paraId="4EC5AAE7">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03751B6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15</w:t>
                  </w:r>
                </w:p>
              </w:tc>
              <w:tc>
                <w:tcPr>
                  <w:tcW w:w="1183" w:type="dxa"/>
                  <w:vAlign w:val="center"/>
                </w:tcPr>
                <w:p w14:paraId="02D42BA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437D7BD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C924A97">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69C1A57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7CE712E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88.0</w:t>
                  </w:r>
                </w:p>
              </w:tc>
              <w:tc>
                <w:tcPr>
                  <w:tcW w:w="658" w:type="dxa"/>
                  <w:vAlign w:val="center"/>
                </w:tcPr>
                <w:p w14:paraId="62A3E9B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063068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68C6446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2CD38CE5">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6CADDA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3687351">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56B334B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8A9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1053C0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18</w:t>
                  </w:r>
                </w:p>
              </w:tc>
              <w:tc>
                <w:tcPr>
                  <w:tcW w:w="692" w:type="dxa"/>
                  <w:vMerge w:val="continue"/>
                  <w:vAlign w:val="center"/>
                </w:tcPr>
                <w:p w14:paraId="0007F2D6">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34A929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16</w:t>
                  </w:r>
                </w:p>
              </w:tc>
              <w:tc>
                <w:tcPr>
                  <w:tcW w:w="1183" w:type="dxa"/>
                  <w:vAlign w:val="center"/>
                </w:tcPr>
                <w:p w14:paraId="44D7BFB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18692D6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D79A4A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BE7829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370735C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84.0</w:t>
                  </w:r>
                </w:p>
              </w:tc>
              <w:tc>
                <w:tcPr>
                  <w:tcW w:w="658" w:type="dxa"/>
                  <w:vAlign w:val="center"/>
                </w:tcPr>
                <w:p w14:paraId="680188F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560D2E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2E64FD4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5990798A">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16DE11B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B19FF79">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5E41E69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8A8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E126E4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19</w:t>
                  </w:r>
                </w:p>
              </w:tc>
              <w:tc>
                <w:tcPr>
                  <w:tcW w:w="692" w:type="dxa"/>
                  <w:vMerge w:val="continue"/>
                  <w:vAlign w:val="center"/>
                </w:tcPr>
                <w:p w14:paraId="31B91594">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E08C26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17</w:t>
                  </w:r>
                </w:p>
              </w:tc>
              <w:tc>
                <w:tcPr>
                  <w:tcW w:w="1183" w:type="dxa"/>
                  <w:vAlign w:val="center"/>
                </w:tcPr>
                <w:p w14:paraId="19B188B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1F80FBE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C01C89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17797C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38003D3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76.0</w:t>
                  </w:r>
                </w:p>
              </w:tc>
              <w:tc>
                <w:tcPr>
                  <w:tcW w:w="658" w:type="dxa"/>
                  <w:vAlign w:val="center"/>
                </w:tcPr>
                <w:p w14:paraId="6E94DFC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33FCA1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127629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1EE11400">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B1750A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FE9326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7F8CAD3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133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386F69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692" w:type="dxa"/>
                  <w:vMerge w:val="continue"/>
                  <w:vAlign w:val="center"/>
                </w:tcPr>
                <w:p w14:paraId="2C535246">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F6B7A6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18</w:t>
                  </w:r>
                </w:p>
              </w:tc>
              <w:tc>
                <w:tcPr>
                  <w:tcW w:w="1183" w:type="dxa"/>
                  <w:vAlign w:val="center"/>
                </w:tcPr>
                <w:p w14:paraId="501BCD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1FE6503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3B0A657">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6D640F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362BEC0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72.0</w:t>
                  </w:r>
                </w:p>
              </w:tc>
              <w:tc>
                <w:tcPr>
                  <w:tcW w:w="658" w:type="dxa"/>
                  <w:vAlign w:val="center"/>
                </w:tcPr>
                <w:p w14:paraId="69F8794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75B4E34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4ECA525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66FBC02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7931A7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2E5E8455">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74C722B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DDC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94BBFF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21</w:t>
                  </w:r>
                </w:p>
              </w:tc>
              <w:tc>
                <w:tcPr>
                  <w:tcW w:w="692" w:type="dxa"/>
                  <w:vMerge w:val="continue"/>
                  <w:vAlign w:val="center"/>
                </w:tcPr>
                <w:p w14:paraId="725201A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CADFAF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19</w:t>
                  </w:r>
                </w:p>
              </w:tc>
              <w:tc>
                <w:tcPr>
                  <w:tcW w:w="1183" w:type="dxa"/>
                  <w:vAlign w:val="center"/>
                </w:tcPr>
                <w:p w14:paraId="0A5EF76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4D4721E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94A9409">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78B6AB1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609493F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64.0</w:t>
                  </w:r>
                </w:p>
              </w:tc>
              <w:tc>
                <w:tcPr>
                  <w:tcW w:w="658" w:type="dxa"/>
                  <w:vAlign w:val="center"/>
                </w:tcPr>
                <w:p w14:paraId="4D8F4A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5DE25E6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0CC45D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4FF96678">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49F619C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C32FF9F">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11F7F8B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865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831DE5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22</w:t>
                  </w:r>
                </w:p>
              </w:tc>
              <w:tc>
                <w:tcPr>
                  <w:tcW w:w="692" w:type="dxa"/>
                  <w:vMerge w:val="continue"/>
                  <w:vAlign w:val="center"/>
                </w:tcPr>
                <w:p w14:paraId="6367AFC0">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F50F5C5">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20</w:t>
                  </w:r>
                </w:p>
              </w:tc>
              <w:tc>
                <w:tcPr>
                  <w:tcW w:w="1183" w:type="dxa"/>
                  <w:vAlign w:val="center"/>
                </w:tcPr>
                <w:p w14:paraId="7C0107B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06DC2F8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764CDEE">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0C20436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3402CB2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60.0</w:t>
                  </w:r>
                </w:p>
              </w:tc>
              <w:tc>
                <w:tcPr>
                  <w:tcW w:w="658" w:type="dxa"/>
                  <w:vAlign w:val="center"/>
                </w:tcPr>
                <w:p w14:paraId="25D796D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2A0C24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2445D72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7CC8C64A">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429F334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97135EF">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32D1860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8365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33DB4E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23</w:t>
                  </w:r>
                </w:p>
              </w:tc>
              <w:tc>
                <w:tcPr>
                  <w:tcW w:w="692" w:type="dxa"/>
                  <w:vMerge w:val="continue"/>
                  <w:vAlign w:val="center"/>
                </w:tcPr>
                <w:p w14:paraId="5C34B9A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E817EB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21</w:t>
                  </w:r>
                </w:p>
              </w:tc>
              <w:tc>
                <w:tcPr>
                  <w:tcW w:w="1183" w:type="dxa"/>
                  <w:vAlign w:val="center"/>
                </w:tcPr>
                <w:p w14:paraId="29CD073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228239D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8DB036D">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06FAC6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6AC1213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52.0</w:t>
                  </w:r>
                </w:p>
              </w:tc>
              <w:tc>
                <w:tcPr>
                  <w:tcW w:w="658" w:type="dxa"/>
                  <w:vAlign w:val="center"/>
                </w:tcPr>
                <w:p w14:paraId="1691264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90785A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40F8DC4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183F9AA8">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2A008F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8A68DE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5AF6C2D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7A244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553EAB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w:t>
                  </w:r>
                </w:p>
              </w:tc>
              <w:tc>
                <w:tcPr>
                  <w:tcW w:w="692" w:type="dxa"/>
                  <w:vMerge w:val="continue"/>
                  <w:vAlign w:val="center"/>
                </w:tcPr>
                <w:p w14:paraId="502A329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241809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22</w:t>
                  </w:r>
                </w:p>
              </w:tc>
              <w:tc>
                <w:tcPr>
                  <w:tcW w:w="1183" w:type="dxa"/>
                  <w:vAlign w:val="center"/>
                </w:tcPr>
                <w:p w14:paraId="33267A8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F3002C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1A5B82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71A24BF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517C4B4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48.0</w:t>
                  </w:r>
                </w:p>
              </w:tc>
              <w:tc>
                <w:tcPr>
                  <w:tcW w:w="658" w:type="dxa"/>
                  <w:vAlign w:val="center"/>
                </w:tcPr>
                <w:p w14:paraId="75EC965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89D094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09E5B9E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17AE6A2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8BE66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4FA1F6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5A328EA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CEB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28910C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25</w:t>
                  </w:r>
                </w:p>
              </w:tc>
              <w:tc>
                <w:tcPr>
                  <w:tcW w:w="692" w:type="dxa"/>
                  <w:vMerge w:val="continue"/>
                  <w:vAlign w:val="center"/>
                </w:tcPr>
                <w:p w14:paraId="0BBA55D9">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E9AD8D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23</w:t>
                  </w:r>
                </w:p>
              </w:tc>
              <w:tc>
                <w:tcPr>
                  <w:tcW w:w="1183" w:type="dxa"/>
                  <w:vAlign w:val="center"/>
                </w:tcPr>
                <w:p w14:paraId="30CDE47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09D410E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0FC3564">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4A94AA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5D1D931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40.0</w:t>
                  </w:r>
                </w:p>
              </w:tc>
              <w:tc>
                <w:tcPr>
                  <w:tcW w:w="658" w:type="dxa"/>
                  <w:vAlign w:val="center"/>
                </w:tcPr>
                <w:p w14:paraId="7D27FB5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5ED71BB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707F608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42894C47">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425916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E372D6A">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35A7CCF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F50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0901B83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26</w:t>
                  </w:r>
                </w:p>
              </w:tc>
              <w:tc>
                <w:tcPr>
                  <w:tcW w:w="692" w:type="dxa"/>
                  <w:vMerge w:val="continue"/>
                  <w:vAlign w:val="center"/>
                </w:tcPr>
                <w:p w14:paraId="1A202461">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3ECC1A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24</w:t>
                  </w:r>
                </w:p>
              </w:tc>
              <w:tc>
                <w:tcPr>
                  <w:tcW w:w="1183" w:type="dxa"/>
                  <w:vAlign w:val="center"/>
                </w:tcPr>
                <w:p w14:paraId="48C1B37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3D9404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5689339">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7EF104D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57BB7F9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36.0</w:t>
                  </w:r>
                </w:p>
              </w:tc>
              <w:tc>
                <w:tcPr>
                  <w:tcW w:w="658" w:type="dxa"/>
                  <w:vAlign w:val="center"/>
                </w:tcPr>
                <w:p w14:paraId="09DB74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B85931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1FEB84E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309982B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3115F4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3F5500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30EB2C5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A5D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9D7A03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27</w:t>
                  </w:r>
                </w:p>
              </w:tc>
              <w:tc>
                <w:tcPr>
                  <w:tcW w:w="692" w:type="dxa"/>
                  <w:vMerge w:val="continue"/>
                  <w:vAlign w:val="center"/>
                </w:tcPr>
                <w:p w14:paraId="64B23652">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3B48EB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25</w:t>
                  </w:r>
                </w:p>
              </w:tc>
              <w:tc>
                <w:tcPr>
                  <w:tcW w:w="1183" w:type="dxa"/>
                  <w:vAlign w:val="center"/>
                </w:tcPr>
                <w:p w14:paraId="67E21F9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5DEEE11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BE49EC2">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3CBAE3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5DAAD62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28.0</w:t>
                  </w:r>
                </w:p>
              </w:tc>
              <w:tc>
                <w:tcPr>
                  <w:tcW w:w="658" w:type="dxa"/>
                  <w:vAlign w:val="center"/>
                </w:tcPr>
                <w:p w14:paraId="4488192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3CE36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7DEB9AD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1829BA31">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5DCB35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BB2CE8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53E477D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7E6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27F850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w:t>
                  </w:r>
                </w:p>
              </w:tc>
              <w:tc>
                <w:tcPr>
                  <w:tcW w:w="692" w:type="dxa"/>
                  <w:vMerge w:val="continue"/>
                  <w:vAlign w:val="center"/>
                </w:tcPr>
                <w:p w14:paraId="5E816E11">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D26A27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26</w:t>
                  </w:r>
                </w:p>
              </w:tc>
              <w:tc>
                <w:tcPr>
                  <w:tcW w:w="1183" w:type="dxa"/>
                  <w:vAlign w:val="center"/>
                </w:tcPr>
                <w:p w14:paraId="4C1D436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728F20A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41D28E7">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3E9333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37FE27A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24.0</w:t>
                  </w:r>
                </w:p>
              </w:tc>
              <w:tc>
                <w:tcPr>
                  <w:tcW w:w="658" w:type="dxa"/>
                  <w:vAlign w:val="center"/>
                </w:tcPr>
                <w:p w14:paraId="4742E48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136EA5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1612728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708" w:type="dxa"/>
                  <w:vMerge w:val="continue"/>
                  <w:vAlign w:val="center"/>
                </w:tcPr>
                <w:p w14:paraId="3287FC81">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459319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53A9433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954" w:type="dxa"/>
                  <w:vAlign w:val="center"/>
                </w:tcPr>
                <w:p w14:paraId="5D1F535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8B6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3ED537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29</w:t>
                  </w:r>
                </w:p>
              </w:tc>
              <w:tc>
                <w:tcPr>
                  <w:tcW w:w="692" w:type="dxa"/>
                  <w:vMerge w:val="continue"/>
                  <w:vAlign w:val="center"/>
                </w:tcPr>
                <w:p w14:paraId="77BD8368">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B652715">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27</w:t>
                  </w:r>
                </w:p>
              </w:tc>
              <w:tc>
                <w:tcPr>
                  <w:tcW w:w="1183" w:type="dxa"/>
                  <w:vAlign w:val="center"/>
                </w:tcPr>
                <w:p w14:paraId="05B3544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423DC2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32B6A527">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70C3739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1199F5F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88.0</w:t>
                  </w:r>
                </w:p>
              </w:tc>
              <w:tc>
                <w:tcPr>
                  <w:tcW w:w="658" w:type="dxa"/>
                  <w:vAlign w:val="center"/>
                </w:tcPr>
                <w:p w14:paraId="6CC4119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0E62FD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24A2CF8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7272A9CB">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2E2F0E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6C6698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05ABBE9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CD0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D0BCC7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692" w:type="dxa"/>
                  <w:vMerge w:val="continue"/>
                  <w:vAlign w:val="center"/>
                </w:tcPr>
                <w:p w14:paraId="04BE660B">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B2830B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28</w:t>
                  </w:r>
                </w:p>
              </w:tc>
              <w:tc>
                <w:tcPr>
                  <w:tcW w:w="1183" w:type="dxa"/>
                  <w:vAlign w:val="center"/>
                </w:tcPr>
                <w:p w14:paraId="2F009DF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131A586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85B72D2">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EB2F1C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4386ACD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84.0</w:t>
                  </w:r>
                </w:p>
              </w:tc>
              <w:tc>
                <w:tcPr>
                  <w:tcW w:w="658" w:type="dxa"/>
                  <w:vAlign w:val="center"/>
                </w:tcPr>
                <w:p w14:paraId="4A1EB86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7C7E36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32AFE1F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1380F37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D124C5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A1E74C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307D3EC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E6AF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A0683D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31</w:t>
                  </w:r>
                </w:p>
              </w:tc>
              <w:tc>
                <w:tcPr>
                  <w:tcW w:w="692" w:type="dxa"/>
                  <w:vMerge w:val="continue"/>
                  <w:vAlign w:val="center"/>
                </w:tcPr>
                <w:p w14:paraId="5FFDE941">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1FC8E87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29</w:t>
                  </w:r>
                </w:p>
              </w:tc>
              <w:tc>
                <w:tcPr>
                  <w:tcW w:w="1183" w:type="dxa"/>
                  <w:vAlign w:val="center"/>
                </w:tcPr>
                <w:p w14:paraId="4206AFA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44D44B9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ACCF574">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3269EB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4DAD15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76.0</w:t>
                  </w:r>
                </w:p>
              </w:tc>
              <w:tc>
                <w:tcPr>
                  <w:tcW w:w="658" w:type="dxa"/>
                  <w:vAlign w:val="center"/>
                </w:tcPr>
                <w:p w14:paraId="3ECCF62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858AA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25DAA67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2A11C60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44E34D8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F9FED69">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0798F47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6D3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7147B2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32</w:t>
                  </w:r>
                </w:p>
              </w:tc>
              <w:tc>
                <w:tcPr>
                  <w:tcW w:w="692" w:type="dxa"/>
                  <w:vMerge w:val="continue"/>
                  <w:vAlign w:val="center"/>
                </w:tcPr>
                <w:p w14:paraId="08A87787">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EAC4E0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30</w:t>
                  </w:r>
                </w:p>
              </w:tc>
              <w:tc>
                <w:tcPr>
                  <w:tcW w:w="1183" w:type="dxa"/>
                  <w:vAlign w:val="center"/>
                </w:tcPr>
                <w:p w14:paraId="6F761CD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5366CC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6770C4B">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76B2D4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4A46B57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72.0</w:t>
                  </w:r>
                </w:p>
              </w:tc>
              <w:tc>
                <w:tcPr>
                  <w:tcW w:w="658" w:type="dxa"/>
                  <w:vAlign w:val="center"/>
                </w:tcPr>
                <w:p w14:paraId="5C25C9E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10FC00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535890E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2B49682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14B7A5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1C3868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606747A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D364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02ABA0A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w:t>
                  </w:r>
                </w:p>
              </w:tc>
              <w:tc>
                <w:tcPr>
                  <w:tcW w:w="692" w:type="dxa"/>
                  <w:vMerge w:val="continue"/>
                  <w:vAlign w:val="center"/>
                </w:tcPr>
                <w:p w14:paraId="625DD326">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73C856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31</w:t>
                  </w:r>
                </w:p>
              </w:tc>
              <w:tc>
                <w:tcPr>
                  <w:tcW w:w="1183" w:type="dxa"/>
                  <w:vAlign w:val="center"/>
                </w:tcPr>
                <w:p w14:paraId="07F5B27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1E871C1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546860F6">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A974B9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42927ED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64.0</w:t>
                  </w:r>
                </w:p>
              </w:tc>
              <w:tc>
                <w:tcPr>
                  <w:tcW w:w="658" w:type="dxa"/>
                  <w:vAlign w:val="center"/>
                </w:tcPr>
                <w:p w14:paraId="039B450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545625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28A3727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7D08FA33">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AFCAAF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530319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1706803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A5D5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F43487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34</w:t>
                  </w:r>
                </w:p>
              </w:tc>
              <w:tc>
                <w:tcPr>
                  <w:tcW w:w="692" w:type="dxa"/>
                  <w:vMerge w:val="continue"/>
                  <w:vAlign w:val="center"/>
                </w:tcPr>
                <w:p w14:paraId="625C453E">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540045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32</w:t>
                  </w:r>
                </w:p>
              </w:tc>
              <w:tc>
                <w:tcPr>
                  <w:tcW w:w="1183" w:type="dxa"/>
                  <w:vAlign w:val="center"/>
                </w:tcPr>
                <w:p w14:paraId="61D08BD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DE338C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F6FF06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098FBDC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7FF057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60.0</w:t>
                  </w:r>
                </w:p>
              </w:tc>
              <w:tc>
                <w:tcPr>
                  <w:tcW w:w="658" w:type="dxa"/>
                  <w:vAlign w:val="center"/>
                </w:tcPr>
                <w:p w14:paraId="74B3E53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1E06BB9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08A9BB0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45DDB37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D3F27B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812565C">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7B98D08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72CD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30F6D5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35</w:t>
                  </w:r>
                </w:p>
              </w:tc>
              <w:tc>
                <w:tcPr>
                  <w:tcW w:w="692" w:type="dxa"/>
                  <w:vMerge w:val="continue"/>
                  <w:vAlign w:val="center"/>
                </w:tcPr>
                <w:p w14:paraId="44D758F1">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EF9303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33</w:t>
                  </w:r>
                </w:p>
              </w:tc>
              <w:tc>
                <w:tcPr>
                  <w:tcW w:w="1183" w:type="dxa"/>
                  <w:vAlign w:val="center"/>
                </w:tcPr>
                <w:p w14:paraId="3E4053E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2E331B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D97470E">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49C02D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60C7C08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52.0</w:t>
                  </w:r>
                </w:p>
              </w:tc>
              <w:tc>
                <w:tcPr>
                  <w:tcW w:w="658" w:type="dxa"/>
                  <w:vAlign w:val="center"/>
                </w:tcPr>
                <w:p w14:paraId="2084B38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3200FBD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664F9AA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04F0E423">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53C0AD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523404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6D2CC00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E7C3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DAC188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w:t>
                  </w:r>
                </w:p>
              </w:tc>
              <w:tc>
                <w:tcPr>
                  <w:tcW w:w="692" w:type="dxa"/>
                  <w:vMerge w:val="continue"/>
                  <w:vAlign w:val="center"/>
                </w:tcPr>
                <w:p w14:paraId="09AE20F2">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8386DB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34</w:t>
                  </w:r>
                </w:p>
              </w:tc>
              <w:tc>
                <w:tcPr>
                  <w:tcW w:w="1183" w:type="dxa"/>
                  <w:vAlign w:val="center"/>
                </w:tcPr>
                <w:p w14:paraId="6E4D51C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AF4B8F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B3144DF">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01D6E0D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0CAE344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48.0</w:t>
                  </w:r>
                </w:p>
              </w:tc>
              <w:tc>
                <w:tcPr>
                  <w:tcW w:w="658" w:type="dxa"/>
                  <w:vAlign w:val="center"/>
                </w:tcPr>
                <w:p w14:paraId="380957B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B91670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3CA423F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20667C7C">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A26F59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108E0BC">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71B2F33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307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D58960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37</w:t>
                  </w:r>
                </w:p>
              </w:tc>
              <w:tc>
                <w:tcPr>
                  <w:tcW w:w="692" w:type="dxa"/>
                  <w:vMerge w:val="continue"/>
                  <w:vAlign w:val="center"/>
                </w:tcPr>
                <w:p w14:paraId="59A9BB49">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7E6D1E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35</w:t>
                  </w:r>
                </w:p>
              </w:tc>
              <w:tc>
                <w:tcPr>
                  <w:tcW w:w="1183" w:type="dxa"/>
                  <w:vAlign w:val="center"/>
                </w:tcPr>
                <w:p w14:paraId="4747975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027CCAE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C2F95E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5598D7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7D07778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40.0</w:t>
                  </w:r>
                </w:p>
              </w:tc>
              <w:tc>
                <w:tcPr>
                  <w:tcW w:w="658" w:type="dxa"/>
                  <w:vAlign w:val="center"/>
                </w:tcPr>
                <w:p w14:paraId="43B63D6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317F0E8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0CF73A5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5EDF1BD1">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7CB5ED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C5BBA95">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3EDD8F7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52B5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5B2821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38</w:t>
                  </w:r>
                </w:p>
              </w:tc>
              <w:tc>
                <w:tcPr>
                  <w:tcW w:w="692" w:type="dxa"/>
                  <w:vMerge w:val="continue"/>
                  <w:vAlign w:val="center"/>
                </w:tcPr>
                <w:p w14:paraId="1F8A0477">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CFB0B6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36</w:t>
                  </w:r>
                </w:p>
              </w:tc>
              <w:tc>
                <w:tcPr>
                  <w:tcW w:w="1183" w:type="dxa"/>
                  <w:vAlign w:val="center"/>
                </w:tcPr>
                <w:p w14:paraId="1B9647F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8ABBE1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DA57CAD">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1B5F80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2860CA9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36.0</w:t>
                  </w:r>
                </w:p>
              </w:tc>
              <w:tc>
                <w:tcPr>
                  <w:tcW w:w="658" w:type="dxa"/>
                  <w:vAlign w:val="center"/>
                </w:tcPr>
                <w:p w14:paraId="3778770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8135D9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29C9817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7B78B25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EE1650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7589F7C">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72F82EE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1A8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43E5C7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w:t>
                  </w:r>
                </w:p>
              </w:tc>
              <w:tc>
                <w:tcPr>
                  <w:tcW w:w="692" w:type="dxa"/>
                  <w:vMerge w:val="continue"/>
                  <w:vAlign w:val="center"/>
                </w:tcPr>
                <w:p w14:paraId="36812C2B">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D6B093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37</w:t>
                  </w:r>
                </w:p>
              </w:tc>
              <w:tc>
                <w:tcPr>
                  <w:tcW w:w="1183" w:type="dxa"/>
                  <w:vAlign w:val="center"/>
                </w:tcPr>
                <w:p w14:paraId="50F889B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26AE95B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5769A24">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0ED588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1C28D42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28.0</w:t>
                  </w:r>
                </w:p>
              </w:tc>
              <w:tc>
                <w:tcPr>
                  <w:tcW w:w="658" w:type="dxa"/>
                  <w:vAlign w:val="center"/>
                </w:tcPr>
                <w:p w14:paraId="4D1E9D7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17835B1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56362D7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1838038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42662B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F09E34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69A1987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26D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8D85CC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w:t>
                  </w:r>
                </w:p>
              </w:tc>
              <w:tc>
                <w:tcPr>
                  <w:tcW w:w="692" w:type="dxa"/>
                  <w:vMerge w:val="continue"/>
                  <w:vAlign w:val="center"/>
                </w:tcPr>
                <w:p w14:paraId="5177A059">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1C9388E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38</w:t>
                  </w:r>
                </w:p>
              </w:tc>
              <w:tc>
                <w:tcPr>
                  <w:tcW w:w="1183" w:type="dxa"/>
                  <w:vAlign w:val="center"/>
                </w:tcPr>
                <w:p w14:paraId="4A2018C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7675DD1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EEFA92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6C819F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168404E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24.0</w:t>
                  </w:r>
                </w:p>
              </w:tc>
              <w:tc>
                <w:tcPr>
                  <w:tcW w:w="658" w:type="dxa"/>
                  <w:vAlign w:val="center"/>
                </w:tcPr>
                <w:p w14:paraId="7C5CF3D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3B2F42A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46C2887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708" w:type="dxa"/>
                  <w:vMerge w:val="continue"/>
                  <w:vAlign w:val="center"/>
                </w:tcPr>
                <w:p w14:paraId="0DAB3332">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B1B87B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31588F7">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954" w:type="dxa"/>
                  <w:vAlign w:val="center"/>
                </w:tcPr>
                <w:p w14:paraId="3502F3E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B29C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19D019B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41</w:t>
                  </w:r>
                </w:p>
              </w:tc>
              <w:tc>
                <w:tcPr>
                  <w:tcW w:w="692" w:type="dxa"/>
                  <w:vMerge w:val="continue"/>
                  <w:vAlign w:val="center"/>
                </w:tcPr>
                <w:p w14:paraId="2B001815">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781069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39</w:t>
                  </w:r>
                </w:p>
              </w:tc>
              <w:tc>
                <w:tcPr>
                  <w:tcW w:w="1183" w:type="dxa"/>
                  <w:vAlign w:val="center"/>
                </w:tcPr>
                <w:p w14:paraId="676C9B3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5328EFA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FEB05EF">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047146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4AA72C4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88.0</w:t>
                  </w:r>
                </w:p>
              </w:tc>
              <w:tc>
                <w:tcPr>
                  <w:tcW w:w="658" w:type="dxa"/>
                  <w:vAlign w:val="center"/>
                </w:tcPr>
                <w:p w14:paraId="2CB022F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2BDEB5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0E80790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7E735C78">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7F95BA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60771529">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6CB4661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6E9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53F587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42</w:t>
                  </w:r>
                </w:p>
              </w:tc>
              <w:tc>
                <w:tcPr>
                  <w:tcW w:w="692" w:type="dxa"/>
                  <w:vMerge w:val="continue"/>
                  <w:vAlign w:val="center"/>
                </w:tcPr>
                <w:p w14:paraId="1F07B5B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1738A45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40</w:t>
                  </w:r>
                </w:p>
              </w:tc>
              <w:tc>
                <w:tcPr>
                  <w:tcW w:w="1183" w:type="dxa"/>
                  <w:vAlign w:val="center"/>
                </w:tcPr>
                <w:p w14:paraId="02BD87B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3C28A3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5C165C3D">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728E0B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456B6E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84.0</w:t>
                  </w:r>
                </w:p>
              </w:tc>
              <w:tc>
                <w:tcPr>
                  <w:tcW w:w="658" w:type="dxa"/>
                  <w:vAlign w:val="center"/>
                </w:tcPr>
                <w:p w14:paraId="3DFE4ED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C4A5D7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33F9551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56A2986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18F4173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9877F4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33AA54C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04D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98B1E4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692" w:type="dxa"/>
                  <w:vMerge w:val="continue"/>
                  <w:vAlign w:val="center"/>
                </w:tcPr>
                <w:p w14:paraId="2F45F3E5">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86C380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41</w:t>
                  </w:r>
                </w:p>
              </w:tc>
              <w:tc>
                <w:tcPr>
                  <w:tcW w:w="1183" w:type="dxa"/>
                  <w:vAlign w:val="center"/>
                </w:tcPr>
                <w:p w14:paraId="504715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4966570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E5560D1">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99ECF4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53C1333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76.0</w:t>
                  </w:r>
                </w:p>
              </w:tc>
              <w:tc>
                <w:tcPr>
                  <w:tcW w:w="658" w:type="dxa"/>
                  <w:vAlign w:val="center"/>
                </w:tcPr>
                <w:p w14:paraId="03DE078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25044C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3FE92C8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4AF3658A">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A42578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58CE7CB3">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6201425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57E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51416F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44</w:t>
                  </w:r>
                </w:p>
              </w:tc>
              <w:tc>
                <w:tcPr>
                  <w:tcW w:w="692" w:type="dxa"/>
                  <w:vMerge w:val="continue"/>
                  <w:vAlign w:val="center"/>
                </w:tcPr>
                <w:p w14:paraId="518FF007">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164A3F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42</w:t>
                  </w:r>
                </w:p>
              </w:tc>
              <w:tc>
                <w:tcPr>
                  <w:tcW w:w="1183" w:type="dxa"/>
                  <w:vAlign w:val="center"/>
                </w:tcPr>
                <w:p w14:paraId="583638B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C0869E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DAA8843">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D2F1D9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28FD2C1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72.0</w:t>
                  </w:r>
                </w:p>
              </w:tc>
              <w:tc>
                <w:tcPr>
                  <w:tcW w:w="658" w:type="dxa"/>
                  <w:vAlign w:val="center"/>
                </w:tcPr>
                <w:p w14:paraId="6672E00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EF5044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68E5F7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73CDC71A">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93661E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07A452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5CC61E4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CB16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2845E7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45</w:t>
                  </w:r>
                </w:p>
              </w:tc>
              <w:tc>
                <w:tcPr>
                  <w:tcW w:w="692" w:type="dxa"/>
                  <w:vMerge w:val="continue"/>
                  <w:vAlign w:val="center"/>
                </w:tcPr>
                <w:p w14:paraId="1BE3D8BC">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835934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43</w:t>
                  </w:r>
                </w:p>
              </w:tc>
              <w:tc>
                <w:tcPr>
                  <w:tcW w:w="1183" w:type="dxa"/>
                  <w:vAlign w:val="center"/>
                </w:tcPr>
                <w:p w14:paraId="41B2163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BF79F7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0ABD110B">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7838F0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0ABF77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64.0</w:t>
                  </w:r>
                </w:p>
              </w:tc>
              <w:tc>
                <w:tcPr>
                  <w:tcW w:w="658" w:type="dxa"/>
                  <w:vAlign w:val="center"/>
                </w:tcPr>
                <w:p w14:paraId="6286F61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7DBFCAC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7942343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7EA88BC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D88003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54FB625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11D79B5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832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ED2E40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692" w:type="dxa"/>
                  <w:vMerge w:val="continue"/>
                  <w:vAlign w:val="center"/>
                </w:tcPr>
                <w:p w14:paraId="069C7D02">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139298D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44</w:t>
                  </w:r>
                </w:p>
              </w:tc>
              <w:tc>
                <w:tcPr>
                  <w:tcW w:w="1183" w:type="dxa"/>
                  <w:vAlign w:val="center"/>
                </w:tcPr>
                <w:p w14:paraId="21F35D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0D2F1D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E45719F">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68C5DCF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66A47C6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60.0</w:t>
                  </w:r>
                </w:p>
              </w:tc>
              <w:tc>
                <w:tcPr>
                  <w:tcW w:w="658" w:type="dxa"/>
                  <w:vAlign w:val="center"/>
                </w:tcPr>
                <w:p w14:paraId="75257F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02721A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5E9F74D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67C2623E">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D1D066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49DEF8EB">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77099B4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46F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9BC05F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47</w:t>
                  </w:r>
                </w:p>
              </w:tc>
              <w:tc>
                <w:tcPr>
                  <w:tcW w:w="692" w:type="dxa"/>
                  <w:vMerge w:val="continue"/>
                  <w:vAlign w:val="center"/>
                </w:tcPr>
                <w:p w14:paraId="21A9CAAE">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060D7A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45</w:t>
                  </w:r>
                </w:p>
              </w:tc>
              <w:tc>
                <w:tcPr>
                  <w:tcW w:w="1183" w:type="dxa"/>
                  <w:vAlign w:val="center"/>
                </w:tcPr>
                <w:p w14:paraId="0DE86A5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068A716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3E8A9FF3">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FCC1E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0054AEC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52.0</w:t>
                  </w:r>
                </w:p>
              </w:tc>
              <w:tc>
                <w:tcPr>
                  <w:tcW w:w="658" w:type="dxa"/>
                  <w:vAlign w:val="center"/>
                </w:tcPr>
                <w:p w14:paraId="711C487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F2A2D8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199CC48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51D8EFD0">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47245F0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9A8CD6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10D5873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FBF6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5E921FB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48</w:t>
                  </w:r>
                </w:p>
              </w:tc>
              <w:tc>
                <w:tcPr>
                  <w:tcW w:w="692" w:type="dxa"/>
                  <w:vMerge w:val="continue"/>
                  <w:vAlign w:val="center"/>
                </w:tcPr>
                <w:p w14:paraId="0E02157C">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73B126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46</w:t>
                  </w:r>
                </w:p>
              </w:tc>
              <w:tc>
                <w:tcPr>
                  <w:tcW w:w="1183" w:type="dxa"/>
                  <w:vAlign w:val="center"/>
                </w:tcPr>
                <w:p w14:paraId="7AABC5D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27B00E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371A6D0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73E9093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72DECCC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48.0</w:t>
                  </w:r>
                </w:p>
              </w:tc>
              <w:tc>
                <w:tcPr>
                  <w:tcW w:w="658" w:type="dxa"/>
                  <w:vAlign w:val="center"/>
                </w:tcPr>
                <w:p w14:paraId="7D6AAE5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EE5B87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6B70715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37972C41">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AC8CCB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CDA4B13">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0BE7F02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510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252F36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692" w:type="dxa"/>
                  <w:vMerge w:val="continue"/>
                  <w:vAlign w:val="center"/>
                </w:tcPr>
                <w:p w14:paraId="165A1EA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A64287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47</w:t>
                  </w:r>
                </w:p>
              </w:tc>
              <w:tc>
                <w:tcPr>
                  <w:tcW w:w="1183" w:type="dxa"/>
                  <w:vAlign w:val="center"/>
                </w:tcPr>
                <w:p w14:paraId="7D5EB87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200B62C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5A0D88C">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5B73AB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658036E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40.0</w:t>
                  </w:r>
                </w:p>
              </w:tc>
              <w:tc>
                <w:tcPr>
                  <w:tcW w:w="658" w:type="dxa"/>
                  <w:vAlign w:val="center"/>
                </w:tcPr>
                <w:p w14:paraId="6555725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14C2FF0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55F3C43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60EA56B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8A73F0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100A549">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7348E86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80F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5FF425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692" w:type="dxa"/>
                  <w:vMerge w:val="continue"/>
                  <w:vAlign w:val="center"/>
                </w:tcPr>
                <w:p w14:paraId="0A406198">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355328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48</w:t>
                  </w:r>
                </w:p>
              </w:tc>
              <w:tc>
                <w:tcPr>
                  <w:tcW w:w="1183" w:type="dxa"/>
                  <w:vAlign w:val="center"/>
                </w:tcPr>
                <w:p w14:paraId="32AD668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6A2DBBE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9A29E85">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84DC49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21230AC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36.0</w:t>
                  </w:r>
                </w:p>
              </w:tc>
              <w:tc>
                <w:tcPr>
                  <w:tcW w:w="658" w:type="dxa"/>
                  <w:vAlign w:val="center"/>
                </w:tcPr>
                <w:p w14:paraId="55EC3F0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373B541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3AAE655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59B7FD96">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0FD120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45C9BE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522FD8D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D9B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189A90B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51</w:t>
                  </w:r>
                </w:p>
              </w:tc>
              <w:tc>
                <w:tcPr>
                  <w:tcW w:w="692" w:type="dxa"/>
                  <w:vMerge w:val="continue"/>
                  <w:vAlign w:val="center"/>
                </w:tcPr>
                <w:p w14:paraId="6FA452A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925561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49</w:t>
                  </w:r>
                </w:p>
              </w:tc>
              <w:tc>
                <w:tcPr>
                  <w:tcW w:w="1183" w:type="dxa"/>
                  <w:vAlign w:val="center"/>
                </w:tcPr>
                <w:p w14:paraId="7D41AB5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51055F5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4548AEF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9C3960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655A98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28.0</w:t>
                  </w:r>
                </w:p>
              </w:tc>
              <w:tc>
                <w:tcPr>
                  <w:tcW w:w="658" w:type="dxa"/>
                  <w:vAlign w:val="center"/>
                </w:tcPr>
                <w:p w14:paraId="754FFFE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DE249C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1C7B9A8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5D3E0BF9">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34497E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74D1C0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0FF3553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C29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1B3B5D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52</w:t>
                  </w:r>
                </w:p>
              </w:tc>
              <w:tc>
                <w:tcPr>
                  <w:tcW w:w="692" w:type="dxa"/>
                  <w:vMerge w:val="continue"/>
                  <w:vAlign w:val="center"/>
                </w:tcPr>
                <w:p w14:paraId="48271BFB">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D6BC9C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CNC</w:t>
                  </w:r>
                  <w:r>
                    <w:rPr>
                      <w:rStyle w:val="71"/>
                      <w:color w:val="auto"/>
                      <w:lang w:val="en-US" w:eastAsia="zh-CN" w:bidi="ar"/>
                    </w:rPr>
                    <w:t>机床</w:t>
                  </w:r>
                  <w:r>
                    <w:rPr>
                      <w:rStyle w:val="72"/>
                      <w:rFonts w:eastAsia="宋体"/>
                      <w:color w:val="auto"/>
                      <w:lang w:val="en-US" w:eastAsia="zh-CN" w:bidi="ar"/>
                    </w:rPr>
                    <w:t>50</w:t>
                  </w:r>
                </w:p>
              </w:tc>
              <w:tc>
                <w:tcPr>
                  <w:tcW w:w="1183" w:type="dxa"/>
                  <w:vAlign w:val="center"/>
                </w:tcPr>
                <w:p w14:paraId="2C1997B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JD036P</w:t>
                  </w:r>
                </w:p>
              </w:tc>
              <w:tc>
                <w:tcPr>
                  <w:tcW w:w="1025" w:type="dxa"/>
                  <w:vAlign w:val="center"/>
                </w:tcPr>
                <w:p w14:paraId="3D61D2A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10A6E926">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B72C6C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0C1E65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24.0</w:t>
                  </w:r>
                </w:p>
              </w:tc>
              <w:tc>
                <w:tcPr>
                  <w:tcW w:w="658" w:type="dxa"/>
                  <w:vAlign w:val="center"/>
                </w:tcPr>
                <w:p w14:paraId="682E6CC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E0A353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22B6477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708" w:type="dxa"/>
                  <w:vMerge w:val="continue"/>
                  <w:vAlign w:val="center"/>
                </w:tcPr>
                <w:p w14:paraId="4EEA33FA">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4C2E96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477C5D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43</w:t>
                  </w:r>
                </w:p>
              </w:tc>
              <w:tc>
                <w:tcPr>
                  <w:tcW w:w="954" w:type="dxa"/>
                  <w:vAlign w:val="center"/>
                </w:tcPr>
                <w:p w14:paraId="2211766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FE3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1B23FC7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53</w:t>
                  </w:r>
                </w:p>
              </w:tc>
              <w:tc>
                <w:tcPr>
                  <w:tcW w:w="692" w:type="dxa"/>
                  <w:vMerge w:val="continue"/>
                  <w:vAlign w:val="center"/>
                </w:tcPr>
                <w:p w14:paraId="00058E44">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5E0C51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精雕机1</w:t>
                  </w:r>
                </w:p>
              </w:tc>
              <w:tc>
                <w:tcPr>
                  <w:tcW w:w="1183" w:type="dxa"/>
                  <w:vAlign w:val="center"/>
                </w:tcPr>
                <w:p w14:paraId="33AD4FB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LF-1060L</w:t>
                  </w:r>
                </w:p>
              </w:tc>
              <w:tc>
                <w:tcPr>
                  <w:tcW w:w="1025" w:type="dxa"/>
                  <w:vAlign w:val="center"/>
                </w:tcPr>
                <w:p w14:paraId="0DF28E6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5906CE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6CFADAB2">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0CCA973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24.7</w:t>
                  </w:r>
                </w:p>
              </w:tc>
              <w:tc>
                <w:tcPr>
                  <w:tcW w:w="658" w:type="dxa"/>
                  <w:vAlign w:val="center"/>
                </w:tcPr>
                <w:p w14:paraId="35BEDE7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5301AEA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0C75EFF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50749C10">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18A63ED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5AC3872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3976595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3E967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AFD279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54</w:t>
                  </w:r>
                </w:p>
              </w:tc>
              <w:tc>
                <w:tcPr>
                  <w:tcW w:w="692" w:type="dxa"/>
                  <w:vMerge w:val="continue"/>
                  <w:vAlign w:val="center"/>
                </w:tcPr>
                <w:p w14:paraId="50741952">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DE6308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精雕机2</w:t>
                  </w:r>
                </w:p>
              </w:tc>
              <w:tc>
                <w:tcPr>
                  <w:tcW w:w="1183" w:type="dxa"/>
                  <w:vAlign w:val="center"/>
                </w:tcPr>
                <w:p w14:paraId="5B334CE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LF-1060L</w:t>
                  </w:r>
                </w:p>
              </w:tc>
              <w:tc>
                <w:tcPr>
                  <w:tcW w:w="1025" w:type="dxa"/>
                  <w:vAlign w:val="center"/>
                </w:tcPr>
                <w:p w14:paraId="411CA0B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D91D5DD">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ACCB99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265EBE5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18.7</w:t>
                  </w:r>
                </w:p>
              </w:tc>
              <w:tc>
                <w:tcPr>
                  <w:tcW w:w="658" w:type="dxa"/>
                  <w:vAlign w:val="center"/>
                </w:tcPr>
                <w:p w14:paraId="00D6418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7BB85C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66FC701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75</w:t>
                  </w:r>
                </w:p>
              </w:tc>
              <w:tc>
                <w:tcPr>
                  <w:tcW w:w="708" w:type="dxa"/>
                  <w:vMerge w:val="continue"/>
                  <w:vAlign w:val="center"/>
                </w:tcPr>
                <w:p w14:paraId="6D08E31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0A221E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3F89B2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954" w:type="dxa"/>
                  <w:vAlign w:val="center"/>
                </w:tcPr>
                <w:p w14:paraId="65146F2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85F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05488A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55</w:t>
                  </w:r>
                </w:p>
              </w:tc>
              <w:tc>
                <w:tcPr>
                  <w:tcW w:w="692" w:type="dxa"/>
                  <w:vMerge w:val="continue"/>
                  <w:vAlign w:val="center"/>
                </w:tcPr>
                <w:p w14:paraId="06584868">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D56986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精雕机3</w:t>
                  </w:r>
                </w:p>
              </w:tc>
              <w:tc>
                <w:tcPr>
                  <w:tcW w:w="1183" w:type="dxa"/>
                  <w:vAlign w:val="center"/>
                </w:tcPr>
                <w:p w14:paraId="1EC5D3E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LF-1060L</w:t>
                  </w:r>
                </w:p>
              </w:tc>
              <w:tc>
                <w:tcPr>
                  <w:tcW w:w="1025" w:type="dxa"/>
                  <w:vAlign w:val="center"/>
                </w:tcPr>
                <w:p w14:paraId="159008E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8293106">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50EC6D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35.6</w:t>
                  </w:r>
                </w:p>
              </w:tc>
              <w:tc>
                <w:tcPr>
                  <w:tcW w:w="750" w:type="dxa"/>
                  <w:vAlign w:val="center"/>
                </w:tcPr>
                <w:p w14:paraId="21DD92E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24.7</w:t>
                  </w:r>
                </w:p>
              </w:tc>
              <w:tc>
                <w:tcPr>
                  <w:tcW w:w="658" w:type="dxa"/>
                  <w:vAlign w:val="center"/>
                </w:tcPr>
                <w:p w14:paraId="6B374AF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565175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7.0</w:t>
                  </w:r>
                </w:p>
              </w:tc>
              <w:tc>
                <w:tcPr>
                  <w:tcW w:w="975" w:type="dxa"/>
                  <w:vAlign w:val="center"/>
                </w:tcPr>
                <w:p w14:paraId="114F253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68</w:t>
                  </w:r>
                </w:p>
              </w:tc>
              <w:tc>
                <w:tcPr>
                  <w:tcW w:w="708" w:type="dxa"/>
                  <w:vMerge w:val="continue"/>
                  <w:vAlign w:val="center"/>
                </w:tcPr>
                <w:p w14:paraId="049341D8">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288C057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E05DBE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48</w:t>
                  </w:r>
                </w:p>
              </w:tc>
              <w:tc>
                <w:tcPr>
                  <w:tcW w:w="954" w:type="dxa"/>
                  <w:vAlign w:val="center"/>
                </w:tcPr>
                <w:p w14:paraId="44BCD01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711E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0E716D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56</w:t>
                  </w:r>
                </w:p>
              </w:tc>
              <w:tc>
                <w:tcPr>
                  <w:tcW w:w="692" w:type="dxa"/>
                  <w:vMerge w:val="continue"/>
                  <w:vAlign w:val="center"/>
                </w:tcPr>
                <w:p w14:paraId="5CCE010E">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B66FBE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精雕机4</w:t>
                  </w:r>
                </w:p>
              </w:tc>
              <w:tc>
                <w:tcPr>
                  <w:tcW w:w="1183" w:type="dxa"/>
                  <w:vAlign w:val="center"/>
                </w:tcPr>
                <w:p w14:paraId="5704FAA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LF-1060L</w:t>
                  </w:r>
                </w:p>
              </w:tc>
              <w:tc>
                <w:tcPr>
                  <w:tcW w:w="1025" w:type="dxa"/>
                  <w:vAlign w:val="center"/>
                </w:tcPr>
                <w:p w14:paraId="27E5353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79E04F25">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3F4E1C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35.6</w:t>
                  </w:r>
                </w:p>
              </w:tc>
              <w:tc>
                <w:tcPr>
                  <w:tcW w:w="750" w:type="dxa"/>
                  <w:vAlign w:val="center"/>
                </w:tcPr>
                <w:p w14:paraId="5177DC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18.7</w:t>
                  </w:r>
                </w:p>
              </w:tc>
              <w:tc>
                <w:tcPr>
                  <w:tcW w:w="658" w:type="dxa"/>
                  <w:vAlign w:val="center"/>
                </w:tcPr>
                <w:p w14:paraId="4228463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694745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7.0</w:t>
                  </w:r>
                </w:p>
              </w:tc>
              <w:tc>
                <w:tcPr>
                  <w:tcW w:w="975" w:type="dxa"/>
                  <w:vAlign w:val="center"/>
                </w:tcPr>
                <w:p w14:paraId="4ED282B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68</w:t>
                  </w:r>
                </w:p>
              </w:tc>
              <w:tc>
                <w:tcPr>
                  <w:tcW w:w="708" w:type="dxa"/>
                  <w:vMerge w:val="continue"/>
                  <w:vAlign w:val="center"/>
                </w:tcPr>
                <w:p w14:paraId="2EFA0DDB">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6BBD65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8D42E4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48</w:t>
                  </w:r>
                </w:p>
              </w:tc>
              <w:tc>
                <w:tcPr>
                  <w:tcW w:w="954" w:type="dxa"/>
                  <w:vAlign w:val="center"/>
                </w:tcPr>
                <w:p w14:paraId="1805753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32B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106772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57</w:t>
                  </w:r>
                </w:p>
              </w:tc>
              <w:tc>
                <w:tcPr>
                  <w:tcW w:w="692" w:type="dxa"/>
                  <w:vMerge w:val="continue"/>
                  <w:vAlign w:val="center"/>
                </w:tcPr>
                <w:p w14:paraId="0B15B2F7">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3C51451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精雕机5</w:t>
                  </w:r>
                </w:p>
              </w:tc>
              <w:tc>
                <w:tcPr>
                  <w:tcW w:w="1183" w:type="dxa"/>
                  <w:vAlign w:val="center"/>
                </w:tcPr>
                <w:p w14:paraId="5194587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LF-1060L</w:t>
                  </w:r>
                </w:p>
              </w:tc>
              <w:tc>
                <w:tcPr>
                  <w:tcW w:w="1025" w:type="dxa"/>
                  <w:vAlign w:val="center"/>
                </w:tcPr>
                <w:p w14:paraId="62D1B2A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28D8D39B">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787E78D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31.6</w:t>
                  </w:r>
                </w:p>
              </w:tc>
              <w:tc>
                <w:tcPr>
                  <w:tcW w:w="750" w:type="dxa"/>
                  <w:vAlign w:val="center"/>
                </w:tcPr>
                <w:p w14:paraId="3DD0643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24.7</w:t>
                  </w:r>
                </w:p>
              </w:tc>
              <w:tc>
                <w:tcPr>
                  <w:tcW w:w="658" w:type="dxa"/>
                  <w:vAlign w:val="center"/>
                </w:tcPr>
                <w:p w14:paraId="6157277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4DF56C4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11.0</w:t>
                  </w:r>
                </w:p>
              </w:tc>
              <w:tc>
                <w:tcPr>
                  <w:tcW w:w="975" w:type="dxa"/>
                  <w:vAlign w:val="center"/>
                </w:tcPr>
                <w:p w14:paraId="79CDED5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w:t>
                  </w:r>
                </w:p>
              </w:tc>
              <w:tc>
                <w:tcPr>
                  <w:tcW w:w="708" w:type="dxa"/>
                  <w:vMerge w:val="continue"/>
                  <w:vAlign w:val="center"/>
                </w:tcPr>
                <w:p w14:paraId="2D2E0DD8">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94864F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24F44F6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44</w:t>
                  </w:r>
                </w:p>
              </w:tc>
              <w:tc>
                <w:tcPr>
                  <w:tcW w:w="954" w:type="dxa"/>
                  <w:vAlign w:val="center"/>
                </w:tcPr>
                <w:p w14:paraId="776EDB8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5381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3A8015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58</w:t>
                  </w:r>
                </w:p>
              </w:tc>
              <w:tc>
                <w:tcPr>
                  <w:tcW w:w="692" w:type="dxa"/>
                  <w:vMerge w:val="continue"/>
                  <w:vAlign w:val="center"/>
                </w:tcPr>
                <w:p w14:paraId="54233794">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3AA496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精雕机6</w:t>
                  </w:r>
                </w:p>
              </w:tc>
              <w:tc>
                <w:tcPr>
                  <w:tcW w:w="1183" w:type="dxa"/>
                  <w:vAlign w:val="center"/>
                </w:tcPr>
                <w:p w14:paraId="6125085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LF-1060L</w:t>
                  </w:r>
                </w:p>
              </w:tc>
              <w:tc>
                <w:tcPr>
                  <w:tcW w:w="1025" w:type="dxa"/>
                  <w:vAlign w:val="center"/>
                </w:tcPr>
                <w:p w14:paraId="7E2C010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85/1</w:t>
                  </w:r>
                </w:p>
              </w:tc>
              <w:tc>
                <w:tcPr>
                  <w:tcW w:w="759" w:type="dxa"/>
                  <w:vMerge w:val="continue"/>
                  <w:vAlign w:val="center"/>
                </w:tcPr>
                <w:p w14:paraId="66B7F37E">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663E9E0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31.6</w:t>
                  </w:r>
                </w:p>
              </w:tc>
              <w:tc>
                <w:tcPr>
                  <w:tcW w:w="750" w:type="dxa"/>
                  <w:vAlign w:val="center"/>
                </w:tcPr>
                <w:p w14:paraId="4CEBD42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18.7</w:t>
                  </w:r>
                </w:p>
              </w:tc>
              <w:tc>
                <w:tcPr>
                  <w:tcW w:w="658" w:type="dxa"/>
                  <w:vAlign w:val="center"/>
                </w:tcPr>
                <w:p w14:paraId="1E5E51A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7468C1B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11.0</w:t>
                  </w:r>
                </w:p>
              </w:tc>
              <w:tc>
                <w:tcPr>
                  <w:tcW w:w="975" w:type="dxa"/>
                  <w:vAlign w:val="center"/>
                </w:tcPr>
                <w:p w14:paraId="6A4D5C8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w:t>
                  </w:r>
                </w:p>
              </w:tc>
              <w:tc>
                <w:tcPr>
                  <w:tcW w:w="708" w:type="dxa"/>
                  <w:vMerge w:val="continue"/>
                  <w:vAlign w:val="center"/>
                </w:tcPr>
                <w:p w14:paraId="105A6284">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1657195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4FECE09">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44</w:t>
                  </w:r>
                </w:p>
              </w:tc>
              <w:tc>
                <w:tcPr>
                  <w:tcW w:w="954" w:type="dxa"/>
                  <w:vAlign w:val="center"/>
                </w:tcPr>
                <w:p w14:paraId="0FD1BF6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24F92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32AD3CB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59</w:t>
                  </w:r>
                </w:p>
              </w:tc>
              <w:tc>
                <w:tcPr>
                  <w:tcW w:w="692" w:type="dxa"/>
                  <w:vMerge w:val="continue"/>
                  <w:vAlign w:val="center"/>
                </w:tcPr>
                <w:p w14:paraId="16782D8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FF003E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打孔/攻丝机1</w:t>
                  </w:r>
                </w:p>
              </w:tc>
              <w:tc>
                <w:tcPr>
                  <w:tcW w:w="1183" w:type="dxa"/>
                  <w:vAlign w:val="center"/>
                </w:tcPr>
                <w:p w14:paraId="3AD957D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6A81BEC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6B517B92">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9A1B8C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337605C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13.9</w:t>
                  </w:r>
                </w:p>
              </w:tc>
              <w:tc>
                <w:tcPr>
                  <w:tcW w:w="658" w:type="dxa"/>
                  <w:vAlign w:val="center"/>
                </w:tcPr>
                <w:p w14:paraId="24859F5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7176BA9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5E1D12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70</w:t>
                  </w:r>
                </w:p>
              </w:tc>
              <w:tc>
                <w:tcPr>
                  <w:tcW w:w="708" w:type="dxa"/>
                  <w:vMerge w:val="continue"/>
                  <w:vAlign w:val="center"/>
                </w:tcPr>
                <w:p w14:paraId="77C214DC">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58C977E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222A3993">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954" w:type="dxa"/>
                  <w:vAlign w:val="center"/>
                </w:tcPr>
                <w:p w14:paraId="7AB1F5E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7458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2465AEC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692" w:type="dxa"/>
                  <w:vMerge w:val="continue"/>
                  <w:vAlign w:val="center"/>
                </w:tcPr>
                <w:p w14:paraId="282948D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0D4F2E1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打孔/攻丝机2</w:t>
                  </w:r>
                </w:p>
              </w:tc>
              <w:tc>
                <w:tcPr>
                  <w:tcW w:w="1183" w:type="dxa"/>
                  <w:vAlign w:val="center"/>
                </w:tcPr>
                <w:p w14:paraId="58D9B99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61DE07F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2F10397E">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F89886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6BF03CB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8.9</w:t>
                  </w:r>
                </w:p>
              </w:tc>
              <w:tc>
                <w:tcPr>
                  <w:tcW w:w="658" w:type="dxa"/>
                  <w:vAlign w:val="center"/>
                </w:tcPr>
                <w:p w14:paraId="36711A4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6190428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3EE9332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70</w:t>
                  </w:r>
                </w:p>
              </w:tc>
              <w:tc>
                <w:tcPr>
                  <w:tcW w:w="708" w:type="dxa"/>
                  <w:vMerge w:val="continue"/>
                  <w:vAlign w:val="center"/>
                </w:tcPr>
                <w:p w14:paraId="34A4CCAA">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F3677D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2524737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954" w:type="dxa"/>
                  <w:vAlign w:val="center"/>
                </w:tcPr>
                <w:p w14:paraId="5CD3FBE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23D1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F21D8B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61</w:t>
                  </w:r>
                </w:p>
              </w:tc>
              <w:tc>
                <w:tcPr>
                  <w:tcW w:w="692" w:type="dxa"/>
                  <w:vMerge w:val="continue"/>
                  <w:vAlign w:val="center"/>
                </w:tcPr>
                <w:p w14:paraId="6F610FB6">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2DB89DC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打孔/攻丝机3</w:t>
                  </w:r>
                </w:p>
              </w:tc>
              <w:tc>
                <w:tcPr>
                  <w:tcW w:w="1183" w:type="dxa"/>
                  <w:vAlign w:val="center"/>
                </w:tcPr>
                <w:p w14:paraId="6E935FD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470E3F6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16E448F5">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0B847E7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39.6</w:t>
                  </w:r>
                </w:p>
              </w:tc>
              <w:tc>
                <w:tcPr>
                  <w:tcW w:w="750" w:type="dxa"/>
                  <w:vAlign w:val="center"/>
                </w:tcPr>
                <w:p w14:paraId="04430FD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w:t>
                  </w:r>
                </w:p>
              </w:tc>
              <w:tc>
                <w:tcPr>
                  <w:tcW w:w="658" w:type="dxa"/>
                  <w:vAlign w:val="center"/>
                </w:tcPr>
                <w:p w14:paraId="57BD835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0C27A39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975" w:type="dxa"/>
                  <w:vAlign w:val="center"/>
                </w:tcPr>
                <w:p w14:paraId="6F573F9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70</w:t>
                  </w:r>
                </w:p>
              </w:tc>
              <w:tc>
                <w:tcPr>
                  <w:tcW w:w="708" w:type="dxa"/>
                  <w:vMerge w:val="continue"/>
                  <w:vAlign w:val="center"/>
                </w:tcPr>
                <w:p w14:paraId="6754F542">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30A8D2F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00FB65F5">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954" w:type="dxa"/>
                  <w:vAlign w:val="center"/>
                </w:tcPr>
                <w:p w14:paraId="44C8ADC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6AA2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CF489C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62</w:t>
                  </w:r>
                </w:p>
              </w:tc>
              <w:tc>
                <w:tcPr>
                  <w:tcW w:w="692" w:type="dxa"/>
                  <w:vMerge w:val="continue"/>
                  <w:vAlign w:val="center"/>
                </w:tcPr>
                <w:p w14:paraId="7B61348F">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03D21A8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打孔/攻丝机4</w:t>
                  </w:r>
                </w:p>
              </w:tc>
              <w:tc>
                <w:tcPr>
                  <w:tcW w:w="1183" w:type="dxa"/>
                  <w:vAlign w:val="center"/>
                </w:tcPr>
                <w:p w14:paraId="7664756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0FD461A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5C6DAD5A">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5CB42B4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7BEC57D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13.9</w:t>
                  </w:r>
                </w:p>
              </w:tc>
              <w:tc>
                <w:tcPr>
                  <w:tcW w:w="658" w:type="dxa"/>
                  <w:vAlign w:val="center"/>
                </w:tcPr>
                <w:p w14:paraId="576875F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7514FD7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24B6965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w:t>
                  </w:r>
                </w:p>
              </w:tc>
              <w:tc>
                <w:tcPr>
                  <w:tcW w:w="708" w:type="dxa"/>
                  <w:vMerge w:val="continue"/>
                  <w:vAlign w:val="center"/>
                </w:tcPr>
                <w:p w14:paraId="6A6B8CCF">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2E2A71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3F4B4EE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44</w:t>
                  </w:r>
                </w:p>
              </w:tc>
              <w:tc>
                <w:tcPr>
                  <w:tcW w:w="954" w:type="dxa"/>
                  <w:vAlign w:val="center"/>
                </w:tcPr>
                <w:p w14:paraId="612BFCA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1DF53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10EB03E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63</w:t>
                  </w:r>
                </w:p>
              </w:tc>
              <w:tc>
                <w:tcPr>
                  <w:tcW w:w="692" w:type="dxa"/>
                  <w:vMerge w:val="continue"/>
                  <w:vAlign w:val="center"/>
                </w:tcPr>
                <w:p w14:paraId="27D4CE3C">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BC5A90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打孔/攻丝机5</w:t>
                  </w:r>
                </w:p>
              </w:tc>
              <w:tc>
                <w:tcPr>
                  <w:tcW w:w="1183" w:type="dxa"/>
                  <w:vAlign w:val="center"/>
                </w:tcPr>
                <w:p w14:paraId="73635BE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12402FA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6093D218">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75106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043846F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8.9</w:t>
                  </w:r>
                </w:p>
              </w:tc>
              <w:tc>
                <w:tcPr>
                  <w:tcW w:w="658" w:type="dxa"/>
                  <w:vAlign w:val="center"/>
                </w:tcPr>
                <w:p w14:paraId="31F6CDB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54C57C6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37ABFC3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w:t>
                  </w:r>
                </w:p>
              </w:tc>
              <w:tc>
                <w:tcPr>
                  <w:tcW w:w="708" w:type="dxa"/>
                  <w:vMerge w:val="continue"/>
                  <w:vAlign w:val="center"/>
                </w:tcPr>
                <w:p w14:paraId="5786CDF7">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43B7673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67D3B2B">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44</w:t>
                  </w:r>
                </w:p>
              </w:tc>
              <w:tc>
                <w:tcPr>
                  <w:tcW w:w="954" w:type="dxa"/>
                  <w:vAlign w:val="center"/>
                </w:tcPr>
                <w:p w14:paraId="5966508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76F1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0BF5926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w:t>
                  </w:r>
                </w:p>
              </w:tc>
              <w:tc>
                <w:tcPr>
                  <w:tcW w:w="692" w:type="dxa"/>
                  <w:vMerge w:val="continue"/>
                  <w:vAlign w:val="center"/>
                </w:tcPr>
                <w:p w14:paraId="3333BD7D">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54A730E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打孔/攻丝机6</w:t>
                  </w:r>
                </w:p>
              </w:tc>
              <w:tc>
                <w:tcPr>
                  <w:tcW w:w="1183" w:type="dxa"/>
                  <w:vAlign w:val="center"/>
                </w:tcPr>
                <w:p w14:paraId="303187A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4531727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2CD139A2">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159B0E4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750" w:type="dxa"/>
                  <w:vAlign w:val="center"/>
                </w:tcPr>
                <w:p w14:paraId="593B5F4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w:t>
                  </w:r>
                </w:p>
              </w:tc>
              <w:tc>
                <w:tcPr>
                  <w:tcW w:w="658" w:type="dxa"/>
                  <w:vAlign w:val="center"/>
                </w:tcPr>
                <w:p w14:paraId="0C6E181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5768C9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975" w:type="dxa"/>
                  <w:vAlign w:val="center"/>
                </w:tcPr>
                <w:p w14:paraId="10ADC33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64</w:t>
                  </w:r>
                </w:p>
              </w:tc>
              <w:tc>
                <w:tcPr>
                  <w:tcW w:w="708" w:type="dxa"/>
                  <w:vMerge w:val="continue"/>
                  <w:vAlign w:val="center"/>
                </w:tcPr>
                <w:p w14:paraId="2942753E">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0B8A6D2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1CED4F5">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44</w:t>
                  </w:r>
                </w:p>
              </w:tc>
              <w:tc>
                <w:tcPr>
                  <w:tcW w:w="954" w:type="dxa"/>
                  <w:vAlign w:val="center"/>
                </w:tcPr>
                <w:p w14:paraId="3647F83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0DF33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0CA5783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65</w:t>
                  </w:r>
                </w:p>
              </w:tc>
              <w:tc>
                <w:tcPr>
                  <w:tcW w:w="692" w:type="dxa"/>
                  <w:vMerge w:val="continue"/>
                  <w:vAlign w:val="center"/>
                </w:tcPr>
                <w:p w14:paraId="387273AB">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A1BFBD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打孔/攻丝机7</w:t>
                  </w:r>
                </w:p>
              </w:tc>
              <w:tc>
                <w:tcPr>
                  <w:tcW w:w="1183" w:type="dxa"/>
                  <w:vAlign w:val="center"/>
                </w:tcPr>
                <w:p w14:paraId="142FC51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08A83EA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309175EB">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ADC78D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09BBFD7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8.9</w:t>
                  </w:r>
                </w:p>
              </w:tc>
              <w:tc>
                <w:tcPr>
                  <w:tcW w:w="658" w:type="dxa"/>
                  <w:vAlign w:val="center"/>
                </w:tcPr>
                <w:p w14:paraId="6C2CE48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4E19E4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5FE8793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61</w:t>
                  </w:r>
                </w:p>
              </w:tc>
              <w:tc>
                <w:tcPr>
                  <w:tcW w:w="708" w:type="dxa"/>
                  <w:vMerge w:val="continue"/>
                  <w:vAlign w:val="center"/>
                </w:tcPr>
                <w:p w14:paraId="433AA8ED">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8F5010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B975AB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41</w:t>
                  </w:r>
                </w:p>
              </w:tc>
              <w:tc>
                <w:tcPr>
                  <w:tcW w:w="954" w:type="dxa"/>
                  <w:vAlign w:val="center"/>
                </w:tcPr>
                <w:p w14:paraId="7941915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C51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EA65B6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66</w:t>
                  </w:r>
                </w:p>
              </w:tc>
              <w:tc>
                <w:tcPr>
                  <w:tcW w:w="692" w:type="dxa"/>
                  <w:vMerge w:val="continue"/>
                  <w:vAlign w:val="center"/>
                </w:tcPr>
                <w:p w14:paraId="08A68E4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442A9EA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打孔/攻丝机8</w:t>
                  </w:r>
                </w:p>
              </w:tc>
              <w:tc>
                <w:tcPr>
                  <w:tcW w:w="1183" w:type="dxa"/>
                  <w:vAlign w:val="center"/>
                </w:tcPr>
                <w:p w14:paraId="4ED7683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30C19C0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2E7E3BE0">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469BB75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33.6</w:t>
                  </w:r>
                </w:p>
              </w:tc>
              <w:tc>
                <w:tcPr>
                  <w:tcW w:w="750" w:type="dxa"/>
                  <w:vAlign w:val="center"/>
                </w:tcPr>
                <w:p w14:paraId="17E8F55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w:t>
                  </w:r>
                </w:p>
              </w:tc>
              <w:tc>
                <w:tcPr>
                  <w:tcW w:w="658" w:type="dxa"/>
                  <w:vAlign w:val="center"/>
                </w:tcPr>
                <w:p w14:paraId="0538140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540D537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9.0</w:t>
                  </w:r>
                </w:p>
              </w:tc>
              <w:tc>
                <w:tcPr>
                  <w:tcW w:w="975" w:type="dxa"/>
                  <w:vAlign w:val="center"/>
                </w:tcPr>
                <w:p w14:paraId="5C6AB38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61</w:t>
                  </w:r>
                </w:p>
              </w:tc>
              <w:tc>
                <w:tcPr>
                  <w:tcW w:w="708" w:type="dxa"/>
                  <w:vMerge w:val="continue"/>
                  <w:vAlign w:val="center"/>
                </w:tcPr>
                <w:p w14:paraId="4F1FF3F3">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96AF0C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742B43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41</w:t>
                  </w:r>
                </w:p>
              </w:tc>
              <w:tc>
                <w:tcPr>
                  <w:tcW w:w="954" w:type="dxa"/>
                  <w:vAlign w:val="center"/>
                </w:tcPr>
                <w:p w14:paraId="121B2AC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5B3A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443058E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67</w:t>
                  </w:r>
                </w:p>
              </w:tc>
              <w:tc>
                <w:tcPr>
                  <w:tcW w:w="692" w:type="dxa"/>
                  <w:vMerge w:val="continue"/>
                  <w:vAlign w:val="center"/>
                </w:tcPr>
                <w:p w14:paraId="729E4428">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6D9D4AF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打孔/攻丝机9</w:t>
                  </w:r>
                </w:p>
              </w:tc>
              <w:tc>
                <w:tcPr>
                  <w:tcW w:w="1183" w:type="dxa"/>
                  <w:vAlign w:val="center"/>
                </w:tcPr>
                <w:p w14:paraId="61A56E98">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01B45B4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57F623A9">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31A1DD5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73A3461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8.9</w:t>
                  </w:r>
                </w:p>
              </w:tc>
              <w:tc>
                <w:tcPr>
                  <w:tcW w:w="658" w:type="dxa"/>
                  <w:vAlign w:val="center"/>
                </w:tcPr>
                <w:p w14:paraId="141379E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25A7CC4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0A2011BE">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58</w:t>
                  </w:r>
                </w:p>
              </w:tc>
              <w:tc>
                <w:tcPr>
                  <w:tcW w:w="708" w:type="dxa"/>
                  <w:vMerge w:val="continue"/>
                  <w:vAlign w:val="center"/>
                </w:tcPr>
                <w:p w14:paraId="09D67C12">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5189A3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6BC050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38</w:t>
                  </w:r>
                </w:p>
              </w:tc>
              <w:tc>
                <w:tcPr>
                  <w:tcW w:w="954" w:type="dxa"/>
                  <w:vAlign w:val="center"/>
                </w:tcPr>
                <w:p w14:paraId="6712F1B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9D2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70D73DE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68</w:t>
                  </w:r>
                </w:p>
              </w:tc>
              <w:tc>
                <w:tcPr>
                  <w:tcW w:w="692" w:type="dxa"/>
                  <w:vMerge w:val="continue"/>
                  <w:vAlign w:val="center"/>
                </w:tcPr>
                <w:p w14:paraId="4E9CAB13">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09D28A1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打孔/攻丝机10</w:t>
                  </w:r>
                </w:p>
              </w:tc>
              <w:tc>
                <w:tcPr>
                  <w:tcW w:w="1183" w:type="dxa"/>
                  <w:vAlign w:val="center"/>
                </w:tcPr>
                <w:p w14:paraId="7E5B41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7D8D1AD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80/1</w:t>
                  </w:r>
                </w:p>
              </w:tc>
              <w:tc>
                <w:tcPr>
                  <w:tcW w:w="759" w:type="dxa"/>
                  <w:vMerge w:val="continue"/>
                  <w:vAlign w:val="center"/>
                </w:tcPr>
                <w:p w14:paraId="6AA3B34C">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0048F587">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30.6</w:t>
                  </w:r>
                </w:p>
              </w:tc>
              <w:tc>
                <w:tcPr>
                  <w:tcW w:w="750" w:type="dxa"/>
                  <w:vAlign w:val="center"/>
                </w:tcPr>
                <w:p w14:paraId="530DD66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w:t>
                  </w:r>
                </w:p>
              </w:tc>
              <w:tc>
                <w:tcPr>
                  <w:tcW w:w="658" w:type="dxa"/>
                  <w:vAlign w:val="center"/>
                </w:tcPr>
                <w:p w14:paraId="01BFF5C0">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7653FBC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12.0</w:t>
                  </w:r>
                </w:p>
              </w:tc>
              <w:tc>
                <w:tcPr>
                  <w:tcW w:w="975" w:type="dxa"/>
                  <w:vAlign w:val="center"/>
                </w:tcPr>
                <w:p w14:paraId="26C637B4">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58</w:t>
                  </w:r>
                </w:p>
              </w:tc>
              <w:tc>
                <w:tcPr>
                  <w:tcW w:w="708" w:type="dxa"/>
                  <w:vMerge w:val="continue"/>
                  <w:vAlign w:val="center"/>
                </w:tcPr>
                <w:p w14:paraId="035E1017">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79C570B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1460D50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38</w:t>
                  </w:r>
                </w:p>
              </w:tc>
              <w:tc>
                <w:tcPr>
                  <w:tcW w:w="954" w:type="dxa"/>
                  <w:vAlign w:val="center"/>
                </w:tcPr>
                <w:p w14:paraId="796AE2E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1m</w:t>
                  </w:r>
                </w:p>
              </w:tc>
            </w:tr>
            <w:tr w14:paraId="443B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9" w:type="dxa"/>
                  <w:vAlign w:val="center"/>
                </w:tcPr>
                <w:p w14:paraId="628F9515">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692" w:type="dxa"/>
                  <w:vMerge w:val="continue"/>
                  <w:vAlign w:val="center"/>
                </w:tcPr>
                <w:p w14:paraId="7FE6146E">
                  <w:pPr>
                    <w:jc w:val="center"/>
                    <w:rPr>
                      <w:rFonts w:hint="default" w:ascii="Times New Roman" w:hAnsi="Times New Roman" w:eastAsia="宋体" w:cs="Times New Roman"/>
                      <w:color w:val="auto"/>
                      <w:kern w:val="2"/>
                      <w:sz w:val="21"/>
                      <w:szCs w:val="21"/>
                      <w:lang w:val="en-US" w:eastAsia="zh-CN" w:bidi="ar-SA"/>
                    </w:rPr>
                  </w:pPr>
                </w:p>
              </w:tc>
              <w:tc>
                <w:tcPr>
                  <w:tcW w:w="1598" w:type="dxa"/>
                  <w:vAlign w:val="center"/>
                </w:tcPr>
                <w:p w14:paraId="75D4C22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热水锅炉</w:t>
                  </w:r>
                </w:p>
              </w:tc>
              <w:tc>
                <w:tcPr>
                  <w:tcW w:w="1183" w:type="dxa"/>
                  <w:vAlign w:val="center"/>
                </w:tcPr>
                <w:p w14:paraId="082EF10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25" w:type="dxa"/>
                  <w:vAlign w:val="center"/>
                </w:tcPr>
                <w:p w14:paraId="486AB3B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60/1</w:t>
                  </w:r>
                </w:p>
              </w:tc>
              <w:tc>
                <w:tcPr>
                  <w:tcW w:w="759" w:type="dxa"/>
                  <w:vMerge w:val="continue"/>
                  <w:vAlign w:val="center"/>
                </w:tcPr>
                <w:p w14:paraId="3E3D0178">
                  <w:pPr>
                    <w:jc w:val="center"/>
                    <w:rPr>
                      <w:rFonts w:hint="default" w:ascii="Times New Roman" w:hAnsi="Times New Roman" w:eastAsia="宋体" w:cs="Times New Roman"/>
                      <w:color w:val="auto"/>
                      <w:kern w:val="2"/>
                      <w:sz w:val="21"/>
                      <w:szCs w:val="21"/>
                      <w:lang w:val="en-US" w:eastAsia="zh-CN" w:bidi="ar-SA"/>
                    </w:rPr>
                  </w:pPr>
                </w:p>
              </w:tc>
              <w:tc>
                <w:tcPr>
                  <w:tcW w:w="708" w:type="dxa"/>
                  <w:vAlign w:val="center"/>
                </w:tcPr>
                <w:p w14:paraId="2E95E680">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750" w:type="dxa"/>
                  <w:vAlign w:val="center"/>
                </w:tcPr>
                <w:p w14:paraId="07BEBBC7">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41</w:t>
                  </w:r>
                </w:p>
              </w:tc>
              <w:tc>
                <w:tcPr>
                  <w:tcW w:w="658" w:type="dxa"/>
                  <w:vAlign w:val="center"/>
                </w:tcPr>
                <w:p w14:paraId="7F537B05">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09" w:type="dxa"/>
                  <w:vAlign w:val="center"/>
                </w:tcPr>
                <w:p w14:paraId="584DCDE7">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975" w:type="dxa"/>
                  <w:vAlign w:val="center"/>
                </w:tcPr>
                <w:p w14:paraId="28C5FD3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60</w:t>
                  </w:r>
                </w:p>
              </w:tc>
              <w:tc>
                <w:tcPr>
                  <w:tcW w:w="708" w:type="dxa"/>
                  <w:vMerge w:val="continue"/>
                  <w:vAlign w:val="center"/>
                </w:tcPr>
                <w:p w14:paraId="3A8EBD9C">
                  <w:pPr>
                    <w:jc w:val="center"/>
                    <w:rPr>
                      <w:rFonts w:hint="default" w:ascii="Times New Roman" w:hAnsi="Times New Roman" w:eastAsia="宋体" w:cs="Times New Roman"/>
                      <w:color w:val="auto"/>
                      <w:kern w:val="2"/>
                      <w:sz w:val="21"/>
                      <w:szCs w:val="21"/>
                      <w:lang w:val="en-US" w:eastAsia="zh-CN" w:bidi="ar-SA"/>
                    </w:rPr>
                  </w:pPr>
                </w:p>
              </w:tc>
              <w:tc>
                <w:tcPr>
                  <w:tcW w:w="1075" w:type="dxa"/>
                  <w:vAlign w:val="center"/>
                </w:tcPr>
                <w:p w14:paraId="6A43C2E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875" w:type="dxa"/>
                  <w:vAlign w:val="center"/>
                </w:tcPr>
                <w:p w14:paraId="75640661">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40</w:t>
                  </w:r>
                </w:p>
              </w:tc>
              <w:tc>
                <w:tcPr>
                  <w:tcW w:w="954" w:type="dxa"/>
                  <w:vAlign w:val="center"/>
                </w:tcPr>
                <w:p w14:paraId="099AABA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1m</w:t>
                  </w:r>
                </w:p>
              </w:tc>
            </w:tr>
            <w:bookmarkEnd w:id="7"/>
            <w:bookmarkEnd w:id="8"/>
            <w:bookmarkEnd w:id="9"/>
          </w:tbl>
          <w:p w14:paraId="0EE655D0">
            <w:pPr>
              <w:pStyle w:val="56"/>
              <w:spacing w:line="240" w:lineRule="auto"/>
              <w:ind w:firstLine="0" w:firstLineChars="0"/>
              <w:jc w:val="center"/>
              <w:rPr>
                <w:rFonts w:hint="default" w:ascii="Times New Roman" w:hAnsi="Times New Roman" w:eastAsia="宋体" w:cs="Times New Roman"/>
                <w:b/>
                <w:bCs/>
                <w:color w:val="auto"/>
                <w:kern w:val="0"/>
                <w:sz w:val="21"/>
                <w:szCs w:val="21"/>
                <w:lang w:bidi="en-US"/>
              </w:rPr>
            </w:pPr>
            <w:r>
              <w:rPr>
                <w:rFonts w:hint="default" w:ascii="Times New Roman" w:hAnsi="Times New Roman" w:eastAsia="宋体" w:cs="Times New Roman"/>
                <w:b/>
                <w:bCs/>
                <w:color w:val="auto"/>
                <w:kern w:val="0"/>
                <w:sz w:val="21"/>
                <w:szCs w:val="21"/>
                <w:lang w:bidi="en-US"/>
              </w:rPr>
              <w:t>表4-</w:t>
            </w:r>
            <w:r>
              <w:rPr>
                <w:rFonts w:hint="default" w:ascii="Times New Roman" w:hAnsi="Times New Roman" w:eastAsia="宋体" w:cs="Times New Roman"/>
                <w:b/>
                <w:bCs/>
                <w:color w:val="auto"/>
                <w:kern w:val="0"/>
                <w:sz w:val="21"/>
                <w:szCs w:val="21"/>
                <w:lang w:val="en-US" w:eastAsia="zh-CN" w:bidi="en-US"/>
              </w:rPr>
              <w:t>1</w:t>
            </w:r>
            <w:r>
              <w:rPr>
                <w:rFonts w:hint="eastAsia" w:cs="Times New Roman"/>
                <w:b/>
                <w:bCs/>
                <w:color w:val="auto"/>
                <w:kern w:val="0"/>
                <w:sz w:val="21"/>
                <w:szCs w:val="21"/>
                <w:lang w:val="en-US" w:eastAsia="zh-CN" w:bidi="en-US"/>
              </w:rPr>
              <w:t>9</w:t>
            </w:r>
            <w:r>
              <w:rPr>
                <w:rFonts w:hint="default" w:ascii="Times New Roman" w:hAnsi="Times New Roman" w:eastAsia="宋体" w:cs="Times New Roman"/>
                <w:b/>
                <w:bCs/>
                <w:color w:val="auto"/>
                <w:kern w:val="0"/>
                <w:sz w:val="21"/>
                <w:szCs w:val="21"/>
                <w:lang w:bidi="en-US"/>
              </w:rPr>
              <w:t xml:space="preserve">  工业企业噪声源强调查清单（室外声源）</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5"/>
              <w:gridCol w:w="1397"/>
              <w:gridCol w:w="2231"/>
              <w:gridCol w:w="2197"/>
              <w:gridCol w:w="1390"/>
              <w:gridCol w:w="1399"/>
              <w:gridCol w:w="1328"/>
              <w:gridCol w:w="1408"/>
            </w:tblGrid>
            <w:tr w14:paraId="3FE0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1" w:type="pct"/>
                  <w:vMerge w:val="restart"/>
                  <w:tcBorders>
                    <w:tl2br w:val="nil"/>
                    <w:tr2bl w:val="nil"/>
                  </w:tcBorders>
                  <w:shd w:val="clear" w:color="auto" w:fill="auto"/>
                  <w:vAlign w:val="center"/>
                </w:tcPr>
                <w:p w14:paraId="1002AD5F">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声源名称</w:t>
                  </w:r>
                </w:p>
              </w:tc>
              <w:tc>
                <w:tcPr>
                  <w:tcW w:w="526" w:type="pct"/>
                  <w:vMerge w:val="restart"/>
                  <w:tcBorders>
                    <w:tl2br w:val="nil"/>
                    <w:tr2bl w:val="nil"/>
                  </w:tcBorders>
                  <w:shd w:val="clear" w:color="auto" w:fill="auto"/>
                  <w:vAlign w:val="center"/>
                </w:tcPr>
                <w:p w14:paraId="22E4994D">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型号</w:t>
                  </w:r>
                </w:p>
              </w:tc>
              <w:tc>
                <w:tcPr>
                  <w:tcW w:w="840" w:type="pct"/>
                  <w:vMerge w:val="restart"/>
                  <w:tcBorders>
                    <w:tl2br w:val="nil"/>
                    <w:tr2bl w:val="nil"/>
                  </w:tcBorders>
                  <w:shd w:val="clear" w:color="auto" w:fill="auto"/>
                  <w:vAlign w:val="center"/>
                </w:tcPr>
                <w:p w14:paraId="0497044F">
                  <w:pPr>
                    <w:tabs>
                      <w:tab w:val="center" w:pos="4736"/>
                    </w:tabs>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rPr>
                    <w:t>声</w:t>
                  </w:r>
                  <w:r>
                    <w:rPr>
                      <w:rFonts w:hint="default" w:ascii="Times New Roman" w:hAnsi="Times New Roman" w:eastAsia="宋体" w:cs="Times New Roman"/>
                      <w:b/>
                      <w:bCs/>
                      <w:color w:val="auto"/>
                      <w:szCs w:val="21"/>
                      <w:lang w:val="en-US" w:eastAsia="zh-CN"/>
                    </w:rPr>
                    <w:t>压级</w:t>
                  </w:r>
                  <w:r>
                    <w:rPr>
                      <w:rFonts w:hint="default" w:ascii="Times New Roman" w:hAnsi="Times New Roman" w:eastAsia="宋体" w:cs="Times New Roman"/>
                      <w:b/>
                      <w:bCs/>
                      <w:color w:val="auto"/>
                      <w:szCs w:val="21"/>
                    </w:rPr>
                    <w:t>/dB（A）</w:t>
                  </w:r>
                  <w:r>
                    <w:rPr>
                      <w:rFonts w:hint="default" w:ascii="Times New Roman" w:hAnsi="Times New Roman" w:eastAsia="宋体" w:cs="Times New Roman"/>
                      <w:b/>
                      <w:bCs/>
                      <w:color w:val="auto"/>
                      <w:szCs w:val="21"/>
                      <w:lang w:val="en-US" w:eastAsia="zh-CN"/>
                    </w:rPr>
                    <w:t>/m</w:t>
                  </w:r>
                </w:p>
              </w:tc>
              <w:tc>
                <w:tcPr>
                  <w:tcW w:w="828" w:type="pct"/>
                  <w:vMerge w:val="restart"/>
                  <w:tcBorders>
                    <w:tl2br w:val="nil"/>
                    <w:tr2bl w:val="nil"/>
                  </w:tcBorders>
                  <w:shd w:val="clear" w:color="auto" w:fill="auto"/>
                  <w:vAlign w:val="center"/>
                </w:tcPr>
                <w:p w14:paraId="4218BF37">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声源控制措施</w:t>
                  </w:r>
                </w:p>
              </w:tc>
              <w:tc>
                <w:tcPr>
                  <w:tcW w:w="1551" w:type="pct"/>
                  <w:gridSpan w:val="3"/>
                  <w:tcBorders>
                    <w:tl2br w:val="nil"/>
                    <w:tr2bl w:val="nil"/>
                  </w:tcBorders>
                  <w:shd w:val="clear" w:color="auto" w:fill="auto"/>
                  <w:vAlign w:val="center"/>
                </w:tcPr>
                <w:p w14:paraId="6332257B">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空间相对位置/m</w:t>
                  </w:r>
                </w:p>
              </w:tc>
              <w:tc>
                <w:tcPr>
                  <w:tcW w:w="530" w:type="pct"/>
                  <w:vMerge w:val="restart"/>
                  <w:tcBorders>
                    <w:tl2br w:val="nil"/>
                    <w:tr2bl w:val="nil"/>
                  </w:tcBorders>
                  <w:shd w:val="clear" w:color="auto" w:fill="auto"/>
                  <w:vAlign w:val="center"/>
                </w:tcPr>
                <w:p w14:paraId="42FC4351">
                  <w:pPr>
                    <w:widowControl/>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运行时段</w:t>
                  </w:r>
                </w:p>
              </w:tc>
            </w:tr>
            <w:tr w14:paraId="7365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pct"/>
                  <w:vMerge w:val="continue"/>
                  <w:tcBorders>
                    <w:tl2br w:val="nil"/>
                    <w:tr2bl w:val="nil"/>
                  </w:tcBorders>
                  <w:vAlign w:val="center"/>
                </w:tcPr>
                <w:p w14:paraId="333FEDF7">
                  <w:pPr>
                    <w:tabs>
                      <w:tab w:val="center" w:pos="4736"/>
                    </w:tabs>
                    <w:jc w:val="center"/>
                    <w:rPr>
                      <w:rFonts w:hint="default" w:ascii="Times New Roman" w:hAnsi="Times New Roman" w:eastAsia="宋体" w:cs="Times New Roman"/>
                      <w:b/>
                      <w:bCs/>
                      <w:color w:val="auto"/>
                      <w:szCs w:val="21"/>
                    </w:rPr>
                  </w:pPr>
                </w:p>
              </w:tc>
              <w:tc>
                <w:tcPr>
                  <w:tcW w:w="526" w:type="pct"/>
                  <w:vMerge w:val="continue"/>
                  <w:tcBorders>
                    <w:tl2br w:val="nil"/>
                    <w:tr2bl w:val="nil"/>
                  </w:tcBorders>
                  <w:vAlign w:val="center"/>
                </w:tcPr>
                <w:p w14:paraId="2B143928">
                  <w:pPr>
                    <w:tabs>
                      <w:tab w:val="center" w:pos="4736"/>
                    </w:tabs>
                    <w:jc w:val="center"/>
                    <w:rPr>
                      <w:rFonts w:hint="default" w:ascii="Times New Roman" w:hAnsi="Times New Roman" w:eastAsia="宋体" w:cs="Times New Roman"/>
                      <w:b/>
                      <w:bCs/>
                      <w:color w:val="auto"/>
                      <w:szCs w:val="21"/>
                    </w:rPr>
                  </w:pPr>
                </w:p>
              </w:tc>
              <w:tc>
                <w:tcPr>
                  <w:tcW w:w="840" w:type="pct"/>
                  <w:vMerge w:val="continue"/>
                  <w:tcBorders>
                    <w:tl2br w:val="nil"/>
                    <w:tr2bl w:val="nil"/>
                  </w:tcBorders>
                  <w:vAlign w:val="center"/>
                </w:tcPr>
                <w:p w14:paraId="4DC1B00B">
                  <w:pPr>
                    <w:tabs>
                      <w:tab w:val="center" w:pos="4736"/>
                    </w:tabs>
                    <w:jc w:val="center"/>
                    <w:rPr>
                      <w:rFonts w:hint="default" w:ascii="Times New Roman" w:hAnsi="Times New Roman" w:eastAsia="宋体" w:cs="Times New Roman"/>
                      <w:b/>
                      <w:bCs/>
                      <w:color w:val="auto"/>
                      <w:szCs w:val="21"/>
                    </w:rPr>
                  </w:pPr>
                </w:p>
              </w:tc>
              <w:tc>
                <w:tcPr>
                  <w:tcW w:w="828" w:type="pct"/>
                  <w:vMerge w:val="continue"/>
                  <w:tcBorders>
                    <w:tl2br w:val="nil"/>
                    <w:tr2bl w:val="nil"/>
                  </w:tcBorders>
                  <w:vAlign w:val="center"/>
                </w:tcPr>
                <w:p w14:paraId="10433CC1">
                  <w:pPr>
                    <w:tabs>
                      <w:tab w:val="center" w:pos="4736"/>
                    </w:tabs>
                    <w:jc w:val="center"/>
                    <w:rPr>
                      <w:rFonts w:hint="default" w:ascii="Times New Roman" w:hAnsi="Times New Roman" w:eastAsia="宋体" w:cs="Times New Roman"/>
                      <w:b/>
                      <w:bCs/>
                      <w:color w:val="auto"/>
                      <w:szCs w:val="21"/>
                    </w:rPr>
                  </w:pPr>
                </w:p>
              </w:tc>
              <w:tc>
                <w:tcPr>
                  <w:tcW w:w="523" w:type="pct"/>
                  <w:tcBorders>
                    <w:tl2br w:val="nil"/>
                    <w:tr2bl w:val="nil"/>
                  </w:tcBorders>
                  <w:shd w:val="clear" w:color="auto" w:fill="auto"/>
                  <w:vAlign w:val="center"/>
                </w:tcPr>
                <w:p w14:paraId="050870C8">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X</w:t>
                  </w:r>
                </w:p>
              </w:tc>
              <w:tc>
                <w:tcPr>
                  <w:tcW w:w="527" w:type="pct"/>
                  <w:tcBorders>
                    <w:tl2br w:val="nil"/>
                    <w:tr2bl w:val="nil"/>
                  </w:tcBorders>
                  <w:shd w:val="clear" w:color="auto" w:fill="auto"/>
                  <w:vAlign w:val="center"/>
                </w:tcPr>
                <w:p w14:paraId="5B048350">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Y</w:t>
                  </w:r>
                </w:p>
              </w:tc>
              <w:tc>
                <w:tcPr>
                  <w:tcW w:w="500" w:type="pct"/>
                  <w:tcBorders>
                    <w:tl2br w:val="nil"/>
                    <w:tr2bl w:val="nil"/>
                  </w:tcBorders>
                  <w:shd w:val="clear" w:color="auto" w:fill="auto"/>
                  <w:vAlign w:val="center"/>
                </w:tcPr>
                <w:p w14:paraId="38F75DA5">
                  <w:pPr>
                    <w:tabs>
                      <w:tab w:val="center" w:pos="4736"/>
                    </w:tabs>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Z</w:t>
                  </w:r>
                </w:p>
              </w:tc>
              <w:tc>
                <w:tcPr>
                  <w:tcW w:w="530" w:type="pct"/>
                  <w:vMerge w:val="continue"/>
                  <w:tcBorders>
                    <w:tl2br w:val="nil"/>
                    <w:tr2bl w:val="nil"/>
                  </w:tcBorders>
                  <w:vAlign w:val="center"/>
                </w:tcPr>
                <w:p w14:paraId="198BDD94">
                  <w:pPr>
                    <w:widowControl/>
                    <w:jc w:val="center"/>
                    <w:rPr>
                      <w:rFonts w:hint="default" w:ascii="Times New Roman" w:hAnsi="Times New Roman" w:eastAsia="宋体" w:cs="Times New Roman"/>
                      <w:color w:val="auto"/>
                      <w:kern w:val="0"/>
                      <w:szCs w:val="21"/>
                    </w:rPr>
                  </w:pPr>
                </w:p>
              </w:tc>
            </w:tr>
            <w:tr w14:paraId="301D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pct"/>
                  <w:tcBorders>
                    <w:tl2br w:val="nil"/>
                    <w:tr2bl w:val="nil"/>
                  </w:tcBorders>
                  <w:shd w:val="clear" w:color="auto" w:fill="auto"/>
                  <w:vAlign w:val="center"/>
                </w:tcPr>
                <w:p w14:paraId="5039FDB0">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提升泵组</w:t>
                  </w:r>
                </w:p>
              </w:tc>
              <w:tc>
                <w:tcPr>
                  <w:tcW w:w="526" w:type="pct"/>
                  <w:tcBorders>
                    <w:tl2br w:val="nil"/>
                    <w:tr2bl w:val="nil"/>
                  </w:tcBorders>
                  <w:shd w:val="clear" w:color="auto" w:fill="auto"/>
                  <w:vAlign w:val="center"/>
                </w:tcPr>
                <w:p w14:paraId="76CB962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rPr>
                  </w:pPr>
                  <w:r>
                    <w:rPr>
                      <w:rFonts w:hint="eastAsia" w:cs="Times New Roman"/>
                      <w:color w:val="auto"/>
                      <w:sz w:val="21"/>
                      <w:szCs w:val="21"/>
                      <w:lang w:val="en-US" w:eastAsia="zh-CN"/>
                    </w:rPr>
                    <w:t>/</w:t>
                  </w:r>
                </w:p>
              </w:tc>
              <w:tc>
                <w:tcPr>
                  <w:tcW w:w="840" w:type="pct"/>
                  <w:tcBorders>
                    <w:tl2br w:val="nil"/>
                    <w:tr2bl w:val="nil"/>
                  </w:tcBorders>
                  <w:shd w:val="clear" w:color="auto" w:fill="auto"/>
                  <w:vAlign w:val="center"/>
                </w:tcPr>
                <w:p w14:paraId="5E594CF8">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85/1</w:t>
                  </w:r>
                </w:p>
              </w:tc>
              <w:tc>
                <w:tcPr>
                  <w:tcW w:w="828" w:type="pct"/>
                  <w:vMerge w:val="restart"/>
                  <w:tcBorders>
                    <w:tl2br w:val="nil"/>
                    <w:tr2bl w:val="nil"/>
                  </w:tcBorders>
                  <w:shd w:val="clear" w:color="auto" w:fill="auto"/>
                  <w:vAlign w:val="center"/>
                </w:tcPr>
                <w:p w14:paraId="5C93D0AA">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建筑隔声、基础减震</w:t>
                  </w:r>
                </w:p>
              </w:tc>
              <w:tc>
                <w:tcPr>
                  <w:tcW w:w="523" w:type="pct"/>
                  <w:tcBorders>
                    <w:tl2br w:val="nil"/>
                    <w:tr2bl w:val="nil"/>
                  </w:tcBorders>
                  <w:shd w:val="clear" w:color="auto" w:fill="auto"/>
                  <w:vAlign w:val="center"/>
                </w:tcPr>
                <w:p w14:paraId="0B078296">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0-25</w:t>
                  </w:r>
                </w:p>
              </w:tc>
              <w:tc>
                <w:tcPr>
                  <w:tcW w:w="527" w:type="pct"/>
                  <w:tcBorders>
                    <w:tl2br w:val="nil"/>
                    <w:tr2bl w:val="nil"/>
                  </w:tcBorders>
                  <w:shd w:val="clear" w:color="auto" w:fill="auto"/>
                  <w:vAlign w:val="center"/>
                </w:tcPr>
                <w:p w14:paraId="29209D3E">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w:t>
                  </w:r>
                </w:p>
              </w:tc>
              <w:tc>
                <w:tcPr>
                  <w:tcW w:w="500" w:type="pct"/>
                  <w:tcBorders>
                    <w:tl2br w:val="nil"/>
                    <w:tr2bl w:val="nil"/>
                  </w:tcBorders>
                  <w:shd w:val="clear" w:color="auto" w:fill="auto"/>
                  <w:vAlign w:val="center"/>
                </w:tcPr>
                <w:p w14:paraId="3FB51717">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1.2</w:t>
                  </w:r>
                </w:p>
              </w:tc>
              <w:tc>
                <w:tcPr>
                  <w:tcW w:w="530" w:type="pct"/>
                  <w:vMerge w:val="restart"/>
                  <w:tcBorders>
                    <w:tl2br w:val="nil"/>
                    <w:tr2bl w:val="nil"/>
                  </w:tcBorders>
                  <w:shd w:val="clear" w:color="auto" w:fill="auto"/>
                  <w:vAlign w:val="center"/>
                </w:tcPr>
                <w:p w14:paraId="0BFD1379">
                  <w:pPr>
                    <w:widowControl/>
                    <w:jc w:val="center"/>
                    <w:rPr>
                      <w:rFonts w:hint="default" w:ascii="Times New Roman" w:hAnsi="Times New Roman" w:eastAsia="宋体" w:cs="Times New Roman"/>
                      <w:color w:val="auto"/>
                      <w:kern w:val="0"/>
                      <w:szCs w:val="21"/>
                      <w:lang w:eastAsia="zh-CN"/>
                    </w:rPr>
                  </w:pPr>
                  <w:r>
                    <w:rPr>
                      <w:rFonts w:hint="eastAsia" w:cs="Times New Roman"/>
                      <w:color w:val="auto"/>
                      <w:szCs w:val="21"/>
                      <w:lang w:val="en-US" w:eastAsia="zh-CN"/>
                    </w:rPr>
                    <w:t>0</w:t>
                  </w:r>
                  <w:r>
                    <w:rPr>
                      <w:rFonts w:hint="default" w:ascii="Times New Roman" w:hAnsi="Times New Roman" w:eastAsia="宋体" w:cs="Times New Roman"/>
                      <w:color w:val="auto"/>
                      <w:szCs w:val="21"/>
                      <w:lang w:val="en-US" w:eastAsia="zh-CN"/>
                    </w:rPr>
                    <w:t>:00-2</w:t>
                  </w:r>
                  <w:r>
                    <w:rPr>
                      <w:rFonts w:hint="eastAsia" w:cs="Times New Roman"/>
                      <w:color w:val="auto"/>
                      <w:szCs w:val="21"/>
                      <w:lang w:val="en-US" w:eastAsia="zh-CN"/>
                    </w:rPr>
                    <w:t>4</w:t>
                  </w:r>
                  <w:r>
                    <w:rPr>
                      <w:rFonts w:hint="default" w:ascii="Times New Roman" w:hAnsi="Times New Roman" w:eastAsia="宋体" w:cs="Times New Roman"/>
                      <w:color w:val="auto"/>
                      <w:szCs w:val="21"/>
                      <w:lang w:val="en-US" w:eastAsia="zh-CN"/>
                    </w:rPr>
                    <w:t>:00</w:t>
                  </w:r>
                </w:p>
              </w:tc>
            </w:tr>
            <w:tr w14:paraId="4E98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21" w:type="pct"/>
                  <w:tcBorders>
                    <w:tl2br w:val="nil"/>
                    <w:tr2bl w:val="nil"/>
                  </w:tcBorders>
                  <w:shd w:val="clear" w:color="auto" w:fill="auto"/>
                  <w:vAlign w:val="center"/>
                </w:tcPr>
                <w:p w14:paraId="4F980A39">
                  <w:pPr>
                    <w:tabs>
                      <w:tab w:val="center" w:pos="4736"/>
                    </w:tabs>
                    <w:jc w:val="center"/>
                    <w:rPr>
                      <w:rFonts w:hint="default" w:cs="Times New Roman"/>
                      <w:color w:val="auto"/>
                      <w:szCs w:val="21"/>
                      <w:lang w:val="en-US" w:eastAsia="zh-CN"/>
                    </w:rPr>
                  </w:pPr>
                  <w:r>
                    <w:rPr>
                      <w:rFonts w:hint="eastAsia" w:cs="Times New Roman"/>
                      <w:color w:val="auto"/>
                      <w:szCs w:val="21"/>
                      <w:lang w:val="en-US" w:eastAsia="zh-CN"/>
                    </w:rPr>
                    <w:t>污泥压滤机</w:t>
                  </w:r>
                </w:p>
              </w:tc>
              <w:tc>
                <w:tcPr>
                  <w:tcW w:w="526" w:type="pct"/>
                  <w:tcBorders>
                    <w:tl2br w:val="nil"/>
                    <w:tr2bl w:val="nil"/>
                  </w:tcBorders>
                  <w:shd w:val="clear" w:color="auto" w:fill="auto"/>
                  <w:vAlign w:val="center"/>
                </w:tcPr>
                <w:p w14:paraId="6204A679">
                  <w:pPr>
                    <w:keepNext w:val="0"/>
                    <w:keepLines w:val="0"/>
                    <w:pageBreakBefore w:val="0"/>
                    <w:kinsoku/>
                    <w:wordWrap/>
                    <w:overflowPunct/>
                    <w:topLinePunct w:val="0"/>
                    <w:autoSpaceDE/>
                    <w:autoSpaceDN/>
                    <w:bidi w:val="0"/>
                    <w:adjustRightInd w:val="0"/>
                    <w:snapToGrid w:val="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840" w:type="pct"/>
                  <w:tcBorders>
                    <w:tl2br w:val="nil"/>
                    <w:tr2bl w:val="nil"/>
                  </w:tcBorders>
                  <w:shd w:val="clear" w:color="auto" w:fill="auto"/>
                  <w:vAlign w:val="center"/>
                </w:tcPr>
                <w:p w14:paraId="08AD1373">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80/1</w:t>
                  </w:r>
                </w:p>
              </w:tc>
              <w:tc>
                <w:tcPr>
                  <w:tcW w:w="828" w:type="pct"/>
                  <w:vMerge w:val="continue"/>
                  <w:tcBorders>
                    <w:tl2br w:val="nil"/>
                    <w:tr2bl w:val="nil"/>
                  </w:tcBorders>
                  <w:shd w:val="clear" w:color="auto" w:fill="auto"/>
                  <w:vAlign w:val="center"/>
                </w:tcPr>
                <w:p w14:paraId="4925A586">
                  <w:pPr>
                    <w:tabs>
                      <w:tab w:val="center" w:pos="4736"/>
                    </w:tabs>
                    <w:jc w:val="center"/>
                    <w:rPr>
                      <w:rFonts w:hint="eastAsia" w:ascii="Times New Roman" w:hAnsi="Times New Roman" w:eastAsia="宋体" w:cs="Times New Roman"/>
                      <w:color w:val="auto"/>
                      <w:szCs w:val="21"/>
                      <w:lang w:val="en-US" w:eastAsia="zh-CN"/>
                    </w:rPr>
                  </w:pPr>
                </w:p>
              </w:tc>
              <w:tc>
                <w:tcPr>
                  <w:tcW w:w="523" w:type="pct"/>
                  <w:tcBorders>
                    <w:tl2br w:val="nil"/>
                    <w:tr2bl w:val="nil"/>
                  </w:tcBorders>
                  <w:shd w:val="clear" w:color="auto" w:fill="auto"/>
                  <w:vAlign w:val="center"/>
                </w:tcPr>
                <w:p w14:paraId="565E9F97">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23</w:t>
                  </w:r>
                </w:p>
              </w:tc>
              <w:tc>
                <w:tcPr>
                  <w:tcW w:w="527" w:type="pct"/>
                  <w:tcBorders>
                    <w:tl2br w:val="nil"/>
                    <w:tr2bl w:val="nil"/>
                  </w:tcBorders>
                  <w:shd w:val="clear" w:color="auto" w:fill="auto"/>
                  <w:vAlign w:val="center"/>
                </w:tcPr>
                <w:p w14:paraId="1E68A34E">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w:t>
                  </w:r>
                </w:p>
              </w:tc>
              <w:tc>
                <w:tcPr>
                  <w:tcW w:w="500" w:type="pct"/>
                  <w:tcBorders>
                    <w:tl2br w:val="nil"/>
                    <w:tr2bl w:val="nil"/>
                  </w:tcBorders>
                  <w:shd w:val="clear" w:color="auto" w:fill="auto"/>
                  <w:vAlign w:val="center"/>
                </w:tcPr>
                <w:p w14:paraId="46CC83D8">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1.2</w:t>
                  </w:r>
                </w:p>
              </w:tc>
              <w:tc>
                <w:tcPr>
                  <w:tcW w:w="530" w:type="pct"/>
                  <w:vMerge w:val="continue"/>
                  <w:tcBorders>
                    <w:tl2br w:val="nil"/>
                    <w:tr2bl w:val="nil"/>
                  </w:tcBorders>
                  <w:shd w:val="clear" w:color="auto" w:fill="auto"/>
                  <w:vAlign w:val="center"/>
                </w:tcPr>
                <w:p w14:paraId="5E3650A1">
                  <w:pPr>
                    <w:widowControl/>
                    <w:jc w:val="center"/>
                    <w:rPr>
                      <w:rFonts w:hint="default" w:ascii="Times New Roman" w:hAnsi="Times New Roman" w:eastAsia="宋体" w:cs="Times New Roman"/>
                      <w:color w:val="auto"/>
                      <w:kern w:val="0"/>
                      <w:szCs w:val="21"/>
                      <w:lang w:val="en-US" w:eastAsia="zh-CN"/>
                    </w:rPr>
                  </w:pPr>
                </w:p>
              </w:tc>
            </w:tr>
            <w:tr w14:paraId="66A7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21" w:type="pct"/>
                  <w:tcBorders>
                    <w:tl2br w:val="nil"/>
                    <w:tr2bl w:val="nil"/>
                  </w:tcBorders>
                  <w:shd w:val="clear" w:color="auto" w:fill="auto"/>
                  <w:vAlign w:val="center"/>
                </w:tcPr>
                <w:p w14:paraId="216197F1">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曝气机</w:t>
                  </w:r>
                </w:p>
              </w:tc>
              <w:tc>
                <w:tcPr>
                  <w:tcW w:w="526" w:type="pct"/>
                  <w:tcBorders>
                    <w:tl2br w:val="nil"/>
                    <w:tr2bl w:val="nil"/>
                  </w:tcBorders>
                  <w:shd w:val="clear" w:color="auto" w:fill="auto"/>
                  <w:vAlign w:val="center"/>
                </w:tcPr>
                <w:p w14:paraId="7EB66637">
                  <w:pPr>
                    <w:keepNext w:val="0"/>
                    <w:keepLines w:val="0"/>
                    <w:pageBreakBefore w:val="0"/>
                    <w:kinsoku/>
                    <w:wordWrap/>
                    <w:overflowPunct/>
                    <w:topLinePunct w:val="0"/>
                    <w:autoSpaceDE/>
                    <w:autoSpaceDN/>
                    <w:bidi w:val="0"/>
                    <w:adjustRightInd w:val="0"/>
                    <w:snapToGrid w:val="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840" w:type="pct"/>
                  <w:tcBorders>
                    <w:tl2br w:val="nil"/>
                    <w:tr2bl w:val="nil"/>
                  </w:tcBorders>
                  <w:shd w:val="clear" w:color="auto" w:fill="auto"/>
                  <w:vAlign w:val="center"/>
                </w:tcPr>
                <w:p w14:paraId="0ADE0A5A">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80/1</w:t>
                  </w:r>
                </w:p>
              </w:tc>
              <w:tc>
                <w:tcPr>
                  <w:tcW w:w="828" w:type="pct"/>
                  <w:vMerge w:val="continue"/>
                  <w:tcBorders>
                    <w:tl2br w:val="nil"/>
                    <w:tr2bl w:val="nil"/>
                  </w:tcBorders>
                  <w:shd w:val="clear" w:color="auto" w:fill="auto"/>
                  <w:vAlign w:val="center"/>
                </w:tcPr>
                <w:p w14:paraId="2B07F1E1">
                  <w:pPr>
                    <w:tabs>
                      <w:tab w:val="center" w:pos="4736"/>
                    </w:tabs>
                    <w:jc w:val="center"/>
                    <w:rPr>
                      <w:rFonts w:hint="default" w:ascii="Times New Roman" w:hAnsi="Times New Roman" w:eastAsia="宋体" w:cs="Times New Roman"/>
                      <w:color w:val="auto"/>
                      <w:szCs w:val="21"/>
                    </w:rPr>
                  </w:pPr>
                </w:p>
              </w:tc>
              <w:tc>
                <w:tcPr>
                  <w:tcW w:w="523" w:type="pct"/>
                  <w:tcBorders>
                    <w:tl2br w:val="nil"/>
                    <w:tr2bl w:val="nil"/>
                  </w:tcBorders>
                  <w:shd w:val="clear" w:color="auto" w:fill="auto"/>
                  <w:vAlign w:val="center"/>
                </w:tcPr>
                <w:p w14:paraId="5AE73CAB">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16</w:t>
                  </w:r>
                </w:p>
              </w:tc>
              <w:tc>
                <w:tcPr>
                  <w:tcW w:w="527" w:type="pct"/>
                  <w:tcBorders>
                    <w:tl2br w:val="nil"/>
                    <w:tr2bl w:val="nil"/>
                  </w:tcBorders>
                  <w:shd w:val="clear" w:color="auto" w:fill="auto"/>
                  <w:vAlign w:val="center"/>
                </w:tcPr>
                <w:p w14:paraId="3213F42F">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w:t>
                  </w:r>
                </w:p>
              </w:tc>
              <w:tc>
                <w:tcPr>
                  <w:tcW w:w="500" w:type="pct"/>
                  <w:tcBorders>
                    <w:tl2br w:val="nil"/>
                    <w:tr2bl w:val="nil"/>
                  </w:tcBorders>
                  <w:shd w:val="clear" w:color="auto" w:fill="auto"/>
                  <w:vAlign w:val="center"/>
                </w:tcPr>
                <w:p w14:paraId="30F4950B">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0.3</w:t>
                  </w:r>
                </w:p>
              </w:tc>
              <w:tc>
                <w:tcPr>
                  <w:tcW w:w="530" w:type="pct"/>
                  <w:vMerge w:val="continue"/>
                  <w:tcBorders>
                    <w:tl2br w:val="nil"/>
                    <w:tr2bl w:val="nil"/>
                  </w:tcBorders>
                  <w:shd w:val="clear" w:color="auto" w:fill="auto"/>
                  <w:vAlign w:val="center"/>
                </w:tcPr>
                <w:p w14:paraId="4B7B20EF">
                  <w:pPr>
                    <w:widowControl/>
                    <w:jc w:val="center"/>
                    <w:rPr>
                      <w:rFonts w:hint="default" w:ascii="Times New Roman" w:hAnsi="Times New Roman" w:eastAsia="宋体" w:cs="Times New Roman"/>
                      <w:color w:val="auto"/>
                      <w:kern w:val="0"/>
                      <w:szCs w:val="21"/>
                      <w:lang w:val="en-US" w:eastAsia="zh-CN"/>
                    </w:rPr>
                  </w:pPr>
                </w:p>
              </w:tc>
            </w:tr>
            <w:tr w14:paraId="535FF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21" w:type="pct"/>
                  <w:tcBorders>
                    <w:tl2br w:val="nil"/>
                    <w:tr2bl w:val="nil"/>
                  </w:tcBorders>
                  <w:shd w:val="clear" w:color="auto" w:fill="auto"/>
                  <w:vAlign w:val="center"/>
                </w:tcPr>
                <w:p w14:paraId="77A52283">
                  <w:pPr>
                    <w:tabs>
                      <w:tab w:val="center" w:pos="4736"/>
                    </w:tabs>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风机组1</w:t>
                  </w:r>
                </w:p>
              </w:tc>
              <w:tc>
                <w:tcPr>
                  <w:tcW w:w="526" w:type="pct"/>
                  <w:tcBorders>
                    <w:tl2br w:val="nil"/>
                    <w:tr2bl w:val="nil"/>
                  </w:tcBorders>
                  <w:shd w:val="clear" w:color="auto" w:fill="auto"/>
                  <w:vAlign w:val="center"/>
                </w:tcPr>
                <w:p w14:paraId="3CE6359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 w:val="21"/>
                      <w:szCs w:val="21"/>
                      <w:lang w:val="en-US" w:eastAsia="zh-CN"/>
                    </w:rPr>
                    <w:t>/</w:t>
                  </w:r>
                </w:p>
              </w:tc>
              <w:tc>
                <w:tcPr>
                  <w:tcW w:w="840" w:type="pct"/>
                  <w:tcBorders>
                    <w:tl2br w:val="nil"/>
                    <w:tr2bl w:val="nil"/>
                  </w:tcBorders>
                  <w:shd w:val="clear" w:color="auto" w:fill="auto"/>
                  <w:vAlign w:val="center"/>
                </w:tcPr>
                <w:p w14:paraId="0A96396A">
                  <w:pPr>
                    <w:tabs>
                      <w:tab w:val="center" w:pos="4736"/>
                    </w:tabs>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90/1</w:t>
                  </w:r>
                </w:p>
              </w:tc>
              <w:tc>
                <w:tcPr>
                  <w:tcW w:w="828" w:type="pct"/>
                  <w:vMerge w:val="continue"/>
                  <w:tcBorders>
                    <w:tl2br w:val="nil"/>
                    <w:tr2bl w:val="nil"/>
                  </w:tcBorders>
                  <w:shd w:val="clear" w:color="auto" w:fill="auto"/>
                  <w:vAlign w:val="center"/>
                </w:tcPr>
                <w:p w14:paraId="523ADD90">
                  <w:pPr>
                    <w:tabs>
                      <w:tab w:val="center" w:pos="4736"/>
                    </w:tabs>
                    <w:jc w:val="center"/>
                    <w:rPr>
                      <w:rFonts w:hint="default" w:ascii="Times New Roman" w:hAnsi="Times New Roman" w:eastAsia="宋体" w:cs="Times New Roman"/>
                      <w:color w:val="auto"/>
                      <w:szCs w:val="21"/>
                    </w:rPr>
                  </w:pPr>
                </w:p>
              </w:tc>
              <w:tc>
                <w:tcPr>
                  <w:tcW w:w="523" w:type="pct"/>
                  <w:tcBorders>
                    <w:tl2br w:val="nil"/>
                    <w:tr2bl w:val="nil"/>
                  </w:tcBorders>
                  <w:shd w:val="clear" w:color="auto" w:fill="auto"/>
                  <w:vAlign w:val="center"/>
                </w:tcPr>
                <w:p w14:paraId="4F0D8A54">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33.0</w:t>
                  </w:r>
                </w:p>
              </w:tc>
              <w:tc>
                <w:tcPr>
                  <w:tcW w:w="527" w:type="pct"/>
                  <w:tcBorders>
                    <w:tl2br w:val="nil"/>
                    <w:tr2bl w:val="nil"/>
                  </w:tcBorders>
                  <w:shd w:val="clear" w:color="auto" w:fill="auto"/>
                  <w:vAlign w:val="center"/>
                </w:tcPr>
                <w:p w14:paraId="29F17732">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23</w:t>
                  </w:r>
                </w:p>
              </w:tc>
              <w:tc>
                <w:tcPr>
                  <w:tcW w:w="500" w:type="pct"/>
                  <w:tcBorders>
                    <w:tl2br w:val="nil"/>
                    <w:tr2bl w:val="nil"/>
                  </w:tcBorders>
                  <w:shd w:val="clear" w:color="auto" w:fill="auto"/>
                  <w:vAlign w:val="center"/>
                </w:tcPr>
                <w:p w14:paraId="4DB2C769">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1.2</w:t>
                  </w:r>
                </w:p>
              </w:tc>
              <w:tc>
                <w:tcPr>
                  <w:tcW w:w="530" w:type="pct"/>
                  <w:vMerge w:val="restart"/>
                  <w:tcBorders>
                    <w:tl2br w:val="nil"/>
                    <w:tr2bl w:val="nil"/>
                  </w:tcBorders>
                  <w:shd w:val="clear" w:color="auto" w:fill="auto"/>
                  <w:vAlign w:val="center"/>
                </w:tcPr>
                <w:p w14:paraId="540BDE8F">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szCs w:val="21"/>
                      <w:lang w:val="en-US" w:eastAsia="zh-CN"/>
                    </w:rPr>
                    <w:t>8</w:t>
                  </w:r>
                  <w:r>
                    <w:rPr>
                      <w:rFonts w:hint="default" w:ascii="Times New Roman" w:hAnsi="Times New Roman" w:eastAsia="宋体" w:cs="Times New Roman"/>
                      <w:color w:val="auto"/>
                      <w:szCs w:val="21"/>
                      <w:lang w:val="en-US" w:eastAsia="zh-CN"/>
                    </w:rPr>
                    <w:t>:00-2</w:t>
                  </w:r>
                  <w:r>
                    <w:rPr>
                      <w:rFonts w:hint="eastAsia" w:cs="Times New Roman"/>
                      <w:color w:val="auto"/>
                      <w:szCs w:val="21"/>
                      <w:lang w:val="en-US" w:eastAsia="zh-CN"/>
                    </w:rPr>
                    <w:t>0</w:t>
                  </w:r>
                  <w:r>
                    <w:rPr>
                      <w:rFonts w:hint="default" w:ascii="Times New Roman" w:hAnsi="Times New Roman" w:eastAsia="宋体" w:cs="Times New Roman"/>
                      <w:color w:val="auto"/>
                      <w:szCs w:val="21"/>
                      <w:lang w:val="en-US" w:eastAsia="zh-CN"/>
                    </w:rPr>
                    <w:t>:00</w:t>
                  </w:r>
                </w:p>
              </w:tc>
            </w:tr>
            <w:tr w14:paraId="44A1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pct"/>
                  <w:tcBorders>
                    <w:tl2br w:val="nil"/>
                    <w:tr2bl w:val="nil"/>
                  </w:tcBorders>
                  <w:shd w:val="clear" w:color="auto" w:fill="auto"/>
                  <w:vAlign w:val="center"/>
                </w:tcPr>
                <w:p w14:paraId="389DC094">
                  <w:pPr>
                    <w:tabs>
                      <w:tab w:val="center" w:pos="4736"/>
                    </w:tabs>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风机组2</w:t>
                  </w:r>
                </w:p>
              </w:tc>
              <w:tc>
                <w:tcPr>
                  <w:tcW w:w="526" w:type="pct"/>
                  <w:tcBorders>
                    <w:tl2br w:val="nil"/>
                    <w:tr2bl w:val="nil"/>
                  </w:tcBorders>
                  <w:shd w:val="clear" w:color="auto" w:fill="auto"/>
                  <w:vAlign w:val="center"/>
                </w:tcPr>
                <w:p w14:paraId="5767434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 w:val="21"/>
                      <w:szCs w:val="21"/>
                      <w:lang w:val="en-US" w:eastAsia="zh-CN"/>
                    </w:rPr>
                    <w:t>/</w:t>
                  </w:r>
                </w:p>
              </w:tc>
              <w:tc>
                <w:tcPr>
                  <w:tcW w:w="840" w:type="pct"/>
                  <w:tcBorders>
                    <w:tl2br w:val="nil"/>
                    <w:tr2bl w:val="nil"/>
                  </w:tcBorders>
                  <w:shd w:val="clear" w:color="auto" w:fill="auto"/>
                  <w:vAlign w:val="center"/>
                </w:tcPr>
                <w:p w14:paraId="1287B730">
                  <w:pPr>
                    <w:tabs>
                      <w:tab w:val="center" w:pos="4736"/>
                    </w:tabs>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90/1</w:t>
                  </w:r>
                </w:p>
              </w:tc>
              <w:tc>
                <w:tcPr>
                  <w:tcW w:w="828" w:type="pct"/>
                  <w:vMerge w:val="continue"/>
                  <w:tcBorders>
                    <w:tl2br w:val="nil"/>
                    <w:tr2bl w:val="nil"/>
                  </w:tcBorders>
                  <w:shd w:val="clear" w:color="auto" w:fill="auto"/>
                  <w:vAlign w:val="center"/>
                </w:tcPr>
                <w:p w14:paraId="6374BC4A">
                  <w:pPr>
                    <w:tabs>
                      <w:tab w:val="center" w:pos="4736"/>
                    </w:tabs>
                    <w:jc w:val="center"/>
                    <w:rPr>
                      <w:rFonts w:hint="default" w:ascii="Times New Roman" w:hAnsi="Times New Roman" w:eastAsia="宋体" w:cs="Times New Roman"/>
                      <w:color w:val="auto"/>
                      <w:szCs w:val="21"/>
                    </w:rPr>
                  </w:pPr>
                </w:p>
              </w:tc>
              <w:tc>
                <w:tcPr>
                  <w:tcW w:w="523" w:type="pct"/>
                  <w:tcBorders>
                    <w:tl2br w:val="nil"/>
                    <w:tr2bl w:val="nil"/>
                  </w:tcBorders>
                  <w:shd w:val="clear" w:color="auto" w:fill="auto"/>
                  <w:vAlign w:val="center"/>
                </w:tcPr>
                <w:p w14:paraId="55D0D268">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28.0</w:t>
                  </w:r>
                </w:p>
              </w:tc>
              <w:tc>
                <w:tcPr>
                  <w:tcW w:w="527" w:type="pct"/>
                  <w:tcBorders>
                    <w:tl2br w:val="nil"/>
                    <w:tr2bl w:val="nil"/>
                  </w:tcBorders>
                  <w:shd w:val="clear" w:color="auto" w:fill="auto"/>
                  <w:vAlign w:val="center"/>
                </w:tcPr>
                <w:p w14:paraId="1DAAB72C">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23</w:t>
                  </w:r>
                </w:p>
              </w:tc>
              <w:tc>
                <w:tcPr>
                  <w:tcW w:w="500" w:type="pct"/>
                  <w:tcBorders>
                    <w:tl2br w:val="nil"/>
                    <w:tr2bl w:val="nil"/>
                  </w:tcBorders>
                  <w:shd w:val="clear" w:color="auto" w:fill="auto"/>
                  <w:vAlign w:val="center"/>
                </w:tcPr>
                <w:p w14:paraId="7543DAD2">
                  <w:pPr>
                    <w:widowControl/>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1.2</w:t>
                  </w:r>
                </w:p>
              </w:tc>
              <w:tc>
                <w:tcPr>
                  <w:tcW w:w="530" w:type="pct"/>
                  <w:vMerge w:val="continue"/>
                  <w:tcBorders>
                    <w:tl2br w:val="nil"/>
                    <w:tr2bl w:val="nil"/>
                  </w:tcBorders>
                  <w:shd w:val="clear" w:color="auto" w:fill="auto"/>
                  <w:vAlign w:val="center"/>
                </w:tcPr>
                <w:p w14:paraId="07AF31EA">
                  <w:pPr>
                    <w:widowControl/>
                    <w:jc w:val="center"/>
                    <w:rPr>
                      <w:rFonts w:hint="default" w:ascii="Times New Roman" w:hAnsi="Times New Roman" w:eastAsia="宋体" w:cs="Times New Roman"/>
                      <w:color w:val="auto"/>
                      <w:kern w:val="0"/>
                      <w:szCs w:val="21"/>
                      <w:lang w:val="en-US" w:eastAsia="zh-CN"/>
                    </w:rPr>
                  </w:pPr>
                </w:p>
              </w:tc>
            </w:tr>
            <w:tr w14:paraId="62EB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pct"/>
                  <w:tcBorders>
                    <w:tl2br w:val="nil"/>
                    <w:tr2bl w:val="nil"/>
                  </w:tcBorders>
                  <w:shd w:val="clear" w:color="auto" w:fill="auto"/>
                  <w:vAlign w:val="center"/>
                </w:tcPr>
                <w:p w14:paraId="067C10D3">
                  <w:pPr>
                    <w:tabs>
                      <w:tab w:val="center" w:pos="4736"/>
                    </w:tabs>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风机组</w:t>
                  </w:r>
                  <w:r>
                    <w:rPr>
                      <w:rFonts w:hint="eastAsia" w:cs="Times New Roman"/>
                      <w:color w:val="auto"/>
                      <w:szCs w:val="21"/>
                      <w:lang w:val="en-US" w:eastAsia="zh-CN"/>
                    </w:rPr>
                    <w:t>3</w:t>
                  </w:r>
                </w:p>
              </w:tc>
              <w:tc>
                <w:tcPr>
                  <w:tcW w:w="526" w:type="pct"/>
                  <w:tcBorders>
                    <w:tl2br w:val="nil"/>
                    <w:tr2bl w:val="nil"/>
                  </w:tcBorders>
                  <w:shd w:val="clear" w:color="auto" w:fill="auto"/>
                  <w:vAlign w:val="center"/>
                </w:tcPr>
                <w:p w14:paraId="68AF858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840" w:type="pct"/>
                  <w:tcBorders>
                    <w:tl2br w:val="nil"/>
                    <w:tr2bl w:val="nil"/>
                  </w:tcBorders>
                  <w:shd w:val="clear" w:color="auto" w:fill="auto"/>
                  <w:vAlign w:val="center"/>
                </w:tcPr>
                <w:p w14:paraId="34201539">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70/1</w:t>
                  </w:r>
                </w:p>
              </w:tc>
              <w:tc>
                <w:tcPr>
                  <w:tcW w:w="828" w:type="pct"/>
                  <w:vMerge w:val="continue"/>
                  <w:tcBorders>
                    <w:tl2br w:val="nil"/>
                    <w:tr2bl w:val="nil"/>
                  </w:tcBorders>
                  <w:shd w:val="clear" w:color="auto" w:fill="auto"/>
                  <w:vAlign w:val="center"/>
                </w:tcPr>
                <w:p w14:paraId="45994805">
                  <w:pPr>
                    <w:tabs>
                      <w:tab w:val="center" w:pos="4736"/>
                    </w:tabs>
                    <w:jc w:val="center"/>
                    <w:rPr>
                      <w:rFonts w:hint="default" w:ascii="Times New Roman" w:hAnsi="Times New Roman" w:eastAsia="宋体" w:cs="Times New Roman"/>
                      <w:color w:val="auto"/>
                      <w:szCs w:val="21"/>
                    </w:rPr>
                  </w:pPr>
                </w:p>
              </w:tc>
              <w:tc>
                <w:tcPr>
                  <w:tcW w:w="523" w:type="pct"/>
                  <w:tcBorders>
                    <w:tl2br w:val="nil"/>
                    <w:tr2bl w:val="nil"/>
                  </w:tcBorders>
                  <w:shd w:val="clear" w:color="auto" w:fill="auto"/>
                  <w:vAlign w:val="center"/>
                </w:tcPr>
                <w:p w14:paraId="46BD3559">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w:t>
                  </w:r>
                </w:p>
              </w:tc>
              <w:tc>
                <w:tcPr>
                  <w:tcW w:w="527" w:type="pct"/>
                  <w:tcBorders>
                    <w:tl2br w:val="nil"/>
                    <w:tr2bl w:val="nil"/>
                  </w:tcBorders>
                  <w:shd w:val="clear" w:color="auto" w:fill="auto"/>
                  <w:vAlign w:val="center"/>
                </w:tcPr>
                <w:p w14:paraId="1DC4E428">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41</w:t>
                  </w:r>
                </w:p>
              </w:tc>
              <w:tc>
                <w:tcPr>
                  <w:tcW w:w="500" w:type="pct"/>
                  <w:tcBorders>
                    <w:tl2br w:val="nil"/>
                    <w:tr2bl w:val="nil"/>
                  </w:tcBorders>
                  <w:shd w:val="clear" w:color="auto" w:fill="auto"/>
                  <w:vAlign w:val="center"/>
                </w:tcPr>
                <w:p w14:paraId="3414401B">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1.0</w:t>
                  </w:r>
                </w:p>
              </w:tc>
              <w:tc>
                <w:tcPr>
                  <w:tcW w:w="530" w:type="pct"/>
                  <w:vMerge w:val="continue"/>
                  <w:tcBorders>
                    <w:tl2br w:val="nil"/>
                    <w:tr2bl w:val="nil"/>
                  </w:tcBorders>
                  <w:shd w:val="clear" w:color="auto" w:fill="auto"/>
                  <w:vAlign w:val="center"/>
                </w:tcPr>
                <w:p w14:paraId="18570200">
                  <w:pPr>
                    <w:widowControl/>
                    <w:jc w:val="center"/>
                    <w:rPr>
                      <w:rFonts w:hint="default" w:ascii="Times New Roman" w:hAnsi="Times New Roman" w:eastAsia="宋体" w:cs="Times New Roman"/>
                      <w:color w:val="auto"/>
                      <w:kern w:val="0"/>
                      <w:szCs w:val="21"/>
                      <w:lang w:val="en-US" w:eastAsia="zh-CN"/>
                    </w:rPr>
                  </w:pPr>
                </w:p>
              </w:tc>
            </w:tr>
            <w:tr w14:paraId="04DB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pct"/>
                  <w:tcBorders>
                    <w:tl2br w:val="nil"/>
                    <w:tr2bl w:val="nil"/>
                  </w:tcBorders>
                  <w:shd w:val="clear" w:color="auto" w:fill="auto"/>
                  <w:vAlign w:val="center"/>
                </w:tcPr>
                <w:p w14:paraId="6E10937C">
                  <w:pPr>
                    <w:tabs>
                      <w:tab w:val="center" w:pos="4736"/>
                    </w:tabs>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风机组</w:t>
                  </w:r>
                  <w:r>
                    <w:rPr>
                      <w:rFonts w:hint="eastAsia" w:cs="Times New Roman"/>
                      <w:color w:val="auto"/>
                      <w:szCs w:val="21"/>
                      <w:lang w:val="en-US" w:eastAsia="zh-CN"/>
                    </w:rPr>
                    <w:t>4</w:t>
                  </w:r>
                </w:p>
              </w:tc>
              <w:tc>
                <w:tcPr>
                  <w:tcW w:w="526" w:type="pct"/>
                  <w:tcBorders>
                    <w:tl2br w:val="nil"/>
                    <w:tr2bl w:val="nil"/>
                  </w:tcBorders>
                  <w:shd w:val="clear" w:color="auto" w:fill="auto"/>
                  <w:vAlign w:val="center"/>
                </w:tcPr>
                <w:p w14:paraId="7019116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bookmarkStart w:id="15" w:name="_GoBack"/>
                  <w:bookmarkEnd w:id="15"/>
                </w:p>
              </w:tc>
              <w:tc>
                <w:tcPr>
                  <w:tcW w:w="840" w:type="pct"/>
                  <w:tcBorders>
                    <w:tl2br w:val="nil"/>
                    <w:tr2bl w:val="nil"/>
                  </w:tcBorders>
                  <w:shd w:val="clear" w:color="auto" w:fill="auto"/>
                  <w:vAlign w:val="center"/>
                </w:tcPr>
                <w:p w14:paraId="4FEB38A7">
                  <w:pPr>
                    <w:tabs>
                      <w:tab w:val="center" w:pos="4736"/>
                    </w:tabs>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75/1</w:t>
                  </w:r>
                </w:p>
              </w:tc>
              <w:tc>
                <w:tcPr>
                  <w:tcW w:w="828" w:type="pct"/>
                  <w:vMerge w:val="continue"/>
                  <w:tcBorders>
                    <w:tl2br w:val="nil"/>
                    <w:tr2bl w:val="nil"/>
                  </w:tcBorders>
                  <w:shd w:val="clear" w:color="auto" w:fill="auto"/>
                  <w:vAlign w:val="center"/>
                </w:tcPr>
                <w:p w14:paraId="365B4CCB">
                  <w:pPr>
                    <w:tabs>
                      <w:tab w:val="center" w:pos="4736"/>
                    </w:tabs>
                    <w:jc w:val="center"/>
                    <w:rPr>
                      <w:rFonts w:hint="default" w:ascii="Times New Roman" w:hAnsi="Times New Roman" w:eastAsia="宋体" w:cs="Times New Roman"/>
                      <w:color w:val="auto"/>
                      <w:szCs w:val="21"/>
                    </w:rPr>
                  </w:pPr>
                </w:p>
              </w:tc>
              <w:tc>
                <w:tcPr>
                  <w:tcW w:w="523" w:type="pct"/>
                  <w:tcBorders>
                    <w:tl2br w:val="nil"/>
                    <w:tr2bl w:val="nil"/>
                  </w:tcBorders>
                  <w:shd w:val="clear" w:color="auto" w:fill="auto"/>
                  <w:vAlign w:val="center"/>
                </w:tcPr>
                <w:p w14:paraId="21FD21D0">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26</w:t>
                  </w:r>
                </w:p>
              </w:tc>
              <w:tc>
                <w:tcPr>
                  <w:tcW w:w="527" w:type="pct"/>
                  <w:tcBorders>
                    <w:tl2br w:val="nil"/>
                    <w:tr2bl w:val="nil"/>
                  </w:tcBorders>
                  <w:shd w:val="clear" w:color="auto" w:fill="auto"/>
                  <w:vAlign w:val="center"/>
                </w:tcPr>
                <w:p w14:paraId="0804A447">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w:t>
                  </w:r>
                </w:p>
              </w:tc>
              <w:tc>
                <w:tcPr>
                  <w:tcW w:w="500" w:type="pct"/>
                  <w:tcBorders>
                    <w:tl2br w:val="nil"/>
                    <w:tr2bl w:val="nil"/>
                  </w:tcBorders>
                  <w:shd w:val="clear" w:color="auto" w:fill="auto"/>
                  <w:vAlign w:val="center"/>
                </w:tcPr>
                <w:p w14:paraId="1CDAA00B">
                  <w:pPr>
                    <w:widowControl/>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1.0</w:t>
                  </w:r>
                </w:p>
              </w:tc>
              <w:tc>
                <w:tcPr>
                  <w:tcW w:w="530" w:type="pct"/>
                  <w:vMerge w:val="continue"/>
                  <w:tcBorders>
                    <w:tl2br w:val="nil"/>
                    <w:tr2bl w:val="nil"/>
                  </w:tcBorders>
                  <w:shd w:val="clear" w:color="auto" w:fill="auto"/>
                  <w:vAlign w:val="center"/>
                </w:tcPr>
                <w:p w14:paraId="1D5E906D">
                  <w:pPr>
                    <w:widowControl/>
                    <w:jc w:val="center"/>
                    <w:rPr>
                      <w:rFonts w:hint="default" w:ascii="Times New Roman" w:hAnsi="Times New Roman" w:eastAsia="宋体" w:cs="Times New Roman"/>
                      <w:color w:val="auto"/>
                      <w:kern w:val="0"/>
                      <w:szCs w:val="21"/>
                      <w:lang w:val="en-US" w:eastAsia="zh-CN"/>
                    </w:rPr>
                  </w:pPr>
                </w:p>
              </w:tc>
            </w:tr>
          </w:tbl>
          <w:p w14:paraId="535881C3">
            <w:pPr>
              <w:adjustRightInd w:val="0"/>
              <w:snapToGrid w:val="0"/>
              <w:spacing w:line="360" w:lineRule="auto"/>
              <w:rPr>
                <w:rFonts w:hint="default" w:ascii="Times New Roman" w:hAnsi="Times New Roman" w:eastAsia="宋体" w:cs="Times New Roman"/>
                <w:bCs/>
                <w:color w:val="auto"/>
                <w:spacing w:val="-10"/>
                <w:szCs w:val="21"/>
              </w:rPr>
            </w:pPr>
          </w:p>
        </w:tc>
      </w:tr>
    </w:tbl>
    <w:p w14:paraId="2A51C2E9">
      <w:pPr>
        <w:pStyle w:val="53"/>
        <w:rPr>
          <w:rFonts w:hint="default" w:ascii="Times New Roman" w:hAnsi="Times New Roman" w:eastAsia="宋体" w:cs="Times New Roman"/>
          <w:color w:val="auto"/>
        </w:rPr>
        <w:sectPr>
          <w:pgSz w:w="16838" w:h="11905" w:orient="landscape"/>
          <w:pgMar w:top="1531" w:right="1701" w:bottom="1531" w:left="1701" w:header="851" w:footer="1077" w:gutter="0"/>
          <w:pgBorders>
            <w:top w:val="none" w:sz="0" w:space="0"/>
            <w:left w:val="none" w:sz="0" w:space="0"/>
            <w:bottom w:val="none" w:sz="0" w:space="0"/>
            <w:right w:val="none" w:sz="0" w:space="0"/>
          </w:pgBorders>
          <w:cols w:space="0" w:num="1"/>
          <w:rtlGutter w:val="0"/>
          <w:docGrid w:linePitch="312" w:charSpace="0"/>
        </w:sectPr>
      </w:pPr>
    </w:p>
    <w:tbl>
      <w:tblPr>
        <w:tblStyle w:val="24"/>
        <w:tblW w:w="95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8885"/>
      </w:tblGrid>
      <w:tr w14:paraId="2426DE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948" w:hRule="atLeast"/>
          <w:jc w:val="center"/>
        </w:trPr>
        <w:tc>
          <w:tcPr>
            <w:tcW w:w="674" w:type="dxa"/>
            <w:tcMar>
              <w:left w:w="28" w:type="dxa"/>
              <w:right w:w="28" w:type="dxa"/>
            </w:tcMar>
            <w:vAlign w:val="center"/>
          </w:tcPr>
          <w:p w14:paraId="2CDE34ED">
            <w:pPr>
              <w:pStyle w:val="53"/>
              <w:rPr>
                <w:rFonts w:hint="default" w:ascii="Times New Roman" w:hAnsi="Times New Roman" w:eastAsia="宋体" w:cs="Times New Roman"/>
                <w:color w:val="auto"/>
              </w:rPr>
            </w:pPr>
          </w:p>
        </w:tc>
        <w:tc>
          <w:tcPr>
            <w:tcW w:w="8885" w:type="dxa"/>
          </w:tcPr>
          <w:p w14:paraId="46E00FFB">
            <w:pPr>
              <w:adjustRightInd w:val="0"/>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（2）噪声环境影响预测分析</w:t>
            </w:r>
          </w:p>
          <w:p w14:paraId="108F15D6">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本项目</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w:t>
            </w:r>
            <w:r>
              <w:rPr>
                <w:rFonts w:hint="eastAsia" w:cs="Times New Roman"/>
                <w:color w:val="auto"/>
                <w:szCs w:val="21"/>
                <w:lang w:val="en-US" w:eastAsia="zh-CN"/>
              </w:rPr>
              <w:t>（占地33m*6.5m）</w:t>
            </w:r>
            <w:r>
              <w:rPr>
                <w:rFonts w:hint="default" w:ascii="Times New Roman" w:hAnsi="Times New Roman" w:eastAsia="宋体" w:cs="Times New Roman"/>
                <w:color w:val="auto"/>
                <w:szCs w:val="21"/>
                <w:lang w:val="en-US" w:eastAsia="zh-CN"/>
              </w:rPr>
              <w:t>及喷塑线工作噪声全线产生（占地</w:t>
            </w:r>
            <w:r>
              <w:rPr>
                <w:rFonts w:hint="eastAsia" w:cs="Times New Roman"/>
                <w:color w:val="auto"/>
                <w:szCs w:val="21"/>
                <w:lang w:val="en-US" w:eastAsia="zh-CN"/>
              </w:rPr>
              <w:t>58</w:t>
            </w:r>
            <w:r>
              <w:rPr>
                <w:rFonts w:hint="default" w:ascii="Times New Roman" w:hAnsi="Times New Roman" w:eastAsia="宋体" w:cs="Times New Roman"/>
                <w:color w:val="auto"/>
                <w:szCs w:val="21"/>
                <w:lang w:val="en-US" w:eastAsia="zh-CN"/>
              </w:rPr>
              <w:t>m*10.</w:t>
            </w:r>
            <w:r>
              <w:rPr>
                <w:rFonts w:hint="eastAsia" w:cs="Times New Roman"/>
                <w:color w:val="auto"/>
                <w:szCs w:val="21"/>
                <w:lang w:val="en-US" w:eastAsia="zh-CN"/>
              </w:rPr>
              <w:t>7</w:t>
            </w:r>
            <w:r>
              <w:rPr>
                <w:rFonts w:hint="default" w:ascii="Times New Roman" w:hAnsi="Times New Roman" w:eastAsia="宋体" w:cs="Times New Roman"/>
                <w:color w:val="auto"/>
                <w:szCs w:val="21"/>
                <w:lang w:val="en-US" w:eastAsia="zh-CN"/>
              </w:rPr>
              <w:t>m），采用有限长线声源预测模型和计算公式对传动链条进行噪声预测，其余产噪设备点声源</w:t>
            </w:r>
            <w:r>
              <w:rPr>
                <w:rFonts w:hint="default" w:ascii="Times New Roman" w:hAnsi="Times New Roman" w:eastAsia="宋体" w:cs="Times New Roman"/>
                <w:color w:val="auto"/>
                <w:szCs w:val="21"/>
              </w:rPr>
              <w:t>预测模型和计算公式进行噪声影响预测，计算模式如下：</w:t>
            </w:r>
          </w:p>
          <w:p w14:paraId="0BE60D51">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lang w:val="en-US" w:eastAsia="zh-CN"/>
              </w:rPr>
              <w:t>①</w:t>
            </w:r>
            <w:r>
              <w:rPr>
                <w:rFonts w:hint="default" w:ascii="Times New Roman" w:hAnsi="Times New Roman" w:eastAsia="宋体" w:cs="Times New Roman"/>
                <w:b/>
                <w:bCs/>
                <w:color w:val="auto"/>
                <w:szCs w:val="21"/>
              </w:rPr>
              <w:t>室内声源</w:t>
            </w:r>
          </w:p>
          <w:p w14:paraId="1DEC81C1">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（一）有限长声源预测模型</w:t>
            </w:r>
          </w:p>
          <w:p w14:paraId="0B1AD3D7">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假设线声源长度为l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，单位长度线声源辐射的倍频带声功率级为Lw。在线声源垂直平分线上距声源r处的声压级为：</w:t>
            </w:r>
          </w:p>
          <w:p w14:paraId="7B18B19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30"/>
                <w:sz w:val="21"/>
                <w:szCs w:val="21"/>
                <w:highlight w:val="none"/>
                <w:lang w:eastAsia="zh-CN"/>
              </w:rPr>
              <w:object>
                <v:shape id="_x0000_i1025" o:spt="75" type="#_x0000_t75" style="height:43.6pt;width:210.5pt;" o:ole="t" filled="f" o:preferrelative="t" stroked="f" coordsize="21600,21600">
                  <v:path/>
                  <v:fill on="f" focussize="0,0"/>
                  <v:stroke on="f"/>
                  <v:imagedata r:id="rId24" o:title=""/>
                  <o:lock v:ext="edit" aspectratio="t"/>
                  <w10:wrap type="none"/>
                  <w10:anchorlock/>
                </v:shape>
                <o:OLEObject Type="Embed" ProgID="Equation.KSEE3" ShapeID="_x0000_i1025" DrawAspect="Content" ObjectID="_1468075725" r:id="rId23">
                  <o:LockedField>false</o:LockedField>
                </o:OLEObject>
              </w:object>
            </w: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 xml:space="preserve">   （4-1）</w:t>
            </w:r>
          </w:p>
          <w:p w14:paraId="202842B3">
            <w:pPr>
              <w:keepNext w:val="0"/>
              <w:keepLines w:val="0"/>
              <w:pageBreakBefore w:val="0"/>
              <w:widowControl w:val="0"/>
              <w:kinsoku/>
              <w:wordWrap/>
              <w:overflowPunct/>
              <w:topLinePunct w:val="0"/>
              <w:autoSpaceDE/>
              <w:autoSpaceDN/>
              <w:bidi w:val="0"/>
              <w:adjustRightInd w:val="0"/>
              <w:snapToGrid w:val="0"/>
              <w:spacing w:line="480" w:lineRule="atLeas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lang w:eastAsia="zh-CN"/>
              </w:rPr>
              <w:t>或</w:t>
            </w:r>
          </w:p>
          <w:p w14:paraId="0D88A4D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70"/>
                <w:sz w:val="21"/>
                <w:szCs w:val="21"/>
                <w:highlight w:val="none"/>
                <w:lang w:eastAsia="zh-CN"/>
              </w:rPr>
              <w:object>
                <v:shape id="_x0000_i1026" o:spt="75" type="#_x0000_t75" style="height:88.25pt;width:210.1pt;" o:ole="t" filled="f" o:preferrelative="t" stroked="f" coordsize="21600,21600">
                  <v:path/>
                  <v:fill on="f" focussize="0,0"/>
                  <v:stroke on="f"/>
                  <v:imagedata r:id="rId26" o:title=""/>
                  <o:lock v:ext="edit" aspectratio="t"/>
                  <w10:wrap type="none"/>
                  <w10:anchorlock/>
                </v:shape>
                <o:OLEObject Type="Embed" ProgID="Equation.KSEE3" ShapeID="_x0000_i1026" DrawAspect="Content" ObjectID="_1468075726" r:id="rId25">
                  <o:LockedField>false</o:LockedField>
                </o:OLEObject>
              </w:object>
            </w: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 xml:space="preserve">   （4-2）；</w:t>
            </w:r>
          </w:p>
          <w:p w14:paraId="4FE0F92C">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式中：</w:t>
            </w:r>
          </w:p>
          <w:tbl>
            <w:tblPr>
              <w:tblStyle w:val="25"/>
              <w:tblW w:w="6169" w:type="dxa"/>
              <w:tblInd w:w="4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2"/>
              <w:gridCol w:w="426"/>
              <w:gridCol w:w="4901"/>
            </w:tblGrid>
            <w:tr w14:paraId="7EF3A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0001F04A">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375" w:type="dxa"/>
                  <w:tcBorders>
                    <w:tl2br w:val="nil"/>
                    <w:tr2bl w:val="nil"/>
                  </w:tcBorders>
                  <w:vAlign w:val="top"/>
                </w:tcPr>
                <w:p w14:paraId="5D399AD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78BDE209">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预测点处声压级，dB；</w:t>
                  </w:r>
                </w:p>
              </w:tc>
            </w:tr>
            <w:tr w14:paraId="72446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254D9157">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val="en-US"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w:t>
                  </w:r>
                </w:p>
              </w:tc>
              <w:tc>
                <w:tcPr>
                  <w:tcW w:w="375" w:type="dxa"/>
                  <w:tcBorders>
                    <w:tl2br w:val="nil"/>
                    <w:tr2bl w:val="nil"/>
                  </w:tcBorders>
                  <w:vAlign w:val="top"/>
                </w:tcPr>
                <w:p w14:paraId="2CDFFE6F">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02BD9FD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处的声压级，dB；</w:t>
                  </w:r>
                </w:p>
              </w:tc>
            </w:tr>
            <w:tr w14:paraId="2824A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47A83B34">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w</w:t>
                  </w:r>
                </w:p>
              </w:tc>
              <w:tc>
                <w:tcPr>
                  <w:tcW w:w="375" w:type="dxa"/>
                  <w:tcBorders>
                    <w:tl2br w:val="nil"/>
                    <w:tr2bl w:val="nil"/>
                  </w:tcBorders>
                  <w:vAlign w:val="top"/>
                </w:tcPr>
                <w:p w14:paraId="2BC18DC5">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20FFF7C4">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线声源声功率级（A计权或倍频带），dB；</w:t>
                  </w:r>
                </w:p>
              </w:tc>
            </w:tr>
            <w:tr w14:paraId="102F1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627068D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375" w:type="dxa"/>
                  <w:tcBorders>
                    <w:tl2br w:val="nil"/>
                    <w:tr2bl w:val="nil"/>
                  </w:tcBorders>
                  <w:vAlign w:val="top"/>
                </w:tcPr>
                <w:p w14:paraId="638CCAE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36851952">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预测点距声源的距离；</w:t>
                  </w:r>
                </w:p>
              </w:tc>
            </w:tr>
            <w:tr w14:paraId="5B865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1486BE25">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p>
              </w:tc>
              <w:tc>
                <w:tcPr>
                  <w:tcW w:w="375" w:type="dxa"/>
                  <w:tcBorders>
                    <w:tl2br w:val="nil"/>
                    <w:tr2bl w:val="nil"/>
                  </w:tcBorders>
                  <w:vAlign w:val="top"/>
                </w:tcPr>
                <w:p w14:paraId="03A5E849">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0FDE79AA">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线声源长度。</w:t>
                  </w:r>
                </w:p>
              </w:tc>
            </w:tr>
          </w:tbl>
          <w:p w14:paraId="4720C93D">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当r＞l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且r</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时，式（4-2）可近似简化为：</w:t>
            </w:r>
          </w:p>
          <w:p w14:paraId="0603B6CF">
            <w:pPr>
              <w:keepNext w:val="0"/>
              <w:keepLines w:val="0"/>
              <w:pageBreakBefore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12"/>
                <w:sz w:val="21"/>
                <w:szCs w:val="21"/>
                <w:highlight w:val="none"/>
                <w:lang w:eastAsia="zh-CN"/>
              </w:rPr>
              <w:object>
                <v:shape id="_x0000_i1027" o:spt="75" type="#_x0000_t75" style="height:21.35pt;width:155.15pt;" o:ole="t" filled="f" o:preferrelative="t" stroked="f" coordsize="21600,21600">
                  <v:path/>
                  <v:fill on="f" focussize="0,0"/>
                  <v:stroke on="f"/>
                  <v:imagedata r:id="rId28" o:title=""/>
                  <o:lock v:ext="edit" aspectratio="t"/>
                  <w10:wrap type="none"/>
                  <w10:anchorlock/>
                </v:shape>
                <o:OLEObject Type="Embed" ProgID="Equation.KSEE3" ShapeID="_x0000_i1027" DrawAspect="Content" ObjectID="_1468075727" r:id="rId27">
                  <o:LockedField>false</o:LockedField>
                </o:OLEObject>
              </w:object>
            </w: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 xml:space="preserve">   （4-3）；</w:t>
            </w:r>
          </w:p>
          <w:p w14:paraId="77C44428">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式中：</w:t>
            </w:r>
          </w:p>
          <w:tbl>
            <w:tblPr>
              <w:tblStyle w:val="25"/>
              <w:tblW w:w="6169" w:type="dxa"/>
              <w:tblInd w:w="4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4"/>
              <w:gridCol w:w="455"/>
              <w:gridCol w:w="4950"/>
            </w:tblGrid>
            <w:tr w14:paraId="6F61A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64" w:type="dxa"/>
                  <w:tcBorders>
                    <w:tl2br w:val="nil"/>
                    <w:tr2bl w:val="nil"/>
                  </w:tcBorders>
                  <w:vAlign w:val="top"/>
                </w:tcPr>
                <w:p w14:paraId="709BC820">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455" w:type="dxa"/>
                  <w:tcBorders>
                    <w:tl2br w:val="nil"/>
                    <w:tr2bl w:val="nil"/>
                  </w:tcBorders>
                  <w:vAlign w:val="top"/>
                </w:tcPr>
                <w:p w14:paraId="08FD3085">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2BB53A50">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预测点处声压级，dB；</w:t>
                  </w:r>
                </w:p>
              </w:tc>
            </w:tr>
            <w:tr w14:paraId="2B290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64" w:type="dxa"/>
                  <w:tcBorders>
                    <w:tl2br w:val="nil"/>
                    <w:tr2bl w:val="nil"/>
                  </w:tcBorders>
                  <w:vAlign w:val="top"/>
                </w:tcPr>
                <w:p w14:paraId="1F4DFC0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val="en-US"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w:t>
                  </w:r>
                </w:p>
              </w:tc>
              <w:tc>
                <w:tcPr>
                  <w:tcW w:w="455" w:type="dxa"/>
                  <w:tcBorders>
                    <w:tl2br w:val="nil"/>
                    <w:tr2bl w:val="nil"/>
                  </w:tcBorders>
                  <w:vAlign w:val="top"/>
                </w:tcPr>
                <w:p w14:paraId="777F325F">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532D8D6B">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处的声压级，dB；</w:t>
                  </w:r>
                </w:p>
              </w:tc>
            </w:tr>
            <w:tr w14:paraId="7101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64" w:type="dxa"/>
                  <w:tcBorders>
                    <w:tl2br w:val="nil"/>
                    <w:tr2bl w:val="nil"/>
                  </w:tcBorders>
                  <w:vAlign w:val="top"/>
                </w:tcPr>
                <w:p w14:paraId="154F7332">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455" w:type="dxa"/>
                  <w:tcBorders>
                    <w:tl2br w:val="nil"/>
                    <w:tr2bl w:val="nil"/>
                  </w:tcBorders>
                  <w:vAlign w:val="top"/>
                </w:tcPr>
                <w:p w14:paraId="232B3CF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43B8583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预测点距声源的距离；</w:t>
                  </w:r>
                </w:p>
              </w:tc>
            </w:tr>
            <w:tr w14:paraId="0FF01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64" w:type="dxa"/>
                  <w:tcBorders>
                    <w:tl2br w:val="nil"/>
                    <w:tr2bl w:val="nil"/>
                  </w:tcBorders>
                  <w:vAlign w:val="top"/>
                </w:tcPr>
                <w:p w14:paraId="2D51843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p>
              </w:tc>
              <w:tc>
                <w:tcPr>
                  <w:tcW w:w="455" w:type="dxa"/>
                  <w:tcBorders>
                    <w:tl2br w:val="nil"/>
                    <w:tr2bl w:val="nil"/>
                  </w:tcBorders>
                  <w:vAlign w:val="top"/>
                </w:tcPr>
                <w:p w14:paraId="30B1B57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487728E4">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参考位置距声源的距离。</w:t>
                  </w:r>
                </w:p>
              </w:tc>
            </w:tr>
          </w:tbl>
          <w:p w14:paraId="0AA30088">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即在有限长线声源的远场，有限长线声源可当作点声源处理。</w:t>
            </w:r>
          </w:p>
          <w:p w14:paraId="3F6C2128">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当r＜l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/3且r</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/3时，式（4-2）可近似简化为：</w:t>
            </w:r>
          </w:p>
          <w:p w14:paraId="2EE7845C">
            <w:pPr>
              <w:keepNext w:val="0"/>
              <w:keepLines w:val="0"/>
              <w:pageBreakBefore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12"/>
                <w:sz w:val="21"/>
                <w:szCs w:val="21"/>
                <w:highlight w:val="none"/>
                <w:lang w:eastAsia="zh-CN"/>
              </w:rPr>
              <w:object>
                <v:shape id="_x0000_i1028" o:spt="75" type="#_x0000_t75" style="height:21.35pt;width:154pt;" o:ole="t" filled="f" o:preferrelative="t" stroked="f" coordsize="21600,21600">
                  <v:path/>
                  <v:fill on="f" focussize="0,0"/>
                  <v:stroke on="f"/>
                  <v:imagedata r:id="rId30" o:title=""/>
                  <o:lock v:ext="edit" aspectratio="t"/>
                  <w10:wrap type="none"/>
                  <w10:anchorlock/>
                </v:shape>
                <o:OLEObject Type="Embed" ProgID="Equation.KSEE3" ShapeID="_x0000_i1028" DrawAspect="Content" ObjectID="_1468075728" r:id="rId29">
                  <o:LockedField>false</o:LockedField>
                </o:OLEObject>
              </w:object>
            </w: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 xml:space="preserve">   （4-4）</w:t>
            </w:r>
          </w:p>
          <w:p w14:paraId="77DF7939">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式中：</w:t>
            </w:r>
          </w:p>
          <w:tbl>
            <w:tblPr>
              <w:tblStyle w:val="25"/>
              <w:tblW w:w="6169" w:type="dxa"/>
              <w:tblInd w:w="4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2"/>
              <w:gridCol w:w="426"/>
              <w:gridCol w:w="4901"/>
            </w:tblGrid>
            <w:tr w14:paraId="6CB5E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524A8B7F">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375" w:type="dxa"/>
                  <w:tcBorders>
                    <w:tl2br w:val="nil"/>
                    <w:tr2bl w:val="nil"/>
                  </w:tcBorders>
                  <w:vAlign w:val="top"/>
                </w:tcPr>
                <w:p w14:paraId="76C54B54">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63DD47F6">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预测点处声压级，dB；</w:t>
                  </w:r>
                </w:p>
              </w:tc>
            </w:tr>
            <w:tr w14:paraId="064C0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6B09B14A">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val="en-US"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w:t>
                  </w:r>
                </w:p>
              </w:tc>
              <w:tc>
                <w:tcPr>
                  <w:tcW w:w="375" w:type="dxa"/>
                  <w:tcBorders>
                    <w:tl2br w:val="nil"/>
                    <w:tr2bl w:val="nil"/>
                  </w:tcBorders>
                  <w:vAlign w:val="top"/>
                </w:tcPr>
                <w:p w14:paraId="7AD44121">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1762BFAB">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处的声压级，dB；</w:t>
                  </w:r>
                </w:p>
              </w:tc>
            </w:tr>
            <w:tr w14:paraId="47F29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1CD48611">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375" w:type="dxa"/>
                  <w:tcBorders>
                    <w:tl2br w:val="nil"/>
                    <w:tr2bl w:val="nil"/>
                  </w:tcBorders>
                  <w:vAlign w:val="top"/>
                </w:tcPr>
                <w:p w14:paraId="321ED5A0">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48E41CFD">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预测点距声源的距离；</w:t>
                  </w:r>
                </w:p>
              </w:tc>
            </w:tr>
            <w:tr w14:paraId="38435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00E0DE0B">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p>
              </w:tc>
              <w:tc>
                <w:tcPr>
                  <w:tcW w:w="375" w:type="dxa"/>
                  <w:tcBorders>
                    <w:tl2br w:val="nil"/>
                    <w:tr2bl w:val="nil"/>
                  </w:tcBorders>
                  <w:vAlign w:val="top"/>
                </w:tcPr>
                <w:p w14:paraId="3C3664E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3D557FD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参考位置距声源的距离。</w:t>
                  </w:r>
                </w:p>
              </w:tc>
            </w:tr>
          </w:tbl>
          <w:p w14:paraId="5661C85E">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当l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/3＜r＜l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，且l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/3＜r</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＜l</w:t>
            </w:r>
            <w:r>
              <w:rPr>
                <w:rFonts w:hint="default" w:ascii="Times New Roman" w:hAnsi="Times New Roman" w:eastAsia="宋体" w:cs="Times New Roman"/>
                <w:color w:val="auto"/>
                <w:szCs w:val="21"/>
                <w:vertAlign w:val="subscript"/>
                <w:lang w:val="en-US" w:eastAsia="zh-CN"/>
              </w:rPr>
              <w:t>0</w:t>
            </w:r>
            <w:r>
              <w:rPr>
                <w:rFonts w:hint="default" w:ascii="Times New Roman" w:hAnsi="Times New Roman" w:eastAsia="宋体" w:cs="Times New Roman"/>
                <w:color w:val="auto"/>
                <w:szCs w:val="21"/>
                <w:lang w:val="en-US" w:eastAsia="zh-CN"/>
              </w:rPr>
              <w:t>时，式（4-2）可作近似计算：</w:t>
            </w:r>
          </w:p>
          <w:p w14:paraId="19404C03">
            <w:pPr>
              <w:keepNext w:val="0"/>
              <w:keepLines w:val="0"/>
              <w:pageBreakBefore w:val="0"/>
              <w:kinsoku/>
              <w:wordWrap/>
              <w:overflowPunct/>
              <w:topLinePunct w:val="0"/>
              <w:autoSpaceDE/>
              <w:autoSpaceDN/>
              <w:bidi w:val="0"/>
              <w:adjustRightInd w:val="0"/>
              <w:snapToGrid w:val="0"/>
              <w:spacing w:line="480" w:lineRule="exact"/>
              <w:jc w:val="center"/>
              <w:textAlignment w:val="auto"/>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pPr>
            <w:r>
              <w:rPr>
                <w:rFonts w:hint="default" w:ascii="Times New Roman" w:hAnsi="Times New Roman" w:eastAsia="宋体" w:cs="Times New Roman"/>
                <w:caps w:val="0"/>
                <w:smallCaps w:val="0"/>
                <w:color w:val="auto"/>
                <w:spacing w:val="0"/>
                <w:w w:val="100"/>
                <w:kern w:val="0"/>
                <w:position w:val="-12"/>
                <w:sz w:val="21"/>
                <w:szCs w:val="21"/>
                <w:highlight w:val="none"/>
                <w:lang w:eastAsia="zh-CN"/>
              </w:rPr>
              <w:object>
                <v:shape id="_x0000_i1029" o:spt="75" type="#_x0000_t75" style="height:21.35pt;width:154pt;" o:ole="t" filled="f" o:preferrelative="t" stroked="f" coordsize="21600,21600">
                  <v:path/>
                  <v:fill on="f" focussize="0,0"/>
                  <v:stroke on="f"/>
                  <v:imagedata r:id="rId32" o:title=""/>
                  <o:lock v:ext="edit" aspectratio="t"/>
                  <w10:wrap type="none"/>
                  <w10:anchorlock/>
                </v:shape>
                <o:OLEObject Type="Embed" ProgID="Equation.KSEE3" ShapeID="_x0000_i1029" DrawAspect="Content" ObjectID="_1468075729" r:id="rId31">
                  <o:LockedField>false</o:LockedField>
                </o:OLEObject>
              </w:object>
            </w:r>
            <w:r>
              <w:rPr>
                <w:rFonts w:hint="default" w:ascii="Times New Roman" w:hAnsi="Times New Roman" w:eastAsia="宋体" w:cs="Times New Roman"/>
                <w:caps w:val="0"/>
                <w:smallCaps w:val="0"/>
                <w:color w:val="auto"/>
                <w:spacing w:val="0"/>
                <w:w w:val="100"/>
                <w:kern w:val="0"/>
                <w:position w:val="0"/>
                <w:sz w:val="21"/>
                <w:szCs w:val="21"/>
                <w:highlight w:val="none"/>
                <w:lang w:val="en-US" w:eastAsia="zh-CN"/>
              </w:rPr>
              <w:t xml:space="preserve">   （4-5）</w:t>
            </w:r>
          </w:p>
          <w:p w14:paraId="7D667587">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式中：</w:t>
            </w:r>
          </w:p>
          <w:tbl>
            <w:tblPr>
              <w:tblStyle w:val="25"/>
              <w:tblW w:w="6169" w:type="dxa"/>
              <w:tblInd w:w="4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2"/>
              <w:gridCol w:w="426"/>
              <w:gridCol w:w="4901"/>
            </w:tblGrid>
            <w:tr w14:paraId="47357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32D3E615">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375" w:type="dxa"/>
                  <w:tcBorders>
                    <w:tl2br w:val="nil"/>
                    <w:tr2bl w:val="nil"/>
                  </w:tcBorders>
                  <w:vAlign w:val="top"/>
                </w:tcPr>
                <w:p w14:paraId="06AB248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22B79B59">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预测点处声压级，dB；</w:t>
                  </w:r>
                </w:p>
              </w:tc>
            </w:tr>
            <w:tr w14:paraId="4A7F9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72ED66F4">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L</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p</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val="en-US"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w:t>
                  </w:r>
                </w:p>
              </w:tc>
              <w:tc>
                <w:tcPr>
                  <w:tcW w:w="375" w:type="dxa"/>
                  <w:tcBorders>
                    <w:tl2br w:val="nil"/>
                    <w:tr2bl w:val="nil"/>
                  </w:tcBorders>
                  <w:vAlign w:val="top"/>
                </w:tcPr>
                <w:p w14:paraId="0142134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266E3FD8">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处的声压级，dB；</w:t>
                  </w:r>
                </w:p>
              </w:tc>
            </w:tr>
            <w:tr w14:paraId="69DCB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7D00C43E">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r</w:t>
                  </w:r>
                </w:p>
              </w:tc>
              <w:tc>
                <w:tcPr>
                  <w:tcW w:w="375" w:type="dxa"/>
                  <w:tcBorders>
                    <w:tl2br w:val="nil"/>
                    <w:tr2bl w:val="nil"/>
                  </w:tcBorders>
                  <w:vAlign w:val="top"/>
                </w:tcPr>
                <w:p w14:paraId="6AB59FAC">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45C8EDCA">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预测点距声源的距离；</w:t>
                  </w:r>
                </w:p>
              </w:tc>
            </w:tr>
            <w:tr w14:paraId="1895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 w:type="dxa"/>
                  <w:tcBorders>
                    <w:tl2br w:val="nil"/>
                    <w:tr2bl w:val="nil"/>
                  </w:tcBorders>
                  <w:vAlign w:val="top"/>
                </w:tcPr>
                <w:p w14:paraId="338CCE60">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r</w:t>
                  </w:r>
                  <w:r>
                    <w:rPr>
                      <w:rFonts w:hint="default" w:ascii="Times New Roman" w:hAnsi="Times New Roman" w:eastAsia="宋体" w:cs="Times New Roman"/>
                      <w:caps w:val="0"/>
                      <w:smallCaps w:val="0"/>
                      <w:color w:val="auto"/>
                      <w:spacing w:val="0"/>
                      <w:w w:val="100"/>
                      <w:kern w:val="0"/>
                      <w:position w:val="0"/>
                      <w:sz w:val="21"/>
                      <w:szCs w:val="21"/>
                      <w:highlight w:val="none"/>
                      <w:vertAlign w:val="subscript"/>
                      <w:lang w:eastAsia="zh-CN"/>
                    </w:rPr>
                    <w:t>0</w:t>
                  </w:r>
                </w:p>
              </w:tc>
              <w:tc>
                <w:tcPr>
                  <w:tcW w:w="375" w:type="dxa"/>
                  <w:tcBorders>
                    <w:tl2br w:val="nil"/>
                    <w:tr2bl w:val="nil"/>
                  </w:tcBorders>
                  <w:vAlign w:val="top"/>
                </w:tcPr>
                <w:p w14:paraId="5F15B8AE">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val="en-US" w:eastAsia="zh-CN"/>
                    </w:rPr>
                    <w:t>—</w:t>
                  </w:r>
                </w:p>
              </w:tc>
              <w:tc>
                <w:tcPr>
                  <w:tcW w:w="4950" w:type="dxa"/>
                  <w:tcBorders>
                    <w:tl2br w:val="nil"/>
                    <w:tr2bl w:val="nil"/>
                  </w:tcBorders>
                  <w:vAlign w:val="top"/>
                </w:tcPr>
                <w:p w14:paraId="6E5AED5E">
                  <w:pPr>
                    <w:keepNext w:val="0"/>
                    <w:keepLines w:val="0"/>
                    <w:pageBreakBefore w:val="0"/>
                    <w:kinsoku/>
                    <w:wordWrap/>
                    <w:overflowPunct/>
                    <w:topLinePunct w:val="0"/>
                    <w:autoSpaceDE/>
                    <w:autoSpaceDN/>
                    <w:bidi w:val="0"/>
                    <w:adjustRightInd w:val="0"/>
                    <w:snapToGrid w:val="0"/>
                    <w:spacing w:line="480" w:lineRule="exact"/>
                    <w:jc w:val="both"/>
                    <w:textAlignment w:val="auto"/>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pPr>
                  <w:r>
                    <w:rPr>
                      <w:rFonts w:hint="default" w:ascii="Times New Roman" w:hAnsi="Times New Roman" w:eastAsia="宋体" w:cs="Times New Roman"/>
                      <w:caps w:val="0"/>
                      <w:smallCaps w:val="0"/>
                      <w:color w:val="auto"/>
                      <w:spacing w:val="0"/>
                      <w:w w:val="100"/>
                      <w:kern w:val="0"/>
                      <w:position w:val="0"/>
                      <w:sz w:val="21"/>
                      <w:szCs w:val="21"/>
                      <w:highlight w:val="none"/>
                      <w:vertAlign w:val="baseline"/>
                      <w:lang w:eastAsia="zh-CN"/>
                    </w:rPr>
                    <w:t>参考位置距声源的距离。</w:t>
                  </w:r>
                </w:p>
              </w:tc>
            </w:tr>
          </w:tbl>
          <w:p w14:paraId="274E6203">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（二）点声源预测模型</w:t>
            </w:r>
          </w:p>
          <w:p w14:paraId="39A310A4">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2" w:firstLineChars="200"/>
              <w:jc w:val="both"/>
              <w:textAlignment w:val="auto"/>
              <w:rPr>
                <w:rFonts w:hint="default" w:ascii="Times New Roman" w:hAnsi="Times New Roman" w:eastAsia="宋体" w:cs="Times New Roman"/>
                <w:b/>
                <w:bCs/>
                <w:color w:val="auto"/>
                <w:spacing w:val="0"/>
                <w:position w:val="0"/>
                <w:sz w:val="21"/>
                <w:szCs w:val="21"/>
                <w:lang w:val="en-US" w:eastAsia="zh-CN"/>
              </w:rPr>
            </w:pPr>
            <w:r>
              <w:rPr>
                <w:rFonts w:hint="default" w:ascii="Times New Roman" w:hAnsi="Times New Roman" w:eastAsia="宋体" w:cs="Times New Roman"/>
                <w:b/>
                <w:bCs/>
                <w:color w:val="auto"/>
                <w:spacing w:val="0"/>
                <w:position w:val="0"/>
                <w:sz w:val="21"/>
                <w:szCs w:val="21"/>
                <w:lang w:val="en-US" w:eastAsia="zh-CN"/>
              </w:rPr>
              <w:t>（1）室外噪声源</w:t>
            </w:r>
          </w:p>
          <w:p w14:paraId="6E45EC57">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计算某个声源在预测点的倍频带声压级：</w:t>
            </w:r>
          </w:p>
          <w:p w14:paraId="30651A1A">
            <w:pPr>
              <w:keepNext w:val="0"/>
              <w:keepLines w:val="0"/>
              <w:pageBreakBefore w:val="0"/>
              <w:widowControl/>
              <w:suppressLineNumbers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auto"/>
                <w:spacing w:val="0"/>
                <w:w w:val="100"/>
                <w:kern w:val="0"/>
                <w:position w:val="0"/>
                <w:sz w:val="24"/>
                <w:szCs w:val="24"/>
                <w:lang w:val="en-US" w:eastAsia="zh-CN" w:bidi="ar"/>
              </w:rPr>
            </w:pPr>
            <w:r>
              <w:rPr>
                <w:rFonts w:hint="default" w:ascii="Times New Roman" w:hAnsi="Times New Roman" w:eastAsia="宋体" w:cs="Times New Roman"/>
                <w:color w:val="auto"/>
              </w:rPr>
              <w:drawing>
                <wp:inline distT="0" distB="0" distL="114300" distR="114300">
                  <wp:extent cx="2781935" cy="709295"/>
                  <wp:effectExtent l="0" t="0" r="6985" b="6985"/>
                  <wp:docPr id="7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
                          <pic:cNvPicPr>
                            <a:picLocks noChangeAspect="1"/>
                          </pic:cNvPicPr>
                        </pic:nvPicPr>
                        <pic:blipFill>
                          <a:blip r:embed="rId33"/>
                          <a:stretch>
                            <a:fillRect/>
                          </a:stretch>
                        </pic:blipFill>
                        <pic:spPr>
                          <a:xfrm>
                            <a:off x="0" y="0"/>
                            <a:ext cx="2781935" cy="709295"/>
                          </a:xfrm>
                          <a:prstGeom prst="rect">
                            <a:avLst/>
                          </a:prstGeom>
                          <a:noFill/>
                          <a:ln>
                            <a:noFill/>
                          </a:ln>
                        </pic:spPr>
                      </pic:pic>
                    </a:graphicData>
                  </a:graphic>
                </wp:inline>
              </w:drawing>
            </w:r>
          </w:p>
          <w:p w14:paraId="0690DC90">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式中：</w:t>
            </w:r>
          </w:p>
          <w:p w14:paraId="6A5EBCF2">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Loct（r）——点声源在预测点产生的倍频带声压级；</w:t>
            </w:r>
          </w:p>
          <w:p w14:paraId="5F1880A8">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Loct（r0）——参考位置r0处的倍频带声压级；</w:t>
            </w:r>
          </w:p>
          <w:p w14:paraId="7E98B46F">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r——预测点距声源的距离，m；</w:t>
            </w:r>
          </w:p>
          <w:p w14:paraId="2D911329">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r0——参考位置距声源的距离，m；</w:t>
            </w:r>
          </w:p>
          <w:p w14:paraId="65A00FC7">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ΔLoct—各种因素衰减量（包括声屏障、遮挡物、空气吸收、地面效应等衰减量）。</w:t>
            </w:r>
          </w:p>
          <w:p w14:paraId="7961DB5C">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如果已知声源的倍频带声功率级Lwoct，且声源可看作是位于地面上的，则由各倍频带声压级合成计算出该声源产生的声级LA。</w:t>
            </w:r>
          </w:p>
          <w:p w14:paraId="07E01C70">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b/>
                <w:bCs/>
                <w:color w:val="auto"/>
                <w:spacing w:val="0"/>
                <w:w w:val="100"/>
                <w:position w:val="0"/>
                <w:sz w:val="24"/>
                <w:szCs w:val="24"/>
                <w:lang w:eastAsia="zh-CN"/>
              </w:rPr>
            </w:pPr>
            <w:r>
              <w:rPr>
                <w:rFonts w:hint="default" w:ascii="Times New Roman" w:hAnsi="Times New Roman" w:eastAsia="宋体" w:cs="Times New Roman"/>
                <w:color w:val="auto"/>
              </w:rPr>
              <w:drawing>
                <wp:inline distT="0" distB="0" distL="114300" distR="114300">
                  <wp:extent cx="2114550" cy="530860"/>
                  <wp:effectExtent l="0" t="0" r="3810" b="2540"/>
                  <wp:docPr id="7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pic:cNvPicPr>
                            <a:picLocks noChangeAspect="1"/>
                          </pic:cNvPicPr>
                        </pic:nvPicPr>
                        <pic:blipFill>
                          <a:blip r:embed="rId34"/>
                          <a:stretch>
                            <a:fillRect/>
                          </a:stretch>
                        </pic:blipFill>
                        <pic:spPr>
                          <a:xfrm>
                            <a:off x="0" y="0"/>
                            <a:ext cx="2114550" cy="530860"/>
                          </a:xfrm>
                          <a:prstGeom prst="rect">
                            <a:avLst/>
                          </a:prstGeom>
                          <a:noFill/>
                          <a:ln>
                            <a:noFill/>
                          </a:ln>
                        </pic:spPr>
                      </pic:pic>
                    </a:graphicData>
                  </a:graphic>
                </wp:inline>
              </w:drawing>
            </w:r>
          </w:p>
          <w:p w14:paraId="588F1810">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2" w:firstLineChars="200"/>
              <w:jc w:val="both"/>
              <w:textAlignment w:val="auto"/>
              <w:rPr>
                <w:rFonts w:hint="default" w:ascii="Times New Roman" w:hAnsi="Times New Roman" w:eastAsia="宋体" w:cs="Times New Roman"/>
                <w:b/>
                <w:bCs/>
                <w:color w:val="auto"/>
                <w:spacing w:val="0"/>
                <w:position w:val="0"/>
                <w:sz w:val="21"/>
                <w:szCs w:val="21"/>
                <w:lang w:val="en-US" w:eastAsia="zh-CN"/>
              </w:rPr>
            </w:pPr>
            <w:r>
              <w:rPr>
                <w:rFonts w:hint="default" w:ascii="Times New Roman" w:hAnsi="Times New Roman" w:eastAsia="宋体" w:cs="Times New Roman"/>
                <w:b/>
                <w:bCs/>
                <w:color w:val="auto"/>
                <w:spacing w:val="0"/>
                <w:position w:val="0"/>
                <w:sz w:val="21"/>
                <w:szCs w:val="21"/>
                <w:lang w:val="en-US" w:eastAsia="zh-CN"/>
              </w:rPr>
              <w:t>（2）室内声源</w:t>
            </w:r>
          </w:p>
          <w:p w14:paraId="13A2BEA1">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设靠近开口处（或窗户）室内、室外某倍频带的声压级分别为Lp1和Lp2。若声源所在室内声场为近似扩散声场，则室外的倍频带声压级可按下式近似求出：</w:t>
            </w:r>
          </w:p>
          <w:p w14:paraId="5D021F27">
            <w:pPr>
              <w:keepNext w:val="0"/>
              <w:keepLines w:val="0"/>
              <w:pageBreakBefore w:val="0"/>
              <w:kinsoku/>
              <w:wordWrap/>
              <w:overflowPunct/>
              <w:topLinePunct w:val="0"/>
              <w:autoSpaceDE/>
              <w:autoSpaceDN/>
              <w:bidi w:val="0"/>
              <w:adjustRightInd/>
              <w:spacing w:line="480" w:lineRule="atLeast"/>
              <w:ind w:left="0" w:right="0" w:firstLine="420" w:firstLineChars="200"/>
              <w:jc w:val="center"/>
              <w:textAlignment w:val="auto"/>
              <w:rPr>
                <w:rFonts w:hint="default" w:ascii="Times New Roman" w:hAnsi="Times New Roman" w:eastAsia="宋体" w:cs="Times New Roman"/>
                <w:b/>
                <w:bCs/>
                <w:color w:val="auto"/>
                <w:spacing w:val="0"/>
                <w:w w:val="100"/>
                <w:position w:val="0"/>
                <w:sz w:val="32"/>
                <w:szCs w:val="32"/>
                <w:lang w:val="en-US" w:eastAsia="zh-CN"/>
              </w:rPr>
            </w:pPr>
            <w:r>
              <w:rPr>
                <w:rFonts w:hint="default" w:ascii="Times New Roman" w:hAnsi="Times New Roman" w:eastAsia="宋体" w:cs="Times New Roman"/>
                <w:color w:val="auto"/>
              </w:rPr>
              <w:drawing>
                <wp:inline distT="0" distB="0" distL="114300" distR="114300">
                  <wp:extent cx="1738630" cy="420370"/>
                  <wp:effectExtent l="0" t="0" r="13970" b="6350"/>
                  <wp:docPr id="9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
                          <pic:cNvPicPr>
                            <a:picLocks noChangeAspect="1"/>
                          </pic:cNvPicPr>
                        </pic:nvPicPr>
                        <pic:blipFill>
                          <a:blip r:embed="rId35"/>
                          <a:stretch>
                            <a:fillRect/>
                          </a:stretch>
                        </pic:blipFill>
                        <pic:spPr>
                          <a:xfrm>
                            <a:off x="0" y="0"/>
                            <a:ext cx="1738630" cy="420370"/>
                          </a:xfrm>
                          <a:prstGeom prst="rect">
                            <a:avLst/>
                          </a:prstGeom>
                          <a:noFill/>
                          <a:ln>
                            <a:noFill/>
                          </a:ln>
                        </pic:spPr>
                      </pic:pic>
                    </a:graphicData>
                  </a:graphic>
                </wp:inline>
              </w:drawing>
            </w:r>
          </w:p>
          <w:p w14:paraId="27E47743">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式中：</w:t>
            </w:r>
          </w:p>
          <w:p w14:paraId="554C0471">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TL——隔墙（或窗户）倍频带的隔声量，dB（A）。</w:t>
            </w:r>
          </w:p>
          <w:p w14:paraId="14CD2888">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color w:val="auto"/>
                <w:spacing w:val="0"/>
                <w:w w:val="100"/>
                <w:position w:val="0"/>
                <w:sz w:val="24"/>
                <w:szCs w:val="24"/>
              </w:rPr>
            </w:pPr>
            <w:r>
              <w:rPr>
                <w:rFonts w:hint="default" w:ascii="Times New Roman" w:hAnsi="Times New Roman" w:eastAsia="宋体" w:cs="Times New Roman"/>
                <w:color w:val="auto"/>
              </w:rPr>
              <w:drawing>
                <wp:inline distT="0" distB="0" distL="114300" distR="114300">
                  <wp:extent cx="3580765" cy="859155"/>
                  <wp:effectExtent l="0" t="0" r="635" b="9525"/>
                  <wp:docPr id="8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0"/>
                          <pic:cNvPicPr>
                            <a:picLocks noChangeAspect="1"/>
                          </pic:cNvPicPr>
                        </pic:nvPicPr>
                        <pic:blipFill>
                          <a:blip r:embed="rId36"/>
                          <a:stretch>
                            <a:fillRect/>
                          </a:stretch>
                        </pic:blipFill>
                        <pic:spPr>
                          <a:xfrm>
                            <a:off x="0" y="0"/>
                            <a:ext cx="3580765" cy="859155"/>
                          </a:xfrm>
                          <a:prstGeom prst="rect">
                            <a:avLst/>
                          </a:prstGeom>
                          <a:noFill/>
                          <a:ln>
                            <a:noFill/>
                          </a:ln>
                        </pic:spPr>
                      </pic:pic>
                    </a:graphicData>
                  </a:graphic>
                </wp:inline>
              </w:drawing>
            </w:r>
          </w:p>
          <w:p w14:paraId="1AA923EF">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bCs/>
                <w:color w:val="auto"/>
                <w:spacing w:val="0"/>
                <w:kern w:val="2"/>
                <w:position w:val="0"/>
                <w:sz w:val="21"/>
                <w:szCs w:val="21"/>
                <w:lang w:val="en-US" w:eastAsia="zh-CN" w:bidi="ar-SA"/>
              </w:rPr>
            </w:pPr>
            <w:r>
              <w:rPr>
                <w:rFonts w:hint="default" w:ascii="Times New Roman" w:hAnsi="Times New Roman" w:eastAsia="宋体" w:cs="Times New Roman"/>
                <w:b/>
                <w:bCs/>
                <w:color w:val="auto"/>
                <w:spacing w:val="0"/>
                <w:kern w:val="2"/>
                <w:position w:val="0"/>
                <w:sz w:val="21"/>
                <w:szCs w:val="21"/>
                <w:lang w:val="en-US" w:eastAsia="zh-CN" w:bidi="ar-SA"/>
              </w:rPr>
              <w:t>图4-</w:t>
            </w:r>
            <w:r>
              <w:rPr>
                <w:rFonts w:hint="eastAsia" w:cs="Times New Roman"/>
                <w:b/>
                <w:bCs/>
                <w:color w:val="auto"/>
                <w:spacing w:val="0"/>
                <w:kern w:val="2"/>
                <w:position w:val="0"/>
                <w:sz w:val="21"/>
                <w:szCs w:val="21"/>
                <w:lang w:val="en-US" w:eastAsia="zh-CN" w:bidi="ar-SA"/>
              </w:rPr>
              <w:t>6</w:t>
            </w:r>
            <w:r>
              <w:rPr>
                <w:rFonts w:hint="default" w:ascii="Times New Roman" w:hAnsi="Times New Roman" w:eastAsia="宋体" w:cs="Times New Roman"/>
                <w:b/>
                <w:bCs/>
                <w:color w:val="auto"/>
                <w:spacing w:val="0"/>
                <w:kern w:val="2"/>
                <w:position w:val="0"/>
                <w:sz w:val="21"/>
                <w:szCs w:val="21"/>
                <w:lang w:val="en-US" w:eastAsia="zh-CN" w:bidi="ar-SA"/>
              </w:rPr>
              <w:t xml:space="preserve"> 室内声源等效为室外声源图例</w:t>
            </w:r>
          </w:p>
          <w:p w14:paraId="0C9A89F7">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也可按下式计算某一室内声源靠近围护结构处产生的倍频带声压级：</w:t>
            </w:r>
          </w:p>
          <w:p w14:paraId="50C15D3D">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color w:val="auto"/>
                <w:spacing w:val="0"/>
                <w:w w:val="100"/>
                <w:position w:val="0"/>
                <w:sz w:val="24"/>
                <w:szCs w:val="24"/>
              </w:rPr>
            </w:pPr>
            <w:r>
              <w:rPr>
                <w:rFonts w:hint="default" w:ascii="Times New Roman" w:hAnsi="Times New Roman" w:eastAsia="宋体" w:cs="Times New Roman"/>
                <w:color w:val="auto"/>
              </w:rPr>
              <w:drawing>
                <wp:inline distT="0" distB="0" distL="114300" distR="114300">
                  <wp:extent cx="2736850" cy="673100"/>
                  <wp:effectExtent l="0" t="0" r="6350" b="12700"/>
                  <wp:docPr id="7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1"/>
                          <pic:cNvPicPr>
                            <a:picLocks noChangeAspect="1"/>
                          </pic:cNvPicPr>
                        </pic:nvPicPr>
                        <pic:blipFill>
                          <a:blip r:embed="rId37"/>
                          <a:stretch>
                            <a:fillRect/>
                          </a:stretch>
                        </pic:blipFill>
                        <pic:spPr>
                          <a:xfrm>
                            <a:off x="0" y="0"/>
                            <a:ext cx="2736850" cy="673100"/>
                          </a:xfrm>
                          <a:prstGeom prst="rect">
                            <a:avLst/>
                          </a:prstGeom>
                          <a:noFill/>
                          <a:ln>
                            <a:noFill/>
                          </a:ln>
                        </pic:spPr>
                      </pic:pic>
                    </a:graphicData>
                  </a:graphic>
                </wp:inline>
              </w:drawing>
            </w:r>
          </w:p>
          <w:p w14:paraId="4A4FBD89">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式中：</w:t>
            </w:r>
          </w:p>
          <w:p w14:paraId="1A85339C">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Q——指向性因数，通常对无指向性声源，当声源放在房间中心时，Q=1；当放在一面墙的中心时，Q=2；当放在两面墙夹角处时，Q=4；当放在三面墙夹角处时，Q=8；</w:t>
            </w:r>
          </w:p>
          <w:p w14:paraId="7DB66265">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R——房间常数，R=Sa/(1-α），S为房间内表面面积，m</w:t>
            </w:r>
            <w:r>
              <w:rPr>
                <w:rFonts w:hint="default" w:ascii="Times New Roman" w:hAnsi="Times New Roman" w:eastAsia="宋体" w:cs="Times New Roman"/>
                <w:b w:val="0"/>
                <w:bCs w:val="0"/>
                <w:color w:val="auto"/>
                <w:spacing w:val="0"/>
                <w:position w:val="0"/>
                <w:sz w:val="21"/>
                <w:szCs w:val="21"/>
                <w:vertAlign w:val="superscript"/>
                <w:lang w:val="en-US" w:eastAsia="zh-CN"/>
              </w:rPr>
              <w:t>2</w:t>
            </w:r>
            <w:r>
              <w:rPr>
                <w:rFonts w:hint="default" w:ascii="Times New Roman" w:hAnsi="Times New Roman" w:eastAsia="宋体" w:cs="Times New Roman"/>
                <w:b w:val="0"/>
                <w:bCs w:val="0"/>
                <w:color w:val="auto"/>
                <w:spacing w:val="0"/>
                <w:position w:val="0"/>
                <w:sz w:val="21"/>
                <w:szCs w:val="21"/>
                <w:lang w:val="en-US" w:eastAsia="zh-CN"/>
              </w:rPr>
              <w:t>，α为平均吸声系数；</w:t>
            </w:r>
          </w:p>
          <w:p w14:paraId="3159D87A">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r——声源到靠近围护结构某点处的距离，m。</w:t>
            </w:r>
          </w:p>
          <w:p w14:paraId="480D103E">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然后按下式计算出所有室内声源在围护结构处产生的i倍频带叠加声压级：</w:t>
            </w:r>
          </w:p>
          <w:p w14:paraId="2D792BC8">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color w:val="auto"/>
                <w:spacing w:val="0"/>
                <w:w w:val="100"/>
                <w:position w:val="0"/>
                <w:sz w:val="24"/>
                <w:szCs w:val="24"/>
              </w:rPr>
            </w:pPr>
            <w:r>
              <w:rPr>
                <w:rFonts w:hint="default" w:ascii="Times New Roman" w:hAnsi="Times New Roman" w:eastAsia="宋体" w:cs="Times New Roman"/>
                <w:color w:val="auto"/>
              </w:rPr>
              <w:drawing>
                <wp:inline distT="0" distB="0" distL="114300" distR="114300">
                  <wp:extent cx="2245360" cy="655320"/>
                  <wp:effectExtent l="0" t="0" r="10160" b="0"/>
                  <wp:docPr id="9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2"/>
                          <pic:cNvPicPr>
                            <a:picLocks noChangeAspect="1"/>
                          </pic:cNvPicPr>
                        </pic:nvPicPr>
                        <pic:blipFill>
                          <a:blip r:embed="rId38"/>
                          <a:stretch>
                            <a:fillRect/>
                          </a:stretch>
                        </pic:blipFill>
                        <pic:spPr>
                          <a:xfrm>
                            <a:off x="0" y="0"/>
                            <a:ext cx="2245360" cy="655320"/>
                          </a:xfrm>
                          <a:prstGeom prst="rect">
                            <a:avLst/>
                          </a:prstGeom>
                          <a:noFill/>
                          <a:ln>
                            <a:noFill/>
                          </a:ln>
                        </pic:spPr>
                      </pic:pic>
                    </a:graphicData>
                  </a:graphic>
                </wp:inline>
              </w:drawing>
            </w:r>
          </w:p>
          <w:p w14:paraId="48F739B5">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式中：</w:t>
            </w:r>
          </w:p>
          <w:p w14:paraId="41AF81EA">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Lpli(T)——靠近围护结构处室内N个声源i倍频带的叠加声压级，dB；</w:t>
            </w:r>
          </w:p>
          <w:p w14:paraId="330C319A">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Lplij——室内j声源i倍频带的声压级，dB；</w:t>
            </w:r>
          </w:p>
          <w:p w14:paraId="257CAD16">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N——室内声源总数。</w:t>
            </w:r>
          </w:p>
          <w:p w14:paraId="1E77E30B">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在室内近似为扩散声场时，按下式计算出靠近室外围护结构处的声压级：</w:t>
            </w:r>
          </w:p>
          <w:p w14:paraId="71EACEF3">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color w:val="auto"/>
                <w:spacing w:val="0"/>
                <w:w w:val="100"/>
                <w:position w:val="0"/>
                <w:sz w:val="24"/>
                <w:szCs w:val="24"/>
              </w:rPr>
            </w:pPr>
            <w:r>
              <w:rPr>
                <w:rFonts w:hint="default" w:ascii="Times New Roman" w:hAnsi="Times New Roman" w:eastAsia="宋体" w:cs="Times New Roman"/>
                <w:color w:val="auto"/>
              </w:rPr>
              <w:drawing>
                <wp:inline distT="0" distB="0" distL="114300" distR="114300">
                  <wp:extent cx="2717165" cy="510540"/>
                  <wp:effectExtent l="0" t="0" r="10795" b="7620"/>
                  <wp:docPr id="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3"/>
                          <pic:cNvPicPr>
                            <a:picLocks noChangeAspect="1"/>
                          </pic:cNvPicPr>
                        </pic:nvPicPr>
                        <pic:blipFill>
                          <a:blip r:embed="rId39"/>
                          <a:srcRect t="9285"/>
                          <a:stretch>
                            <a:fillRect/>
                          </a:stretch>
                        </pic:blipFill>
                        <pic:spPr>
                          <a:xfrm>
                            <a:off x="0" y="0"/>
                            <a:ext cx="2717165" cy="510540"/>
                          </a:xfrm>
                          <a:prstGeom prst="rect">
                            <a:avLst/>
                          </a:prstGeom>
                          <a:noFill/>
                          <a:ln>
                            <a:noFill/>
                          </a:ln>
                        </pic:spPr>
                      </pic:pic>
                    </a:graphicData>
                  </a:graphic>
                </wp:inline>
              </w:drawing>
            </w:r>
          </w:p>
          <w:p w14:paraId="4FFC8098">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式中：</w:t>
            </w:r>
          </w:p>
          <w:p w14:paraId="4F37E243">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Lp2i(T)——靠近围护结构处室外N个声源i倍频带的叠加声压级，dB；</w:t>
            </w:r>
          </w:p>
          <w:p w14:paraId="2968B368">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TLi——围护结构i倍频带的隔声量，dB。</w:t>
            </w:r>
          </w:p>
          <w:p w14:paraId="457AA728">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然后按下式将室外声源的声压级和透过面积换算成等效的室外声源，计算出中心位置位于透声面积（S）处的等效声源的倍频带声功率级。</w:t>
            </w:r>
          </w:p>
          <w:p w14:paraId="7E7BD15F">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1964055" cy="397510"/>
                  <wp:effectExtent l="0" t="0" r="1905" b="13970"/>
                  <wp:docPr id="8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4"/>
                          <pic:cNvPicPr>
                            <a:picLocks noChangeAspect="1"/>
                          </pic:cNvPicPr>
                        </pic:nvPicPr>
                        <pic:blipFill>
                          <a:blip r:embed="rId40"/>
                          <a:stretch>
                            <a:fillRect/>
                          </a:stretch>
                        </pic:blipFill>
                        <pic:spPr>
                          <a:xfrm>
                            <a:off x="0" y="0"/>
                            <a:ext cx="1964055" cy="397510"/>
                          </a:xfrm>
                          <a:prstGeom prst="rect">
                            <a:avLst/>
                          </a:prstGeom>
                          <a:noFill/>
                          <a:ln>
                            <a:noFill/>
                          </a:ln>
                        </pic:spPr>
                      </pic:pic>
                    </a:graphicData>
                  </a:graphic>
                </wp:inline>
              </w:drawing>
            </w:r>
          </w:p>
          <w:p w14:paraId="53D926D7">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然后按室外声源预测方法计算预测点处的A声级。</w:t>
            </w:r>
          </w:p>
          <w:p w14:paraId="2B972CD4">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2" w:firstLineChars="200"/>
              <w:jc w:val="both"/>
              <w:textAlignment w:val="auto"/>
              <w:rPr>
                <w:rFonts w:hint="default" w:ascii="Times New Roman" w:hAnsi="Times New Roman" w:eastAsia="宋体" w:cs="Times New Roman"/>
                <w:b/>
                <w:bCs/>
                <w:color w:val="auto"/>
                <w:spacing w:val="0"/>
                <w:position w:val="0"/>
                <w:sz w:val="21"/>
                <w:szCs w:val="21"/>
                <w:lang w:val="en-US" w:eastAsia="zh-CN"/>
              </w:rPr>
            </w:pPr>
            <w:r>
              <w:rPr>
                <w:rFonts w:hint="default" w:ascii="Times New Roman" w:hAnsi="Times New Roman" w:eastAsia="宋体" w:cs="Times New Roman"/>
                <w:b/>
                <w:bCs/>
                <w:color w:val="auto"/>
                <w:spacing w:val="0"/>
                <w:position w:val="0"/>
                <w:sz w:val="21"/>
                <w:szCs w:val="21"/>
                <w:lang w:val="en-US" w:eastAsia="zh-CN"/>
              </w:rPr>
              <w:t>（3）贡献值计算</w:t>
            </w:r>
          </w:p>
          <w:p w14:paraId="2D3FFBE2">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设第i个室外声源在预测点产生的A声级为LAi，在T时间内该声源工作时间为ti；第j个等效室外声源在预测点产生的A声级为LAj，在T时间内该声源工作时间为tj，则拟建工程声源对预测点产生的贡献值（Leqg）为：</w:t>
            </w:r>
          </w:p>
          <w:p w14:paraId="37456EA9">
            <w:pPr>
              <w:keepNext w:val="0"/>
              <w:keepLines w:val="0"/>
              <w:pageBreakBefore w:val="0"/>
              <w:widowControl w:val="0"/>
              <w:kinsoku/>
              <w:wordWrap/>
              <w:overflowPunct/>
              <w:topLinePunct w:val="0"/>
              <w:autoSpaceDE/>
              <w:autoSpaceDN/>
              <w:bidi w:val="0"/>
              <w:adjustRightInd/>
              <w:snapToGrid/>
              <w:spacing w:line="480" w:lineRule="atLeast"/>
              <w:ind w:left="0" w:right="0" w:firstLine="0" w:firstLineChars="0"/>
              <w:jc w:val="center"/>
              <w:textAlignment w:val="auto"/>
              <w:rPr>
                <w:rFonts w:hint="default" w:ascii="Times New Roman" w:hAnsi="Times New Roman" w:eastAsia="宋体" w:cs="Times New Roman"/>
                <w:color w:val="auto"/>
                <w:spacing w:val="0"/>
                <w:w w:val="100"/>
                <w:position w:val="0"/>
                <w:sz w:val="24"/>
                <w:szCs w:val="24"/>
              </w:rPr>
            </w:pPr>
            <w:r>
              <w:rPr>
                <w:rFonts w:hint="default" w:ascii="Times New Roman" w:hAnsi="Times New Roman" w:eastAsia="宋体" w:cs="Times New Roman"/>
                <w:color w:val="auto"/>
              </w:rPr>
              <w:drawing>
                <wp:inline distT="0" distB="0" distL="114300" distR="114300">
                  <wp:extent cx="3347720" cy="648335"/>
                  <wp:effectExtent l="0" t="0" r="5080" b="6985"/>
                  <wp:docPr id="8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5"/>
                          <pic:cNvPicPr>
                            <a:picLocks noChangeAspect="1"/>
                          </pic:cNvPicPr>
                        </pic:nvPicPr>
                        <pic:blipFill>
                          <a:blip r:embed="rId41"/>
                          <a:srcRect b="41283"/>
                          <a:stretch>
                            <a:fillRect/>
                          </a:stretch>
                        </pic:blipFill>
                        <pic:spPr>
                          <a:xfrm>
                            <a:off x="0" y="0"/>
                            <a:ext cx="3347720" cy="648335"/>
                          </a:xfrm>
                          <a:prstGeom prst="rect">
                            <a:avLst/>
                          </a:prstGeom>
                          <a:noFill/>
                          <a:ln>
                            <a:noFill/>
                          </a:ln>
                        </pic:spPr>
                      </pic:pic>
                    </a:graphicData>
                  </a:graphic>
                </wp:inline>
              </w:drawing>
            </w:r>
          </w:p>
          <w:p w14:paraId="5B4F6B0D">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2" w:firstLineChars="200"/>
              <w:jc w:val="both"/>
              <w:textAlignment w:val="auto"/>
              <w:rPr>
                <w:rFonts w:hint="default" w:ascii="Times New Roman" w:hAnsi="Times New Roman" w:eastAsia="宋体" w:cs="Times New Roman"/>
                <w:b/>
                <w:bCs/>
                <w:color w:val="auto"/>
                <w:spacing w:val="0"/>
                <w:position w:val="0"/>
                <w:sz w:val="21"/>
                <w:szCs w:val="21"/>
                <w:lang w:val="en-US" w:eastAsia="zh-CN"/>
              </w:rPr>
            </w:pPr>
            <w:r>
              <w:rPr>
                <w:rFonts w:hint="default" w:ascii="Times New Roman" w:hAnsi="Times New Roman" w:eastAsia="宋体" w:cs="Times New Roman"/>
                <w:b/>
                <w:bCs/>
                <w:color w:val="auto"/>
                <w:spacing w:val="0"/>
                <w:position w:val="0"/>
                <w:sz w:val="21"/>
                <w:szCs w:val="21"/>
                <w:lang w:val="en-US" w:eastAsia="zh-CN"/>
              </w:rPr>
              <w:t>（4）预测参数</w:t>
            </w:r>
          </w:p>
          <w:p w14:paraId="7AA002EF">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经对现有资料整理分析，拟选用如下参数和条件进行计算：</w:t>
            </w:r>
          </w:p>
          <w:p w14:paraId="79C3753D">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A.一般属性：声源离地面高度为0，室内点源位置为地面，房间内壁吸声系数0.01。</w:t>
            </w:r>
          </w:p>
          <w:p w14:paraId="07FC0BE6">
            <w:pPr>
              <w:pStyle w:val="57"/>
              <w:keepNext w:val="0"/>
              <w:keepLines w:val="0"/>
              <w:pageBreakBefore w:val="0"/>
              <w:widowControl w:val="0"/>
              <w:kinsoku/>
              <w:wordWrap/>
              <w:overflowPunct/>
              <w:topLinePunct w:val="0"/>
              <w:autoSpaceDE/>
              <w:autoSpaceDN/>
              <w:bidi w:val="0"/>
              <w:adjustRightInd w:val="0"/>
              <w:snapToGrid/>
              <w:spacing w:before="0" w:line="360" w:lineRule="auto"/>
              <w:ind w:left="0" w:leftChars="0" w:firstLine="420" w:firstLineChars="200"/>
              <w:jc w:val="both"/>
              <w:textAlignment w:val="auto"/>
              <w:rPr>
                <w:rFonts w:hint="default" w:ascii="Times New Roman" w:hAnsi="Times New Roman" w:eastAsia="宋体" w:cs="Times New Roman"/>
                <w:b w:val="0"/>
                <w:bCs w:val="0"/>
                <w:color w:val="auto"/>
                <w:spacing w:val="0"/>
                <w:position w:val="0"/>
                <w:sz w:val="21"/>
                <w:szCs w:val="21"/>
                <w:lang w:val="en-US" w:eastAsia="zh-CN"/>
              </w:rPr>
            </w:pPr>
            <w:r>
              <w:rPr>
                <w:rFonts w:hint="default" w:ascii="Times New Roman" w:hAnsi="Times New Roman" w:eastAsia="宋体" w:cs="Times New Roman"/>
                <w:b w:val="0"/>
                <w:bCs w:val="0"/>
                <w:color w:val="auto"/>
                <w:spacing w:val="0"/>
                <w:position w:val="0"/>
                <w:sz w:val="21"/>
                <w:szCs w:val="21"/>
                <w:lang w:val="en-US" w:eastAsia="zh-CN"/>
              </w:rPr>
              <w:t>B.发声特性：稳态发声，不分频。</w:t>
            </w:r>
          </w:p>
          <w:p w14:paraId="15B41400">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w:t>
            </w:r>
            <w:r>
              <w:rPr>
                <w:rFonts w:hint="default" w:ascii="Times New Roman" w:hAnsi="Times New Roman" w:eastAsia="宋体" w:cs="Times New Roman"/>
                <w:color w:val="auto"/>
                <w:szCs w:val="21"/>
                <w:lang w:val="en-US" w:eastAsia="zh-CN"/>
              </w:rPr>
              <w:t>运行后</w:t>
            </w:r>
            <w:r>
              <w:rPr>
                <w:rFonts w:hint="default" w:ascii="Times New Roman" w:hAnsi="Times New Roman" w:eastAsia="宋体" w:cs="Times New Roman"/>
                <w:color w:val="auto"/>
                <w:szCs w:val="21"/>
              </w:rPr>
              <w:t>考虑噪声距离衰减和隔声等措施，项目噪声源对</w:t>
            </w:r>
            <w:r>
              <w:rPr>
                <w:rFonts w:hint="default" w:ascii="Times New Roman" w:hAnsi="Times New Roman" w:eastAsia="宋体" w:cs="Times New Roman"/>
                <w:color w:val="auto"/>
                <w:szCs w:val="21"/>
                <w:lang w:val="en-US" w:eastAsia="zh-CN"/>
              </w:rPr>
              <w:t>厂区边界</w:t>
            </w:r>
            <w:r>
              <w:rPr>
                <w:rFonts w:hint="default" w:ascii="Times New Roman" w:hAnsi="Times New Roman" w:eastAsia="宋体" w:cs="Times New Roman"/>
                <w:color w:val="auto"/>
                <w:szCs w:val="21"/>
              </w:rPr>
              <w:t>影响预测结果见下表。</w:t>
            </w:r>
          </w:p>
          <w:p w14:paraId="16590D66">
            <w:pPr>
              <w:pStyle w:val="56"/>
              <w:spacing w:line="240" w:lineRule="auto"/>
              <w:ind w:firstLine="0" w:firstLineChars="0"/>
              <w:jc w:val="center"/>
              <w:rPr>
                <w:rFonts w:hint="default" w:ascii="Times New Roman" w:hAnsi="Times New Roman" w:eastAsia="宋体" w:cs="Times New Roman"/>
                <w:b/>
                <w:bCs/>
                <w:color w:val="auto"/>
                <w:kern w:val="0"/>
                <w:sz w:val="21"/>
                <w:szCs w:val="21"/>
                <w:lang w:val="zh-CN" w:bidi="en-US"/>
              </w:rPr>
            </w:pPr>
            <w:r>
              <w:rPr>
                <w:rFonts w:hint="default" w:ascii="Times New Roman" w:hAnsi="Times New Roman" w:eastAsia="宋体" w:cs="Times New Roman"/>
                <w:b/>
                <w:bCs/>
                <w:color w:val="auto"/>
                <w:kern w:val="0"/>
                <w:sz w:val="21"/>
                <w:szCs w:val="21"/>
                <w:lang w:val="zh-CN" w:bidi="en-US"/>
              </w:rPr>
              <w:t>表4-</w:t>
            </w:r>
            <w:r>
              <w:rPr>
                <w:rFonts w:hint="eastAsia" w:cs="Times New Roman"/>
                <w:b/>
                <w:bCs/>
                <w:color w:val="auto"/>
                <w:kern w:val="0"/>
                <w:sz w:val="21"/>
                <w:szCs w:val="21"/>
                <w:lang w:val="en-US" w:eastAsia="zh-CN" w:bidi="en-US"/>
              </w:rPr>
              <w:t>20</w:t>
            </w:r>
            <w:r>
              <w:rPr>
                <w:rFonts w:hint="default" w:ascii="Times New Roman" w:hAnsi="Times New Roman" w:eastAsia="宋体" w:cs="Times New Roman"/>
                <w:b/>
                <w:bCs/>
                <w:color w:val="auto"/>
                <w:kern w:val="0"/>
                <w:sz w:val="21"/>
                <w:szCs w:val="21"/>
                <w:lang w:bidi="en-US"/>
              </w:rPr>
              <w:t xml:space="preserve">  厂</w:t>
            </w:r>
            <w:r>
              <w:rPr>
                <w:rFonts w:hint="default" w:ascii="Times New Roman" w:hAnsi="Times New Roman" w:eastAsia="宋体" w:cs="Times New Roman"/>
                <w:b/>
                <w:bCs/>
                <w:color w:val="auto"/>
                <w:kern w:val="0"/>
                <w:sz w:val="21"/>
                <w:szCs w:val="21"/>
                <w:lang w:val="en-US" w:eastAsia="zh-CN" w:bidi="en-US"/>
              </w:rPr>
              <w:t>区边</w:t>
            </w:r>
            <w:r>
              <w:rPr>
                <w:rFonts w:hint="default" w:ascii="Times New Roman" w:hAnsi="Times New Roman" w:eastAsia="宋体" w:cs="Times New Roman"/>
                <w:b/>
                <w:bCs/>
                <w:color w:val="auto"/>
                <w:kern w:val="0"/>
                <w:sz w:val="21"/>
                <w:szCs w:val="21"/>
                <w:lang w:bidi="en-US"/>
              </w:rPr>
              <w:t>界</w:t>
            </w:r>
            <w:r>
              <w:rPr>
                <w:rFonts w:hint="default" w:ascii="Times New Roman" w:hAnsi="Times New Roman" w:eastAsia="宋体" w:cs="Times New Roman"/>
                <w:b/>
                <w:bCs/>
                <w:color w:val="auto"/>
                <w:kern w:val="0"/>
                <w:sz w:val="21"/>
                <w:szCs w:val="21"/>
                <w:lang w:val="zh-CN" w:bidi="en-US"/>
              </w:rPr>
              <w:t>噪声影响预测结果</w:t>
            </w:r>
            <w:r>
              <w:rPr>
                <w:rFonts w:hint="default" w:ascii="Times New Roman" w:hAnsi="Times New Roman" w:eastAsia="宋体" w:cs="Times New Roman"/>
                <w:b/>
                <w:bCs/>
                <w:color w:val="auto"/>
                <w:kern w:val="0"/>
                <w:sz w:val="21"/>
                <w:szCs w:val="21"/>
                <w:lang w:val="en-US" w:eastAsia="zh-CN" w:bidi="en-US"/>
              </w:rPr>
              <w:t xml:space="preserve">    </w:t>
            </w:r>
            <w:r>
              <w:rPr>
                <w:rFonts w:hint="default" w:ascii="Times New Roman" w:hAnsi="Times New Roman" w:eastAsia="宋体" w:cs="Times New Roman"/>
                <w:b/>
                <w:bCs/>
                <w:color w:val="auto"/>
                <w:kern w:val="0"/>
                <w:sz w:val="21"/>
                <w:szCs w:val="21"/>
                <w:lang w:val="zh-CN" w:bidi="en-US"/>
              </w:rPr>
              <w:t>单位：dB（A）</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7"/>
              <w:gridCol w:w="1985"/>
              <w:gridCol w:w="1182"/>
              <w:gridCol w:w="1182"/>
              <w:gridCol w:w="1182"/>
              <w:gridCol w:w="1391"/>
            </w:tblGrid>
            <w:tr w14:paraId="47FC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722" w:type="dxa"/>
                  <w:gridSpan w:val="2"/>
                  <w:tcBorders>
                    <w:tl2br w:val="nil"/>
                    <w:tr2bl w:val="nil"/>
                  </w:tcBorders>
                  <w:shd w:val="clear" w:color="auto" w:fill="auto"/>
                  <w:vAlign w:val="center"/>
                </w:tcPr>
                <w:p w14:paraId="4F31660E">
                  <w:pPr>
                    <w:widowControl/>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项目</w:t>
                  </w:r>
                </w:p>
              </w:tc>
              <w:tc>
                <w:tcPr>
                  <w:tcW w:w="1182" w:type="dxa"/>
                  <w:tcBorders>
                    <w:tl2br w:val="nil"/>
                    <w:tr2bl w:val="nil"/>
                  </w:tcBorders>
                  <w:shd w:val="clear" w:color="auto" w:fill="auto"/>
                  <w:vAlign w:val="center"/>
                </w:tcPr>
                <w:p w14:paraId="516668AE">
                  <w:pPr>
                    <w:widowControl/>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东</w:t>
                  </w:r>
                  <w:r>
                    <w:rPr>
                      <w:rFonts w:hint="default" w:ascii="Times New Roman" w:hAnsi="Times New Roman" w:eastAsia="宋体" w:cs="Times New Roman"/>
                      <w:b/>
                      <w:bCs/>
                      <w:color w:val="auto"/>
                      <w:szCs w:val="21"/>
                      <w:lang w:val="en-US" w:eastAsia="zh-CN"/>
                    </w:rPr>
                    <w:t>南</w:t>
                  </w:r>
                  <w:r>
                    <w:rPr>
                      <w:rFonts w:hint="default" w:ascii="Times New Roman" w:hAnsi="Times New Roman" w:eastAsia="宋体" w:cs="Times New Roman"/>
                      <w:b/>
                      <w:bCs/>
                      <w:color w:val="auto"/>
                      <w:szCs w:val="21"/>
                    </w:rPr>
                    <w:t>厂界</w:t>
                  </w:r>
                </w:p>
              </w:tc>
              <w:tc>
                <w:tcPr>
                  <w:tcW w:w="1182" w:type="dxa"/>
                  <w:tcBorders>
                    <w:tl2br w:val="nil"/>
                    <w:tr2bl w:val="nil"/>
                  </w:tcBorders>
                  <w:shd w:val="clear" w:color="auto" w:fill="auto"/>
                  <w:vAlign w:val="center"/>
                </w:tcPr>
                <w:p w14:paraId="2A6DE8C7">
                  <w:pPr>
                    <w:widowControl/>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lang w:val="en-US" w:eastAsia="zh-CN"/>
                    </w:rPr>
                    <w:t>西</w:t>
                  </w:r>
                  <w:r>
                    <w:rPr>
                      <w:rFonts w:hint="default" w:ascii="Times New Roman" w:hAnsi="Times New Roman" w:eastAsia="宋体" w:cs="Times New Roman"/>
                      <w:b/>
                      <w:bCs/>
                      <w:color w:val="auto"/>
                      <w:szCs w:val="21"/>
                    </w:rPr>
                    <w:t>南厂界</w:t>
                  </w:r>
                </w:p>
              </w:tc>
              <w:tc>
                <w:tcPr>
                  <w:tcW w:w="1182" w:type="dxa"/>
                  <w:tcBorders>
                    <w:tl2br w:val="nil"/>
                    <w:tr2bl w:val="nil"/>
                  </w:tcBorders>
                  <w:shd w:val="clear" w:color="auto" w:fill="auto"/>
                  <w:vAlign w:val="center"/>
                </w:tcPr>
                <w:p w14:paraId="2D1B09F8">
                  <w:pPr>
                    <w:widowControl/>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西</w:t>
                  </w:r>
                  <w:r>
                    <w:rPr>
                      <w:rFonts w:hint="default" w:ascii="Times New Roman" w:hAnsi="Times New Roman" w:eastAsia="宋体" w:cs="Times New Roman"/>
                      <w:b/>
                      <w:bCs/>
                      <w:color w:val="auto"/>
                      <w:szCs w:val="21"/>
                      <w:lang w:val="en-US" w:eastAsia="zh-CN"/>
                    </w:rPr>
                    <w:t>北</w:t>
                  </w:r>
                  <w:r>
                    <w:rPr>
                      <w:rFonts w:hint="default" w:ascii="Times New Roman" w:hAnsi="Times New Roman" w:eastAsia="宋体" w:cs="Times New Roman"/>
                      <w:b/>
                      <w:bCs/>
                      <w:color w:val="auto"/>
                      <w:szCs w:val="21"/>
                    </w:rPr>
                    <w:t>厂界</w:t>
                  </w:r>
                </w:p>
              </w:tc>
              <w:tc>
                <w:tcPr>
                  <w:tcW w:w="1391" w:type="dxa"/>
                  <w:tcBorders>
                    <w:tl2br w:val="nil"/>
                    <w:tr2bl w:val="nil"/>
                  </w:tcBorders>
                  <w:shd w:val="clear" w:color="auto" w:fill="auto"/>
                  <w:vAlign w:val="center"/>
                </w:tcPr>
                <w:p w14:paraId="7938D85E">
                  <w:pPr>
                    <w:widowControl/>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lang w:val="en-US" w:eastAsia="zh-CN"/>
                    </w:rPr>
                    <w:t>东</w:t>
                  </w:r>
                  <w:r>
                    <w:rPr>
                      <w:rFonts w:hint="default" w:ascii="Times New Roman" w:hAnsi="Times New Roman" w:eastAsia="宋体" w:cs="Times New Roman"/>
                      <w:b/>
                      <w:bCs/>
                      <w:color w:val="auto"/>
                      <w:szCs w:val="21"/>
                    </w:rPr>
                    <w:t>北厂界</w:t>
                  </w:r>
                </w:p>
              </w:tc>
            </w:tr>
            <w:tr w14:paraId="67EF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37" w:type="dxa"/>
                  <w:vMerge w:val="restart"/>
                  <w:tcBorders>
                    <w:tl2br w:val="nil"/>
                    <w:tr2bl w:val="nil"/>
                  </w:tcBorders>
                  <w:shd w:val="clear" w:color="auto" w:fill="auto"/>
                  <w:vAlign w:val="center"/>
                </w:tcPr>
                <w:p w14:paraId="364DA055">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最大贡献值</w:t>
                  </w:r>
                </w:p>
              </w:tc>
              <w:tc>
                <w:tcPr>
                  <w:tcW w:w="1985" w:type="dxa"/>
                  <w:tcBorders>
                    <w:tl2br w:val="nil"/>
                    <w:tr2bl w:val="nil"/>
                  </w:tcBorders>
                  <w:shd w:val="clear" w:color="auto" w:fill="auto"/>
                  <w:vAlign w:val="center"/>
                </w:tcPr>
                <w:p w14:paraId="7871CD11">
                  <w:pPr>
                    <w:widowControl/>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昼间</w:t>
                  </w:r>
                </w:p>
              </w:tc>
              <w:tc>
                <w:tcPr>
                  <w:tcW w:w="1182" w:type="dxa"/>
                  <w:tcBorders>
                    <w:tl2br w:val="nil"/>
                    <w:tr2bl w:val="nil"/>
                  </w:tcBorders>
                  <w:shd w:val="clear" w:color="auto" w:fill="auto"/>
                  <w:vAlign w:val="center"/>
                </w:tcPr>
                <w:p w14:paraId="30D2FB81">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62</w:t>
                  </w:r>
                </w:p>
              </w:tc>
              <w:tc>
                <w:tcPr>
                  <w:tcW w:w="1182" w:type="dxa"/>
                  <w:tcBorders>
                    <w:tl2br w:val="nil"/>
                    <w:tr2bl w:val="nil"/>
                  </w:tcBorders>
                  <w:shd w:val="clear" w:color="auto" w:fill="auto"/>
                  <w:vAlign w:val="center"/>
                </w:tcPr>
                <w:p w14:paraId="43053998">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61</w:t>
                  </w:r>
                </w:p>
              </w:tc>
              <w:tc>
                <w:tcPr>
                  <w:tcW w:w="1182" w:type="dxa"/>
                  <w:tcBorders>
                    <w:tl2br w:val="nil"/>
                    <w:tr2bl w:val="nil"/>
                  </w:tcBorders>
                  <w:shd w:val="clear" w:color="auto" w:fill="auto"/>
                  <w:vAlign w:val="center"/>
                </w:tcPr>
                <w:p w14:paraId="0677A1BE">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5</w:t>
                  </w:r>
                  <w:r>
                    <w:rPr>
                      <w:rFonts w:hint="eastAsia" w:cs="Times New Roman"/>
                      <w:color w:val="auto"/>
                      <w:szCs w:val="21"/>
                      <w:lang w:val="en-US" w:eastAsia="zh-CN"/>
                    </w:rPr>
                    <w:t>6</w:t>
                  </w:r>
                </w:p>
              </w:tc>
              <w:tc>
                <w:tcPr>
                  <w:tcW w:w="1391" w:type="dxa"/>
                  <w:tcBorders>
                    <w:tl2br w:val="nil"/>
                    <w:tr2bl w:val="nil"/>
                  </w:tcBorders>
                  <w:shd w:val="clear" w:color="auto" w:fill="auto"/>
                  <w:vAlign w:val="center"/>
                </w:tcPr>
                <w:p w14:paraId="1629850F">
                  <w:pPr>
                    <w:widowControl/>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5</w:t>
                  </w:r>
                  <w:r>
                    <w:rPr>
                      <w:rFonts w:hint="eastAsia" w:cs="Times New Roman"/>
                      <w:color w:val="auto"/>
                      <w:szCs w:val="21"/>
                      <w:lang w:val="en-US" w:eastAsia="zh-CN"/>
                    </w:rPr>
                    <w:t>2</w:t>
                  </w:r>
                </w:p>
              </w:tc>
            </w:tr>
            <w:tr w14:paraId="764F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737" w:type="dxa"/>
                  <w:vMerge w:val="continue"/>
                  <w:tcBorders>
                    <w:tl2br w:val="nil"/>
                    <w:tr2bl w:val="nil"/>
                  </w:tcBorders>
                  <w:shd w:val="clear" w:color="auto" w:fill="auto"/>
                  <w:vAlign w:val="center"/>
                </w:tcPr>
                <w:p w14:paraId="6E142BD4">
                  <w:pPr>
                    <w:widowControl/>
                    <w:jc w:val="center"/>
                    <w:rPr>
                      <w:rFonts w:hint="default" w:ascii="Times New Roman" w:hAnsi="Times New Roman" w:eastAsia="宋体" w:cs="Times New Roman"/>
                      <w:color w:val="auto"/>
                      <w:szCs w:val="21"/>
                    </w:rPr>
                  </w:pPr>
                </w:p>
              </w:tc>
              <w:tc>
                <w:tcPr>
                  <w:tcW w:w="1985" w:type="dxa"/>
                  <w:tcBorders>
                    <w:tl2br w:val="nil"/>
                    <w:tr2bl w:val="nil"/>
                  </w:tcBorders>
                  <w:shd w:val="clear" w:color="auto" w:fill="auto"/>
                  <w:vAlign w:val="center"/>
                </w:tcPr>
                <w:p w14:paraId="05C6CBD5">
                  <w:pPr>
                    <w:widowControl/>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夜间（污水处理站）</w:t>
                  </w:r>
                </w:p>
              </w:tc>
              <w:tc>
                <w:tcPr>
                  <w:tcW w:w="1182" w:type="dxa"/>
                  <w:tcBorders>
                    <w:tl2br w:val="nil"/>
                    <w:tr2bl w:val="nil"/>
                  </w:tcBorders>
                  <w:shd w:val="clear" w:color="auto" w:fill="auto"/>
                  <w:vAlign w:val="center"/>
                </w:tcPr>
                <w:p w14:paraId="28B0CE66">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52</w:t>
                  </w:r>
                </w:p>
              </w:tc>
              <w:tc>
                <w:tcPr>
                  <w:tcW w:w="1182" w:type="dxa"/>
                  <w:tcBorders>
                    <w:tl2br w:val="nil"/>
                    <w:tr2bl w:val="nil"/>
                  </w:tcBorders>
                  <w:shd w:val="clear" w:color="auto" w:fill="auto"/>
                  <w:vAlign w:val="center"/>
                </w:tcPr>
                <w:p w14:paraId="28245E09">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52</w:t>
                  </w:r>
                </w:p>
              </w:tc>
              <w:tc>
                <w:tcPr>
                  <w:tcW w:w="1182" w:type="dxa"/>
                  <w:tcBorders>
                    <w:tl2br w:val="nil"/>
                    <w:tr2bl w:val="nil"/>
                  </w:tcBorders>
                  <w:shd w:val="clear" w:color="auto" w:fill="auto"/>
                  <w:vAlign w:val="center"/>
                </w:tcPr>
                <w:p w14:paraId="026D49CB">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50</w:t>
                  </w:r>
                </w:p>
              </w:tc>
              <w:tc>
                <w:tcPr>
                  <w:tcW w:w="1391" w:type="dxa"/>
                  <w:tcBorders>
                    <w:tl2br w:val="nil"/>
                    <w:tr2bl w:val="nil"/>
                  </w:tcBorders>
                  <w:shd w:val="clear" w:color="auto" w:fill="auto"/>
                  <w:vAlign w:val="center"/>
                </w:tcPr>
                <w:p w14:paraId="2BFFCA08">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49</w:t>
                  </w:r>
                </w:p>
              </w:tc>
            </w:tr>
            <w:tr w14:paraId="6E0C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737" w:type="dxa"/>
                  <w:vMerge w:val="restart"/>
                  <w:tcBorders>
                    <w:tl2br w:val="nil"/>
                    <w:tr2bl w:val="nil"/>
                  </w:tcBorders>
                  <w:shd w:val="clear" w:color="auto" w:fill="auto"/>
                  <w:vAlign w:val="center"/>
                </w:tcPr>
                <w:p w14:paraId="4325E8A3">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工业企业厂界环境噪声排放标准</w:t>
                  </w:r>
                </w:p>
              </w:tc>
              <w:tc>
                <w:tcPr>
                  <w:tcW w:w="1985" w:type="dxa"/>
                  <w:tcBorders>
                    <w:tl2br w:val="nil"/>
                    <w:tr2bl w:val="nil"/>
                  </w:tcBorders>
                  <w:shd w:val="clear" w:color="auto" w:fill="auto"/>
                  <w:vAlign w:val="center"/>
                </w:tcPr>
                <w:p w14:paraId="1DE8FEF2">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昼间</w:t>
                  </w:r>
                </w:p>
              </w:tc>
              <w:tc>
                <w:tcPr>
                  <w:tcW w:w="4937" w:type="dxa"/>
                  <w:gridSpan w:val="4"/>
                  <w:tcBorders>
                    <w:tl2br w:val="nil"/>
                    <w:tr2bl w:val="nil"/>
                  </w:tcBorders>
                  <w:shd w:val="clear" w:color="auto" w:fill="auto"/>
                  <w:vAlign w:val="center"/>
                </w:tcPr>
                <w:p w14:paraId="08A4EF34">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65</w:t>
                  </w:r>
                </w:p>
              </w:tc>
            </w:tr>
            <w:tr w14:paraId="7DF8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737" w:type="dxa"/>
                  <w:vMerge w:val="continue"/>
                  <w:tcBorders>
                    <w:tl2br w:val="nil"/>
                    <w:tr2bl w:val="nil"/>
                  </w:tcBorders>
                  <w:shd w:val="clear" w:color="auto" w:fill="auto"/>
                  <w:vAlign w:val="center"/>
                </w:tcPr>
                <w:p w14:paraId="2CAACBBD">
                  <w:pPr>
                    <w:widowControl/>
                    <w:jc w:val="center"/>
                    <w:rPr>
                      <w:rFonts w:hint="default" w:ascii="Times New Roman" w:hAnsi="Times New Roman" w:eastAsia="宋体" w:cs="Times New Roman"/>
                      <w:color w:val="auto"/>
                      <w:szCs w:val="21"/>
                    </w:rPr>
                  </w:pPr>
                </w:p>
              </w:tc>
              <w:tc>
                <w:tcPr>
                  <w:tcW w:w="1985" w:type="dxa"/>
                  <w:tcBorders>
                    <w:tl2br w:val="nil"/>
                    <w:tr2bl w:val="nil"/>
                  </w:tcBorders>
                  <w:shd w:val="clear" w:color="auto" w:fill="auto"/>
                  <w:vAlign w:val="center"/>
                </w:tcPr>
                <w:p w14:paraId="312F5B62">
                  <w:pPr>
                    <w:widowControl/>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夜间</w:t>
                  </w:r>
                </w:p>
              </w:tc>
              <w:tc>
                <w:tcPr>
                  <w:tcW w:w="4937" w:type="dxa"/>
                  <w:gridSpan w:val="4"/>
                  <w:tcBorders>
                    <w:tl2br w:val="nil"/>
                    <w:tr2bl w:val="nil"/>
                  </w:tcBorders>
                  <w:shd w:val="clear" w:color="auto" w:fill="auto"/>
                  <w:vAlign w:val="center"/>
                </w:tcPr>
                <w:p w14:paraId="7C243964">
                  <w:pPr>
                    <w:widowControl/>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55</w:t>
                  </w:r>
                </w:p>
              </w:tc>
            </w:tr>
          </w:tbl>
          <w:p w14:paraId="61FD293A">
            <w:pPr>
              <w:tabs>
                <w:tab w:val="center" w:pos="4736"/>
              </w:tabs>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由上表可知，建设项目正常</w:t>
            </w:r>
            <w:r>
              <w:rPr>
                <w:rFonts w:hint="eastAsia" w:ascii="Times New Roman" w:hAnsi="Times New Roman" w:eastAsia="宋体" w:cs="Times New Roman"/>
                <w:color w:val="auto"/>
                <w:szCs w:val="21"/>
                <w:lang w:eastAsia="zh-CN"/>
              </w:rPr>
              <w:t>营运</w:t>
            </w:r>
            <w:r>
              <w:rPr>
                <w:rFonts w:hint="default" w:ascii="Times New Roman" w:hAnsi="Times New Roman" w:eastAsia="宋体" w:cs="Times New Roman"/>
                <w:color w:val="auto"/>
                <w:szCs w:val="21"/>
              </w:rPr>
              <w:t>后，昼</w:t>
            </w:r>
            <w:r>
              <w:rPr>
                <w:rFonts w:hint="default" w:ascii="Times New Roman" w:hAnsi="Times New Roman" w:eastAsia="宋体" w:cs="Times New Roman"/>
                <w:color w:val="auto"/>
                <w:szCs w:val="21"/>
                <w:lang w:val="en-US" w:eastAsia="zh-CN"/>
              </w:rPr>
              <w:t>夜</w:t>
            </w:r>
            <w:r>
              <w:rPr>
                <w:rFonts w:hint="default" w:ascii="Times New Roman" w:hAnsi="Times New Roman" w:eastAsia="宋体" w:cs="Times New Roman"/>
                <w:color w:val="auto"/>
                <w:szCs w:val="21"/>
              </w:rPr>
              <w:t>间项目</w:t>
            </w:r>
            <w:r>
              <w:rPr>
                <w:rFonts w:hint="default" w:ascii="Times New Roman" w:hAnsi="Times New Roman" w:eastAsia="宋体" w:cs="Times New Roman"/>
                <w:color w:val="auto"/>
                <w:szCs w:val="21"/>
                <w:lang w:val="en-US" w:eastAsia="zh-CN"/>
              </w:rPr>
              <w:t>厂区边界</w:t>
            </w:r>
            <w:r>
              <w:rPr>
                <w:rFonts w:hint="default" w:ascii="Times New Roman" w:hAnsi="Times New Roman" w:eastAsia="宋体" w:cs="Times New Roman"/>
                <w:color w:val="auto"/>
                <w:szCs w:val="21"/>
              </w:rPr>
              <w:t>噪声</w:t>
            </w:r>
            <w:r>
              <w:rPr>
                <w:rFonts w:hint="default" w:ascii="Times New Roman" w:hAnsi="Times New Roman" w:eastAsia="宋体" w:cs="Times New Roman"/>
                <w:color w:val="auto"/>
                <w:szCs w:val="21"/>
                <w:lang w:val="en-US" w:eastAsia="zh-CN"/>
              </w:rPr>
              <w:t>均</w:t>
            </w:r>
            <w:r>
              <w:rPr>
                <w:rFonts w:hint="default" w:ascii="Times New Roman" w:hAnsi="Times New Roman" w:eastAsia="宋体" w:cs="Times New Roman"/>
                <w:color w:val="auto"/>
                <w:szCs w:val="21"/>
              </w:rPr>
              <w:t>可达《工业企业厂界环境噪声排放标准》（GB12348-2008）中的3类标准的要求，</w:t>
            </w:r>
            <w:r>
              <w:rPr>
                <w:rFonts w:hint="eastAsia" w:cs="Times New Roman"/>
                <w:color w:val="auto"/>
                <w:szCs w:val="21"/>
                <w:lang w:val="en-US" w:eastAsia="zh-CN"/>
              </w:rPr>
              <w:t>声环境</w:t>
            </w:r>
            <w:r>
              <w:rPr>
                <w:rFonts w:hint="default" w:ascii="Times New Roman" w:hAnsi="Times New Roman" w:eastAsia="宋体" w:cs="Times New Roman"/>
                <w:color w:val="auto"/>
                <w:szCs w:val="21"/>
              </w:rPr>
              <w:t>影响</w:t>
            </w:r>
            <w:r>
              <w:rPr>
                <w:rFonts w:hint="eastAsia" w:cs="Times New Roman"/>
                <w:color w:val="auto"/>
                <w:szCs w:val="21"/>
                <w:lang w:val="en-US" w:eastAsia="zh-CN"/>
              </w:rPr>
              <w:t>可接受</w:t>
            </w:r>
            <w:r>
              <w:rPr>
                <w:rFonts w:hint="default" w:ascii="Times New Roman" w:hAnsi="Times New Roman" w:eastAsia="宋体" w:cs="Times New Roman"/>
                <w:color w:val="auto"/>
                <w:szCs w:val="21"/>
              </w:rPr>
              <w:t>。</w:t>
            </w:r>
          </w:p>
          <w:p w14:paraId="4FBE8DEF">
            <w:pPr>
              <w:widowControl/>
              <w:spacing w:line="360" w:lineRule="auto"/>
              <w:ind w:firstLine="422"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（3）监测计划</w:t>
            </w:r>
          </w:p>
          <w:p w14:paraId="4AE45D66">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排污许可证申请与核发技术规范 工业噪声</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（HJ</w:t>
            </w:r>
            <w:r>
              <w:rPr>
                <w:rFonts w:hint="default" w:ascii="Times New Roman" w:hAnsi="Times New Roman" w:eastAsia="宋体" w:cs="Times New Roman"/>
                <w:color w:val="auto"/>
                <w:szCs w:val="21"/>
                <w:lang w:val="en-US" w:eastAsia="zh-CN"/>
              </w:rPr>
              <w:t>1301</w:t>
            </w:r>
            <w:r>
              <w:rPr>
                <w:rFonts w:hint="default" w:ascii="Times New Roman" w:hAnsi="Times New Roman" w:eastAsia="宋体" w:cs="Times New Roman"/>
                <w:color w:val="auto"/>
                <w:szCs w:val="21"/>
              </w:rPr>
              <w:t>-20</w:t>
            </w:r>
            <w:r>
              <w:rPr>
                <w:rFonts w:hint="default" w:ascii="Times New Roman" w:hAnsi="Times New Roman" w:eastAsia="宋体" w:cs="Times New Roman"/>
                <w:color w:val="auto"/>
                <w:szCs w:val="21"/>
                <w:lang w:val="en-US" w:eastAsia="zh-CN"/>
              </w:rPr>
              <w:t>23</w:t>
            </w:r>
            <w:r>
              <w:rPr>
                <w:rFonts w:hint="default" w:ascii="Times New Roman" w:hAnsi="Times New Roman" w:eastAsia="宋体" w:cs="Times New Roman"/>
                <w:color w:val="auto"/>
                <w:szCs w:val="21"/>
              </w:rPr>
              <w:t>）中</w:t>
            </w:r>
            <w:r>
              <w:rPr>
                <w:rFonts w:hint="default" w:ascii="Times New Roman" w:hAnsi="Times New Roman" w:eastAsia="宋体" w:cs="Times New Roman"/>
                <w:color w:val="auto"/>
                <w:szCs w:val="21"/>
                <w:lang w:val="en-US" w:eastAsia="zh-CN"/>
              </w:rPr>
              <w:t xml:space="preserve">7.5 </w:t>
            </w:r>
            <w:r>
              <w:rPr>
                <w:rFonts w:hint="default" w:ascii="Times New Roman" w:hAnsi="Times New Roman" w:eastAsia="宋体" w:cs="Times New Roman"/>
                <w:color w:val="auto"/>
                <w:szCs w:val="21"/>
              </w:rPr>
              <w:t>监测频次，本项目监测点位设置、监测频次及最低监测频次按表4-</w:t>
            </w:r>
            <w:r>
              <w:rPr>
                <w:rFonts w:hint="default" w:ascii="Times New Roman" w:hAnsi="Times New Roman" w:eastAsia="宋体" w:cs="Times New Roman"/>
                <w:color w:val="auto"/>
                <w:szCs w:val="21"/>
                <w:lang w:val="en-US" w:eastAsia="zh-CN"/>
              </w:rPr>
              <w:t>2</w:t>
            </w:r>
            <w:r>
              <w:rPr>
                <w:rFonts w:hint="eastAsia" w:cs="Times New Roman"/>
                <w:color w:val="auto"/>
                <w:szCs w:val="21"/>
                <w:lang w:val="en-US" w:eastAsia="zh-CN"/>
              </w:rPr>
              <w:t>1</w:t>
            </w:r>
            <w:r>
              <w:rPr>
                <w:rFonts w:hint="default" w:ascii="Times New Roman" w:hAnsi="Times New Roman" w:eastAsia="宋体" w:cs="Times New Roman"/>
                <w:color w:val="auto"/>
                <w:szCs w:val="21"/>
              </w:rPr>
              <w:t>执行。</w:t>
            </w:r>
          </w:p>
          <w:p w14:paraId="60FD9791">
            <w:pPr>
              <w:ind w:firstLine="422" w:firstLineChars="20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表4-</w:t>
            </w:r>
            <w:r>
              <w:rPr>
                <w:rFonts w:hint="default" w:ascii="Times New Roman" w:hAnsi="Times New Roman" w:eastAsia="宋体" w:cs="Times New Roman"/>
                <w:b/>
                <w:bCs/>
                <w:color w:val="auto"/>
                <w:szCs w:val="21"/>
                <w:lang w:val="en-US" w:eastAsia="zh-CN"/>
              </w:rPr>
              <w:t>2</w:t>
            </w:r>
            <w:r>
              <w:rPr>
                <w:rFonts w:hint="eastAsia" w:cs="Times New Roman"/>
                <w:b/>
                <w:bCs/>
                <w:color w:val="auto"/>
                <w:szCs w:val="21"/>
                <w:lang w:val="en-US" w:eastAsia="zh-CN"/>
              </w:rPr>
              <w:t>1</w:t>
            </w:r>
            <w:r>
              <w:rPr>
                <w:rFonts w:hint="default" w:ascii="Times New Roman" w:hAnsi="Times New Roman" w:eastAsia="宋体" w:cs="Times New Roman"/>
                <w:b/>
                <w:bCs/>
                <w:color w:val="auto"/>
                <w:szCs w:val="21"/>
              </w:rPr>
              <w:t xml:space="preserve">  声环境监测计划一览表</w:t>
            </w:r>
          </w:p>
          <w:tbl>
            <w:tblPr>
              <w:tblStyle w:val="24"/>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816"/>
              <w:gridCol w:w="1636"/>
              <w:gridCol w:w="1323"/>
              <w:gridCol w:w="1031"/>
              <w:gridCol w:w="1043"/>
              <w:gridCol w:w="2795"/>
            </w:tblGrid>
            <w:tr w14:paraId="0DFC46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73" w:hRule="atLeast"/>
                <w:jc w:val="center"/>
              </w:trPr>
              <w:tc>
                <w:tcPr>
                  <w:tcW w:w="472" w:type="pct"/>
                  <w:tcBorders>
                    <w:tl2br w:val="nil"/>
                    <w:tr2bl w:val="nil"/>
                  </w:tcBorders>
                  <w:vAlign w:val="center"/>
                </w:tcPr>
                <w:p w14:paraId="1D4E2410">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序号</w:t>
                  </w:r>
                </w:p>
              </w:tc>
              <w:tc>
                <w:tcPr>
                  <w:tcW w:w="946" w:type="pct"/>
                  <w:tcBorders>
                    <w:tl2br w:val="nil"/>
                    <w:tr2bl w:val="nil"/>
                  </w:tcBorders>
                  <w:vAlign w:val="center"/>
                </w:tcPr>
                <w:p w14:paraId="2A7440A0">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监测点位</w:t>
                  </w:r>
                </w:p>
              </w:tc>
              <w:tc>
                <w:tcPr>
                  <w:tcW w:w="765" w:type="pct"/>
                  <w:tcBorders>
                    <w:tl2br w:val="nil"/>
                    <w:tr2bl w:val="nil"/>
                  </w:tcBorders>
                  <w:vAlign w:val="center"/>
                </w:tcPr>
                <w:p w14:paraId="0CDEFDB8">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监测项目</w:t>
                  </w:r>
                </w:p>
              </w:tc>
              <w:tc>
                <w:tcPr>
                  <w:tcW w:w="596" w:type="pct"/>
                  <w:tcBorders>
                    <w:tl2br w:val="nil"/>
                    <w:tr2bl w:val="nil"/>
                  </w:tcBorders>
                  <w:vAlign w:val="center"/>
                </w:tcPr>
                <w:p w14:paraId="23C833C0">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频率</w:t>
                  </w:r>
                </w:p>
              </w:tc>
              <w:tc>
                <w:tcPr>
                  <w:tcW w:w="603" w:type="pct"/>
                  <w:tcBorders>
                    <w:tl2br w:val="nil"/>
                    <w:tr2bl w:val="nil"/>
                  </w:tcBorders>
                  <w:vAlign w:val="center"/>
                </w:tcPr>
                <w:p w14:paraId="25F46DCB">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实施单位</w:t>
                  </w:r>
                </w:p>
              </w:tc>
              <w:tc>
                <w:tcPr>
                  <w:tcW w:w="1615" w:type="pct"/>
                  <w:tcBorders>
                    <w:tl2br w:val="nil"/>
                    <w:tr2bl w:val="nil"/>
                  </w:tcBorders>
                  <w:vAlign w:val="center"/>
                </w:tcPr>
                <w:p w14:paraId="71A53330">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执行标准</w:t>
                  </w:r>
                </w:p>
              </w:tc>
            </w:tr>
            <w:tr w14:paraId="10FD2C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10" w:hRule="atLeast"/>
                <w:jc w:val="center"/>
              </w:trPr>
              <w:tc>
                <w:tcPr>
                  <w:tcW w:w="472" w:type="pct"/>
                  <w:tcBorders>
                    <w:tl2br w:val="nil"/>
                    <w:tr2bl w:val="nil"/>
                  </w:tcBorders>
                  <w:vAlign w:val="center"/>
                </w:tcPr>
                <w:p w14:paraId="2E6281EF">
                  <w:pPr>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1</w:t>
                  </w:r>
                </w:p>
              </w:tc>
              <w:tc>
                <w:tcPr>
                  <w:tcW w:w="946" w:type="pct"/>
                  <w:tcBorders>
                    <w:tl2br w:val="nil"/>
                    <w:tr2bl w:val="nil"/>
                  </w:tcBorders>
                  <w:vAlign w:val="center"/>
                </w:tcPr>
                <w:p w14:paraId="0C84636B">
                  <w:pPr>
                    <w:snapToGrid w:val="0"/>
                    <w:jc w:val="center"/>
                    <w:rPr>
                      <w:rStyle w:val="30"/>
                      <w:rFonts w:hint="default" w:ascii="Times New Roman" w:hAnsi="Times New Roman" w:eastAsia="宋体" w:cs="Times New Roman"/>
                      <w:color w:val="auto"/>
                    </w:rPr>
                  </w:pPr>
                  <w:r>
                    <w:rPr>
                      <w:rStyle w:val="30"/>
                      <w:rFonts w:hint="default" w:ascii="Times New Roman" w:hAnsi="Times New Roman" w:eastAsia="宋体" w:cs="Times New Roman"/>
                      <w:color w:val="auto"/>
                    </w:rPr>
                    <w:t>项目厂界四周各一个监测点</w:t>
                  </w:r>
                </w:p>
              </w:tc>
              <w:tc>
                <w:tcPr>
                  <w:tcW w:w="765" w:type="pct"/>
                  <w:tcBorders>
                    <w:tl2br w:val="nil"/>
                    <w:tr2bl w:val="nil"/>
                  </w:tcBorders>
                  <w:vAlign w:val="center"/>
                </w:tcPr>
                <w:p w14:paraId="09D25874">
                  <w:pPr>
                    <w:adjustRightInd w:val="0"/>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等效连续A声级（L</w:t>
                  </w:r>
                  <w:r>
                    <w:rPr>
                      <w:rFonts w:hint="default" w:ascii="Times New Roman" w:hAnsi="Times New Roman" w:eastAsia="宋体" w:cs="Times New Roman"/>
                      <w:bCs/>
                      <w:color w:val="auto"/>
                      <w:szCs w:val="21"/>
                      <w:vertAlign w:val="subscript"/>
                    </w:rPr>
                    <w:t>eq</w:t>
                  </w:r>
                  <w:r>
                    <w:rPr>
                      <w:rFonts w:hint="default" w:ascii="Times New Roman" w:hAnsi="Times New Roman" w:eastAsia="宋体" w:cs="Times New Roman"/>
                      <w:bCs/>
                      <w:color w:val="auto"/>
                      <w:szCs w:val="21"/>
                    </w:rPr>
                    <w:t>）</w:t>
                  </w:r>
                </w:p>
              </w:tc>
              <w:tc>
                <w:tcPr>
                  <w:tcW w:w="596" w:type="pct"/>
                  <w:tcBorders>
                    <w:tl2br w:val="nil"/>
                    <w:tr2bl w:val="nil"/>
                  </w:tcBorders>
                  <w:vAlign w:val="center"/>
                </w:tcPr>
                <w:p w14:paraId="29A899DB">
                  <w:pPr>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1次/季度</w:t>
                  </w:r>
                </w:p>
              </w:tc>
              <w:tc>
                <w:tcPr>
                  <w:tcW w:w="603" w:type="pct"/>
                  <w:tcBorders>
                    <w:tl2br w:val="nil"/>
                    <w:tr2bl w:val="nil"/>
                  </w:tcBorders>
                  <w:vAlign w:val="center"/>
                </w:tcPr>
                <w:p w14:paraId="4EFEDBAC">
                  <w:pPr>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有资质的监测单位</w:t>
                  </w:r>
                </w:p>
              </w:tc>
              <w:tc>
                <w:tcPr>
                  <w:tcW w:w="1615" w:type="pct"/>
                  <w:tcBorders>
                    <w:tl2br w:val="nil"/>
                    <w:tr2bl w:val="nil"/>
                  </w:tcBorders>
                  <w:vAlign w:val="center"/>
                </w:tcPr>
                <w:p w14:paraId="10D173E5">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《工业企业厂界环境噪声排放标准》（GB12348-2008）</w:t>
                  </w:r>
                </w:p>
                <w:p w14:paraId="7C6E6F76">
                  <w:pPr>
                    <w:snapToGrid w:val="0"/>
                    <w:jc w:val="center"/>
                    <w:rPr>
                      <w:rFonts w:hint="default" w:ascii="Times New Roman" w:hAnsi="Times New Roman" w:eastAsia="宋体" w:cs="Times New Roman"/>
                      <w:bCs/>
                      <w:color w:val="auto"/>
                      <w:szCs w:val="21"/>
                    </w:rPr>
                  </w:pPr>
                  <w:r>
                    <w:rPr>
                      <w:rFonts w:hint="default" w:ascii="Times New Roman" w:hAnsi="Times New Roman" w:eastAsia="宋体" w:cs="Times New Roman"/>
                      <w:color w:val="auto"/>
                      <w:szCs w:val="21"/>
                    </w:rPr>
                    <w:t>3类标准要求</w:t>
                  </w:r>
                </w:p>
              </w:tc>
            </w:tr>
          </w:tbl>
          <w:p w14:paraId="3AC4B46E">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（4）降噪措施</w:t>
            </w:r>
          </w:p>
          <w:p w14:paraId="1D20F94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为尽可能降低噪声对周围环境的影响，要求企业采取如下防治措施：</w:t>
            </w:r>
          </w:p>
          <w:p w14:paraId="0CFB40E5">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①从声源上降低噪声是最积极的措施，设备选型考虑尽可能采用低噪声设备，高噪声设备采用基础减振措施等。</w:t>
            </w:r>
          </w:p>
          <w:p w14:paraId="6C3FE76E">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②合理布局。在厂区的布局上，生产区和办公区尽可能相距较远，以防噪声对工作、休息环境产生影响。</w:t>
            </w:r>
          </w:p>
          <w:p w14:paraId="37592F0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③定期检查、维修设备，使设备处于良好的运行状态，防止机械噪声的升高。</w:t>
            </w:r>
          </w:p>
          <w:p w14:paraId="0BBE07A7">
            <w:pPr>
              <w:adjustRightInd w:val="0"/>
              <w:snapToGri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根据分析，项目建成投产后，在采取噪声污染防治措施的前提下项目厂界噪声均达到《工业企业厂界环境噪声排放标准》(GB12348-2008)中3类区标准限值要求。</w:t>
            </w:r>
          </w:p>
          <w:p w14:paraId="284B2965">
            <w:pPr>
              <w:adjustRightInd w:val="0"/>
              <w:snapToGrid w:val="0"/>
              <w:spacing w:line="360" w:lineRule="auto"/>
              <w:ind w:firstLine="420" w:firstLineChars="200"/>
              <w:rPr>
                <w:rFonts w:hint="default" w:ascii="Times New Roman" w:hAnsi="Times New Roman" w:eastAsia="宋体" w:cs="Times New Roman"/>
                <w:color w:val="auto"/>
                <w:szCs w:val="21"/>
              </w:rPr>
            </w:pPr>
          </w:p>
          <w:p w14:paraId="4EDBBAEC">
            <w:pPr>
              <w:adjustRightInd w:val="0"/>
              <w:snapToGrid w:val="0"/>
              <w:spacing w:line="360" w:lineRule="auto"/>
              <w:ind w:firstLine="420" w:firstLineChars="200"/>
              <w:rPr>
                <w:rFonts w:hint="default" w:ascii="Times New Roman" w:hAnsi="Times New Roman" w:eastAsia="宋体" w:cs="Times New Roman"/>
                <w:color w:val="auto"/>
                <w:szCs w:val="21"/>
              </w:rPr>
            </w:pPr>
          </w:p>
          <w:p w14:paraId="016D6FCE">
            <w:pPr>
              <w:adjustRightInd w:val="0"/>
              <w:snapToGrid w:val="0"/>
              <w:spacing w:line="360" w:lineRule="auto"/>
              <w:ind w:firstLine="420" w:firstLineChars="200"/>
              <w:rPr>
                <w:rFonts w:hint="default" w:ascii="Times New Roman" w:hAnsi="Times New Roman" w:eastAsia="宋体" w:cs="Times New Roman"/>
                <w:color w:val="auto"/>
                <w:szCs w:val="21"/>
              </w:rPr>
            </w:pPr>
          </w:p>
          <w:p w14:paraId="57B547F1">
            <w:pPr>
              <w:adjustRightInd w:val="0"/>
              <w:snapToGrid w:val="0"/>
              <w:spacing w:line="360" w:lineRule="auto"/>
              <w:ind w:firstLine="420" w:firstLineChars="200"/>
              <w:rPr>
                <w:rFonts w:hint="default" w:ascii="Times New Roman" w:hAnsi="Times New Roman" w:eastAsia="宋体" w:cs="Times New Roman"/>
                <w:color w:val="auto"/>
                <w:szCs w:val="21"/>
              </w:rPr>
            </w:pPr>
          </w:p>
          <w:p w14:paraId="7F2B8367">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C009F7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6024FCC8">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0D04BBD">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58B14D67">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2E62651">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D4963D9">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E4781E9">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57C94054">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6D4520D0">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BBF2710">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5577DA86">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A9158D8">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C588B4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2B97A6E">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640F142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28A88D94">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3558A2D3">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03B1AE7">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19539B2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7C61802F">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74F4D8B7">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09606F3D">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1D4A5B23">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AD1BCED">
            <w:pPr>
              <w:adjustRightInd w:val="0"/>
              <w:snapToGrid w:val="0"/>
              <w:spacing w:line="360" w:lineRule="auto"/>
              <w:ind w:firstLine="420" w:firstLineChars="200"/>
              <w:rPr>
                <w:rFonts w:hint="default" w:ascii="Times New Roman" w:hAnsi="Times New Roman" w:eastAsia="宋体" w:cs="Times New Roman"/>
                <w:color w:val="auto"/>
                <w:szCs w:val="21"/>
                <w:lang w:val="en-US" w:eastAsia="zh-CN"/>
              </w:rPr>
            </w:pPr>
          </w:p>
          <w:p w14:paraId="4DF5C6C1">
            <w:pPr>
              <w:adjustRightInd w:val="0"/>
              <w:snapToGrid w:val="0"/>
              <w:spacing w:line="360" w:lineRule="auto"/>
              <w:ind w:firstLine="380" w:firstLineChars="200"/>
              <w:rPr>
                <w:rFonts w:hint="default" w:ascii="Times New Roman" w:hAnsi="Times New Roman" w:eastAsia="宋体" w:cs="Times New Roman"/>
                <w:bCs/>
                <w:color w:val="auto"/>
                <w:spacing w:val="-10"/>
                <w:szCs w:val="21"/>
              </w:rPr>
            </w:pPr>
          </w:p>
        </w:tc>
      </w:tr>
    </w:tbl>
    <w:p w14:paraId="0ABA1612">
      <w:pPr>
        <w:pStyle w:val="53"/>
        <w:rPr>
          <w:rFonts w:hint="default" w:ascii="Times New Roman" w:hAnsi="Times New Roman" w:eastAsia="宋体" w:cs="Times New Roman"/>
          <w:color w:val="auto"/>
        </w:rPr>
        <w:sectPr>
          <w:pgSz w:w="11905" w:h="16838"/>
          <w:pgMar w:top="1701" w:right="1531" w:bottom="1701" w:left="1531" w:header="851" w:footer="1077" w:gutter="0"/>
          <w:pgBorders>
            <w:top w:val="none" w:sz="0" w:space="0"/>
            <w:left w:val="none" w:sz="0" w:space="0"/>
            <w:bottom w:val="none" w:sz="0" w:space="0"/>
            <w:right w:val="none" w:sz="0" w:space="0"/>
          </w:pgBorders>
          <w:cols w:space="0" w:num="1"/>
          <w:rtlGutter w:val="0"/>
          <w:docGrid w:linePitch="312" w:charSpace="0"/>
        </w:sectPr>
      </w:pPr>
    </w:p>
    <w:tbl>
      <w:tblPr>
        <w:tblStyle w:val="24"/>
        <w:tblW w:w="140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38"/>
        <w:gridCol w:w="13506"/>
      </w:tblGrid>
      <w:tr w14:paraId="6E84BB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03" w:hRule="atLeast"/>
          <w:jc w:val="center"/>
        </w:trPr>
        <w:tc>
          <w:tcPr>
            <w:tcW w:w="538" w:type="dxa"/>
            <w:tcMar>
              <w:left w:w="28" w:type="dxa"/>
              <w:right w:w="28" w:type="dxa"/>
            </w:tcMar>
            <w:vAlign w:val="center"/>
          </w:tcPr>
          <w:p w14:paraId="1CECFD69">
            <w:pPr>
              <w:pStyle w:val="53"/>
              <w:rPr>
                <w:rFonts w:hint="default" w:ascii="Times New Roman" w:hAnsi="Times New Roman" w:eastAsia="宋体" w:cs="Times New Roman"/>
                <w:color w:val="auto"/>
              </w:rPr>
            </w:pPr>
          </w:p>
        </w:tc>
        <w:tc>
          <w:tcPr>
            <w:tcW w:w="13506" w:type="dxa"/>
          </w:tcPr>
          <w:p w14:paraId="529F02A9">
            <w:pPr>
              <w:adjustRightInd w:val="0"/>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4、固体废物</w:t>
            </w:r>
          </w:p>
          <w:p w14:paraId="38787A5A">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项目运营过程中产生的主要固体废物主要包括一般工业固废（</w:t>
            </w:r>
            <w:r>
              <w:rPr>
                <w:rFonts w:hint="eastAsia" w:cs="Times New Roman"/>
                <w:color w:val="auto"/>
                <w:szCs w:val="21"/>
                <w:lang w:val="en-US" w:eastAsia="zh-CN"/>
              </w:rPr>
              <w:t>合金碎屑及不合格品</w:t>
            </w:r>
            <w:r>
              <w:rPr>
                <w:rFonts w:hint="default" w:ascii="Times New Roman" w:hAnsi="Times New Roman" w:eastAsia="宋体" w:cs="Times New Roman"/>
                <w:color w:val="auto"/>
                <w:szCs w:val="21"/>
                <w:lang w:val="en-US" w:eastAsia="zh-CN" w:bidi="ar-SA"/>
              </w:rPr>
              <w:t>、污泥</w:t>
            </w:r>
            <w:r>
              <w:rPr>
                <w:rFonts w:hint="default" w:ascii="Times New Roman" w:hAnsi="Times New Roman" w:eastAsia="宋体" w:cs="Times New Roman"/>
                <w:color w:val="auto"/>
                <w:szCs w:val="21"/>
              </w:rPr>
              <w:t>）、危险废物（废</w:t>
            </w:r>
            <w:r>
              <w:rPr>
                <w:rFonts w:hint="default" w:ascii="Times New Roman" w:hAnsi="Times New Roman" w:eastAsia="宋体" w:cs="Times New Roman"/>
                <w:color w:val="auto"/>
                <w:szCs w:val="21"/>
                <w:lang w:val="en-US" w:eastAsia="zh-CN"/>
              </w:rPr>
              <w:t>物料</w:t>
            </w:r>
            <w:r>
              <w:rPr>
                <w:rFonts w:hint="eastAsia" w:cs="Times New Roman"/>
                <w:color w:val="auto"/>
                <w:szCs w:val="21"/>
                <w:lang w:val="en-US" w:eastAsia="zh-CN"/>
              </w:rPr>
              <w:t>包装</w:t>
            </w:r>
            <w:r>
              <w:rPr>
                <w:rFonts w:hint="default" w:ascii="Times New Roman" w:hAnsi="Times New Roman" w:eastAsia="宋体" w:cs="Times New Roman"/>
                <w:color w:val="auto"/>
                <w:szCs w:val="21"/>
              </w:rPr>
              <w:t>、</w:t>
            </w:r>
            <w:r>
              <w:rPr>
                <w:rFonts w:hint="eastAsia" w:cs="Times New Roman"/>
                <w:color w:val="auto"/>
                <w:szCs w:val="21"/>
                <w:lang w:val="en-US" w:eastAsia="zh-CN"/>
              </w:rPr>
              <w:t>废槽渣、</w:t>
            </w:r>
            <w:r>
              <w:rPr>
                <w:rFonts w:hint="default" w:ascii="Times New Roman" w:hAnsi="Times New Roman" w:eastAsia="宋体" w:cs="Times New Roman"/>
                <w:color w:val="auto"/>
                <w:szCs w:val="21"/>
              </w:rPr>
              <w:t>废</w:t>
            </w:r>
            <w:r>
              <w:rPr>
                <w:rFonts w:hint="default" w:ascii="Times New Roman" w:hAnsi="Times New Roman" w:eastAsia="宋体" w:cs="Times New Roman"/>
                <w:color w:val="auto"/>
                <w:szCs w:val="21"/>
                <w:lang w:val="en-US" w:eastAsia="zh-CN"/>
              </w:rPr>
              <w:t>机油、废活性炭</w:t>
            </w:r>
            <w:r>
              <w:rPr>
                <w:rFonts w:hint="default" w:ascii="Times New Roman" w:hAnsi="Times New Roman" w:eastAsia="宋体" w:cs="Times New Roman"/>
                <w:color w:val="auto"/>
                <w:szCs w:val="21"/>
              </w:rPr>
              <w:t>）以及生活垃圾。项目生产过程中产生的固体废物产生情况及排放信息一览表如下表所示。</w:t>
            </w:r>
          </w:p>
          <w:p w14:paraId="10348C46">
            <w:pPr>
              <w:ind w:firstLine="422" w:firstLineChars="20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表4-</w:t>
            </w:r>
            <w:r>
              <w:rPr>
                <w:rFonts w:hint="default" w:ascii="Times New Roman" w:hAnsi="Times New Roman" w:eastAsia="宋体" w:cs="Times New Roman"/>
                <w:b/>
                <w:bCs/>
                <w:color w:val="auto"/>
                <w:szCs w:val="21"/>
                <w:lang w:val="en-US" w:eastAsia="zh-CN"/>
              </w:rPr>
              <w:t>2</w:t>
            </w:r>
            <w:r>
              <w:rPr>
                <w:rFonts w:hint="eastAsia" w:cs="Times New Roman"/>
                <w:b/>
                <w:bCs/>
                <w:color w:val="auto"/>
                <w:szCs w:val="21"/>
                <w:lang w:val="en-US" w:eastAsia="zh-CN"/>
              </w:rPr>
              <w:t>2</w:t>
            </w:r>
            <w:r>
              <w:rPr>
                <w:rFonts w:hint="default" w:ascii="Times New Roman" w:hAnsi="Times New Roman" w:eastAsia="宋体" w:cs="Times New Roman"/>
                <w:b/>
                <w:bCs/>
                <w:color w:val="auto"/>
                <w:szCs w:val="21"/>
              </w:rPr>
              <w:t xml:space="preserve">  项目固体废物产生情况汇总</w:t>
            </w:r>
          </w:p>
          <w:tbl>
            <w:tblPr>
              <w:tblStyle w:val="24"/>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72"/>
              <w:gridCol w:w="1190"/>
              <w:gridCol w:w="1686"/>
              <w:gridCol w:w="3203"/>
              <w:gridCol w:w="1324"/>
              <w:gridCol w:w="1228"/>
              <w:gridCol w:w="1562"/>
              <w:gridCol w:w="1171"/>
              <w:gridCol w:w="1140"/>
            </w:tblGrid>
            <w:tr w14:paraId="7B1F7B8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37" w:hRule="atLeast"/>
                <w:jc w:val="center"/>
              </w:trPr>
              <w:tc>
                <w:tcPr>
                  <w:tcW w:w="290" w:type="pct"/>
                  <w:tcBorders>
                    <w:tl2br w:val="nil"/>
                    <w:tr2bl w:val="nil"/>
                  </w:tcBorders>
                  <w:vAlign w:val="center"/>
                </w:tcPr>
                <w:p w14:paraId="12F4EAB7">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序号</w:t>
                  </w:r>
                </w:p>
              </w:tc>
              <w:tc>
                <w:tcPr>
                  <w:tcW w:w="448" w:type="pct"/>
                  <w:tcBorders>
                    <w:tl2br w:val="nil"/>
                    <w:tr2bl w:val="nil"/>
                  </w:tcBorders>
                  <w:vAlign w:val="center"/>
                </w:tcPr>
                <w:p w14:paraId="00C99A7C">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产生环节</w:t>
                  </w:r>
                </w:p>
              </w:tc>
              <w:tc>
                <w:tcPr>
                  <w:tcW w:w="634" w:type="pct"/>
                  <w:tcBorders>
                    <w:tl2br w:val="nil"/>
                    <w:tr2bl w:val="nil"/>
                  </w:tcBorders>
                  <w:vAlign w:val="center"/>
                </w:tcPr>
                <w:p w14:paraId="094591FD">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固废名称</w:t>
                  </w:r>
                </w:p>
              </w:tc>
              <w:tc>
                <w:tcPr>
                  <w:tcW w:w="1206" w:type="pct"/>
                  <w:tcBorders>
                    <w:tl2br w:val="nil"/>
                    <w:tr2bl w:val="nil"/>
                  </w:tcBorders>
                  <w:vAlign w:val="center"/>
                </w:tcPr>
                <w:p w14:paraId="4357003C">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固废代码</w:t>
                  </w:r>
                </w:p>
              </w:tc>
              <w:tc>
                <w:tcPr>
                  <w:tcW w:w="498" w:type="pct"/>
                  <w:tcBorders>
                    <w:tl2br w:val="nil"/>
                    <w:tr2bl w:val="nil"/>
                  </w:tcBorders>
                  <w:vAlign w:val="center"/>
                </w:tcPr>
                <w:p w14:paraId="659D6DE8">
                  <w:pPr>
                    <w:snapToGrid w:val="0"/>
                    <w:jc w:val="center"/>
                    <w:rPr>
                      <w:rFonts w:hint="default" w:ascii="Times New Roman" w:hAnsi="Times New Roman" w:eastAsia="宋体" w:cs="Times New Roman"/>
                      <w:b/>
                      <w:color w:val="auto"/>
                      <w:szCs w:val="21"/>
                      <w:lang w:eastAsia="zh-CN"/>
                    </w:rPr>
                  </w:pPr>
                  <w:r>
                    <w:rPr>
                      <w:rFonts w:hint="default" w:ascii="Times New Roman" w:hAnsi="Times New Roman" w:eastAsia="宋体" w:cs="Times New Roman"/>
                      <w:b/>
                      <w:color w:val="auto"/>
                      <w:szCs w:val="21"/>
                    </w:rPr>
                    <w:t>主要</w:t>
                  </w:r>
                  <w:r>
                    <w:rPr>
                      <w:rFonts w:hint="default" w:ascii="Times New Roman" w:hAnsi="Times New Roman" w:eastAsia="宋体" w:cs="Times New Roman"/>
                      <w:b/>
                      <w:color w:val="auto"/>
                      <w:szCs w:val="21"/>
                      <w:lang w:val="en-US" w:eastAsia="zh-CN"/>
                    </w:rPr>
                    <w:t>成分</w:t>
                  </w:r>
                </w:p>
              </w:tc>
              <w:tc>
                <w:tcPr>
                  <w:tcW w:w="462" w:type="pct"/>
                  <w:tcBorders>
                    <w:tl2br w:val="nil"/>
                    <w:tr2bl w:val="nil"/>
                  </w:tcBorders>
                  <w:vAlign w:val="center"/>
                </w:tcPr>
                <w:p w14:paraId="39EC7376">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物理性状</w:t>
                  </w:r>
                </w:p>
              </w:tc>
              <w:tc>
                <w:tcPr>
                  <w:tcW w:w="588" w:type="pct"/>
                  <w:tcBorders>
                    <w:tl2br w:val="nil"/>
                    <w:tr2bl w:val="nil"/>
                  </w:tcBorders>
                  <w:vAlign w:val="center"/>
                </w:tcPr>
                <w:p w14:paraId="1ED3DC5D">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环境危险特性</w:t>
                  </w:r>
                </w:p>
              </w:tc>
              <w:tc>
                <w:tcPr>
                  <w:tcW w:w="441" w:type="pct"/>
                  <w:tcBorders>
                    <w:tl2br w:val="nil"/>
                    <w:tr2bl w:val="nil"/>
                  </w:tcBorders>
                  <w:vAlign w:val="center"/>
                </w:tcPr>
                <w:p w14:paraId="071BAF31">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产生量t/a</w:t>
                  </w:r>
                </w:p>
              </w:tc>
              <w:tc>
                <w:tcPr>
                  <w:tcW w:w="429" w:type="pct"/>
                  <w:tcBorders>
                    <w:tl2br w:val="nil"/>
                    <w:tr2bl w:val="nil"/>
                  </w:tcBorders>
                  <w:vAlign w:val="center"/>
                </w:tcPr>
                <w:p w14:paraId="28759CD7">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贮存方式</w:t>
                  </w:r>
                </w:p>
              </w:tc>
            </w:tr>
            <w:tr w14:paraId="5CACD1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290" w:type="pct"/>
                  <w:tcBorders>
                    <w:tl2br w:val="nil"/>
                    <w:tr2bl w:val="nil"/>
                  </w:tcBorders>
                  <w:vAlign w:val="center"/>
                </w:tcPr>
                <w:p w14:paraId="4A89BCEF">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448" w:type="pct"/>
                  <w:tcBorders>
                    <w:tl2br w:val="nil"/>
                    <w:tr2bl w:val="nil"/>
                  </w:tcBorders>
                  <w:vAlign w:val="center"/>
                </w:tcPr>
                <w:p w14:paraId="3EB1692F">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机加工、检验</w:t>
                  </w:r>
                </w:p>
              </w:tc>
              <w:tc>
                <w:tcPr>
                  <w:tcW w:w="634" w:type="pct"/>
                  <w:tcBorders>
                    <w:tl2br w:val="nil"/>
                    <w:tr2bl w:val="nil"/>
                  </w:tcBorders>
                  <w:vAlign w:val="center"/>
                </w:tcPr>
                <w:p w14:paraId="188DBF68">
                  <w:pPr>
                    <w:snapToGrid w:val="0"/>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合金碎屑及不合格品</w:t>
                  </w:r>
                </w:p>
              </w:tc>
              <w:tc>
                <w:tcPr>
                  <w:tcW w:w="1206" w:type="pct"/>
                  <w:tcBorders>
                    <w:tl2br w:val="nil"/>
                    <w:tr2bl w:val="nil"/>
                  </w:tcBorders>
                  <w:vAlign w:val="center"/>
                </w:tcPr>
                <w:p w14:paraId="7218A29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rPr>
                    <w:t>SW62</w:t>
                  </w:r>
                  <w:r>
                    <w:rPr>
                      <w:rFonts w:hint="eastAsia" w:ascii="Times New Roman" w:hAnsi="Times New Roman" w:cs="Times New Roman"/>
                      <w:color w:val="auto"/>
                      <w:szCs w:val="21"/>
                      <w:lang w:val="en-US" w:eastAsia="zh-CN"/>
                    </w:rPr>
                    <w:t xml:space="preserve"> </w:t>
                  </w:r>
                  <w:r>
                    <w:rPr>
                      <w:rFonts w:hint="default" w:ascii="Times New Roman" w:hAnsi="Times New Roman" w:eastAsia="宋体" w:cs="Times New Roman"/>
                      <w:color w:val="auto"/>
                      <w:szCs w:val="21"/>
                      <w:lang w:val="en-US"/>
                    </w:rPr>
                    <w:t>可回收物</w:t>
                  </w:r>
                  <w:r>
                    <w:rPr>
                      <w:rFonts w:hint="eastAsia" w:ascii="Times New Roman" w:hAnsi="Times New Roman" w:cs="Times New Roman"/>
                      <w:color w:val="auto"/>
                      <w:szCs w:val="21"/>
                      <w:lang w:val="en-US" w:eastAsia="zh-CN"/>
                    </w:rPr>
                    <w:t>代码：900-003-S62</w:t>
                  </w:r>
                </w:p>
              </w:tc>
              <w:tc>
                <w:tcPr>
                  <w:tcW w:w="498" w:type="pct"/>
                  <w:tcBorders>
                    <w:tl2br w:val="nil"/>
                    <w:tr2bl w:val="nil"/>
                  </w:tcBorders>
                  <w:vAlign w:val="center"/>
                </w:tcPr>
                <w:p w14:paraId="13ACB348">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镁合金</w:t>
                  </w:r>
                </w:p>
              </w:tc>
              <w:tc>
                <w:tcPr>
                  <w:tcW w:w="462" w:type="pct"/>
                  <w:tcBorders>
                    <w:tl2br w:val="nil"/>
                    <w:tr2bl w:val="nil"/>
                  </w:tcBorders>
                  <w:vAlign w:val="center"/>
                </w:tcPr>
                <w:p w14:paraId="57CB92E7">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固态</w:t>
                  </w:r>
                </w:p>
              </w:tc>
              <w:tc>
                <w:tcPr>
                  <w:tcW w:w="588" w:type="pct"/>
                  <w:tcBorders>
                    <w:tl2br w:val="nil"/>
                    <w:tr2bl w:val="nil"/>
                  </w:tcBorders>
                  <w:vAlign w:val="center"/>
                </w:tcPr>
                <w:p w14:paraId="0CE1FDD1">
                  <w:pPr>
                    <w:pStyle w:val="41"/>
                    <w:jc w:val="center"/>
                    <w:rPr>
                      <w:rFonts w:hint="eastAsia"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p>
              </w:tc>
              <w:tc>
                <w:tcPr>
                  <w:tcW w:w="441" w:type="pct"/>
                  <w:tcBorders>
                    <w:tl2br w:val="nil"/>
                    <w:tr2bl w:val="nil"/>
                  </w:tcBorders>
                  <w:vAlign w:val="center"/>
                </w:tcPr>
                <w:p w14:paraId="4A96D859">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50</w:t>
                  </w:r>
                </w:p>
              </w:tc>
              <w:tc>
                <w:tcPr>
                  <w:tcW w:w="429" w:type="pct"/>
                  <w:tcBorders>
                    <w:tl2br w:val="nil"/>
                    <w:tr2bl w:val="nil"/>
                  </w:tcBorders>
                  <w:vAlign w:val="center"/>
                </w:tcPr>
                <w:p w14:paraId="5629C015">
                  <w:pPr>
                    <w:pStyle w:val="41"/>
                    <w:jc w:val="center"/>
                    <w:rPr>
                      <w:rFonts w:hint="eastAsia"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袋装</w:t>
                  </w:r>
                </w:p>
              </w:tc>
            </w:tr>
            <w:tr w14:paraId="08A3EC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290" w:type="pct"/>
                  <w:tcBorders>
                    <w:tl2br w:val="nil"/>
                    <w:tr2bl w:val="nil"/>
                  </w:tcBorders>
                  <w:vAlign w:val="center"/>
                </w:tcPr>
                <w:p w14:paraId="0DE8B7D4">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448" w:type="pct"/>
                  <w:tcBorders>
                    <w:tl2br w:val="nil"/>
                    <w:tr2bl w:val="nil"/>
                  </w:tcBorders>
                  <w:vAlign w:val="center"/>
                </w:tcPr>
                <w:p w14:paraId="339C739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kern w:val="0"/>
                      <w:sz w:val="21"/>
                      <w:szCs w:val="21"/>
                      <w:lang w:val="en-US" w:eastAsia="zh-CN" w:bidi="ar-SA"/>
                    </w:rPr>
                    <w:t>废水处理</w:t>
                  </w:r>
                </w:p>
              </w:tc>
              <w:tc>
                <w:tcPr>
                  <w:tcW w:w="634" w:type="pct"/>
                  <w:tcBorders>
                    <w:tl2br w:val="nil"/>
                    <w:tr2bl w:val="nil"/>
                  </w:tcBorders>
                  <w:vAlign w:val="center"/>
                </w:tcPr>
                <w:p w14:paraId="25D8293C">
                  <w:pPr>
                    <w:snapToGrid w:val="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污泥</w:t>
                  </w:r>
                </w:p>
              </w:tc>
              <w:tc>
                <w:tcPr>
                  <w:tcW w:w="1206" w:type="pct"/>
                  <w:tcBorders>
                    <w:tl2br w:val="nil"/>
                    <w:tr2bl w:val="nil"/>
                  </w:tcBorders>
                  <w:vAlign w:val="center"/>
                </w:tcPr>
                <w:p w14:paraId="34689DAB">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lang w:val="en-US" w:eastAsia="zh-CN" w:bidi="ar"/>
                    </w:rPr>
                  </w:pPr>
                  <w:r>
                    <w:rPr>
                      <w:rFonts w:hint="default" w:ascii="Times New Roman" w:hAnsi="Times New Roman" w:eastAsia="宋体" w:cs="Times New Roman"/>
                      <w:color w:val="auto"/>
                      <w:szCs w:val="21"/>
                      <w:lang w:val="en-US"/>
                    </w:rPr>
                    <w:t>SW07 污泥，代码：900-099-S07</w:t>
                  </w:r>
                </w:p>
              </w:tc>
              <w:tc>
                <w:tcPr>
                  <w:tcW w:w="498" w:type="pct"/>
                  <w:tcBorders>
                    <w:tl2br w:val="nil"/>
                    <w:tr2bl w:val="nil"/>
                  </w:tcBorders>
                  <w:vAlign w:val="center"/>
                </w:tcPr>
                <w:p w14:paraId="7B127F71">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污泥</w:t>
                  </w:r>
                </w:p>
              </w:tc>
              <w:tc>
                <w:tcPr>
                  <w:tcW w:w="462" w:type="pct"/>
                  <w:tcBorders>
                    <w:tl2br w:val="nil"/>
                    <w:tr2bl w:val="nil"/>
                  </w:tcBorders>
                  <w:vAlign w:val="center"/>
                </w:tcPr>
                <w:p w14:paraId="103C60E2">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半固态</w:t>
                  </w:r>
                </w:p>
              </w:tc>
              <w:tc>
                <w:tcPr>
                  <w:tcW w:w="588" w:type="pct"/>
                  <w:tcBorders>
                    <w:tl2br w:val="nil"/>
                    <w:tr2bl w:val="nil"/>
                  </w:tcBorders>
                  <w:vAlign w:val="center"/>
                </w:tcPr>
                <w:p w14:paraId="78849066">
                  <w:pPr>
                    <w:pStyle w:val="41"/>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rPr>
                    <w:t>/</w:t>
                  </w:r>
                </w:p>
              </w:tc>
              <w:tc>
                <w:tcPr>
                  <w:tcW w:w="441" w:type="pct"/>
                  <w:tcBorders>
                    <w:tl2br w:val="nil"/>
                    <w:tr2bl w:val="nil"/>
                  </w:tcBorders>
                  <w:vAlign w:val="center"/>
                </w:tcPr>
                <w:p w14:paraId="46D64D9E">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5.268</w:t>
                  </w:r>
                </w:p>
              </w:tc>
              <w:tc>
                <w:tcPr>
                  <w:tcW w:w="429" w:type="pct"/>
                  <w:tcBorders>
                    <w:tl2br w:val="nil"/>
                    <w:tr2bl w:val="nil"/>
                  </w:tcBorders>
                  <w:vAlign w:val="center"/>
                </w:tcPr>
                <w:p w14:paraId="7B0B7B3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rPr>
                    <w:t>袋装</w:t>
                  </w:r>
                </w:p>
              </w:tc>
            </w:tr>
            <w:tr w14:paraId="120361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290" w:type="pct"/>
                  <w:tcBorders>
                    <w:tl2br w:val="nil"/>
                    <w:tr2bl w:val="nil"/>
                  </w:tcBorders>
                  <w:vAlign w:val="center"/>
                </w:tcPr>
                <w:p w14:paraId="1AC7819F">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448" w:type="pct"/>
                  <w:tcBorders>
                    <w:tl2br w:val="nil"/>
                    <w:tr2bl w:val="nil"/>
                  </w:tcBorders>
                  <w:vAlign w:val="center"/>
                </w:tcPr>
                <w:p w14:paraId="64ED4634">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物料包装</w:t>
                  </w:r>
                </w:p>
              </w:tc>
              <w:tc>
                <w:tcPr>
                  <w:tcW w:w="634" w:type="pct"/>
                  <w:tcBorders>
                    <w:tl2br w:val="nil"/>
                    <w:tr2bl w:val="nil"/>
                  </w:tcBorders>
                  <w:vAlign w:val="center"/>
                </w:tcPr>
                <w:p w14:paraId="35833C77">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 w:val="21"/>
                      <w:szCs w:val="21"/>
                      <w:lang w:val="en-US" w:eastAsia="zh-CN"/>
                    </w:rPr>
                    <w:t>废物料包装</w:t>
                  </w:r>
                </w:p>
              </w:tc>
              <w:tc>
                <w:tcPr>
                  <w:tcW w:w="1206" w:type="pct"/>
                  <w:tcBorders>
                    <w:tl2br w:val="nil"/>
                    <w:tr2bl w:val="nil"/>
                  </w:tcBorders>
                  <w:vAlign w:val="center"/>
                </w:tcPr>
                <w:p w14:paraId="4AD938AA">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spacing w:val="0"/>
                      <w:sz w:val="21"/>
                      <w:szCs w:val="21"/>
                      <w:lang w:val="en-US" w:eastAsia="zh-CN"/>
                    </w:rPr>
                    <w:t>HW49其他废物，代码：900-041-49</w:t>
                  </w:r>
                </w:p>
              </w:tc>
              <w:tc>
                <w:tcPr>
                  <w:tcW w:w="498" w:type="pct"/>
                  <w:tcBorders>
                    <w:tl2br w:val="nil"/>
                    <w:tr2bl w:val="nil"/>
                  </w:tcBorders>
                  <w:vAlign w:val="center"/>
                </w:tcPr>
                <w:p w14:paraId="120F4944">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桶、袋</w:t>
                  </w:r>
                </w:p>
              </w:tc>
              <w:tc>
                <w:tcPr>
                  <w:tcW w:w="462" w:type="pct"/>
                  <w:tcBorders>
                    <w:tl2br w:val="nil"/>
                    <w:tr2bl w:val="nil"/>
                  </w:tcBorders>
                  <w:vAlign w:val="center"/>
                </w:tcPr>
                <w:p w14:paraId="178677F5">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液态</w:t>
                  </w:r>
                </w:p>
              </w:tc>
              <w:tc>
                <w:tcPr>
                  <w:tcW w:w="588" w:type="pct"/>
                  <w:tcBorders>
                    <w:tl2br w:val="nil"/>
                    <w:tr2bl w:val="nil"/>
                  </w:tcBorders>
                  <w:vAlign w:val="center"/>
                </w:tcPr>
                <w:p w14:paraId="5C62AD10">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pacing w:val="0"/>
                      <w:kern w:val="2"/>
                      <w:position w:val="0"/>
                      <w:sz w:val="21"/>
                      <w:szCs w:val="21"/>
                      <w:lang w:val="en-US" w:eastAsia="zh-CN" w:bidi="ar-SA"/>
                    </w:rPr>
                    <w:t>T,In</w:t>
                  </w:r>
                </w:p>
              </w:tc>
              <w:tc>
                <w:tcPr>
                  <w:tcW w:w="1170" w:type="dxa"/>
                  <w:tcBorders>
                    <w:tl2br w:val="nil"/>
                    <w:tr2bl w:val="nil"/>
                  </w:tcBorders>
                  <w:vAlign w:val="center"/>
                </w:tcPr>
                <w:p w14:paraId="53587993">
                  <w:pPr>
                    <w:widowControl/>
                    <w:jc w:val="center"/>
                    <w:rPr>
                      <w:rFonts w:hint="default" w:ascii="Times New Roman" w:hAnsi="Times New Roman" w:eastAsia="宋体" w:cs="Times New Roman"/>
                      <w:color w:val="auto"/>
                      <w:szCs w:val="21"/>
                      <w:lang w:val="en-US" w:eastAsia="zh-CN"/>
                    </w:rPr>
                  </w:pPr>
                  <w:r>
                    <w:rPr>
                      <w:rFonts w:hint="eastAsia" w:cs="Times New Roman"/>
                      <w:bCs/>
                      <w:color w:val="auto"/>
                      <w:szCs w:val="21"/>
                      <w:lang w:val="en-US" w:eastAsia="zh-CN"/>
                    </w:rPr>
                    <w:t>3.672</w:t>
                  </w:r>
                </w:p>
              </w:tc>
              <w:tc>
                <w:tcPr>
                  <w:tcW w:w="429" w:type="pct"/>
                  <w:tcBorders>
                    <w:tl2br w:val="nil"/>
                    <w:tr2bl w:val="nil"/>
                  </w:tcBorders>
                  <w:vAlign w:val="center"/>
                </w:tcPr>
                <w:p w14:paraId="5E2751C5">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桶装</w:t>
                  </w:r>
                </w:p>
              </w:tc>
            </w:tr>
            <w:tr w14:paraId="07723C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772" w:type="dxa"/>
                  <w:tcBorders>
                    <w:tl2br w:val="nil"/>
                    <w:tr2bl w:val="nil"/>
                  </w:tcBorders>
                  <w:vAlign w:val="center"/>
                </w:tcPr>
                <w:p w14:paraId="5150EBD4">
                  <w:pPr>
                    <w:pStyle w:val="41"/>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448" w:type="pct"/>
                  <w:tcBorders>
                    <w:tl2br w:val="nil"/>
                    <w:tr2bl w:val="nil"/>
                  </w:tcBorders>
                  <w:vAlign w:val="center"/>
                </w:tcPr>
                <w:p w14:paraId="4111ABCE">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表面处理</w:t>
                  </w:r>
                </w:p>
              </w:tc>
              <w:tc>
                <w:tcPr>
                  <w:tcW w:w="634" w:type="pct"/>
                  <w:tcBorders>
                    <w:tl2br w:val="nil"/>
                    <w:tr2bl w:val="nil"/>
                  </w:tcBorders>
                  <w:vAlign w:val="center"/>
                </w:tcPr>
                <w:p w14:paraId="2AEFF337">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废槽渣</w:t>
                  </w:r>
                </w:p>
              </w:tc>
              <w:tc>
                <w:tcPr>
                  <w:tcW w:w="1206" w:type="pct"/>
                  <w:tcBorders>
                    <w:tl2br w:val="nil"/>
                    <w:tr2bl w:val="nil"/>
                  </w:tcBorders>
                  <w:vAlign w:val="center"/>
                </w:tcPr>
                <w:p w14:paraId="0643F749">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HW17 表面处理废物，代码：336-064-17</w:t>
                  </w:r>
                </w:p>
              </w:tc>
              <w:tc>
                <w:tcPr>
                  <w:tcW w:w="498" w:type="pct"/>
                  <w:tcBorders>
                    <w:tl2br w:val="nil"/>
                    <w:tr2bl w:val="nil"/>
                  </w:tcBorders>
                  <w:vAlign w:val="center"/>
                </w:tcPr>
                <w:p w14:paraId="4123F4DE">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废槽渣</w:t>
                  </w:r>
                </w:p>
              </w:tc>
              <w:tc>
                <w:tcPr>
                  <w:tcW w:w="462" w:type="pct"/>
                  <w:tcBorders>
                    <w:tl2br w:val="nil"/>
                    <w:tr2bl w:val="nil"/>
                  </w:tcBorders>
                  <w:vAlign w:val="center"/>
                </w:tcPr>
                <w:p w14:paraId="07281980">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半固态</w:t>
                  </w:r>
                </w:p>
              </w:tc>
              <w:tc>
                <w:tcPr>
                  <w:tcW w:w="588" w:type="pct"/>
                  <w:tcBorders>
                    <w:tl2br w:val="nil"/>
                    <w:tr2bl w:val="nil"/>
                  </w:tcBorders>
                  <w:vAlign w:val="center"/>
                </w:tcPr>
                <w:p w14:paraId="38E68E2C">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0"/>
                      <w:kern w:val="2"/>
                      <w:position w:val="0"/>
                      <w:sz w:val="21"/>
                      <w:szCs w:val="21"/>
                      <w:lang w:val="en-US" w:eastAsia="zh-CN" w:bidi="ar-SA"/>
                    </w:rPr>
                  </w:pPr>
                  <w:r>
                    <w:rPr>
                      <w:rFonts w:hint="eastAsia" w:ascii="Times New Roman" w:hAnsi="Times New Roman" w:cs="Times New Roman"/>
                      <w:color w:val="auto"/>
                      <w:spacing w:val="0"/>
                      <w:kern w:val="2"/>
                      <w:position w:val="0"/>
                      <w:sz w:val="21"/>
                      <w:szCs w:val="21"/>
                      <w:lang w:val="en-US" w:eastAsia="zh-CN" w:bidi="ar-SA"/>
                    </w:rPr>
                    <w:t>T/C</w:t>
                  </w:r>
                </w:p>
              </w:tc>
              <w:tc>
                <w:tcPr>
                  <w:tcW w:w="1170" w:type="dxa"/>
                  <w:tcBorders>
                    <w:tl2br w:val="nil"/>
                    <w:tr2bl w:val="nil"/>
                  </w:tcBorders>
                  <w:vAlign w:val="center"/>
                </w:tcPr>
                <w:p w14:paraId="71B3BC6A">
                  <w:pPr>
                    <w:widowControl/>
                    <w:jc w:val="center"/>
                    <w:rPr>
                      <w:rFonts w:hint="default" w:cs="Times New Roman"/>
                      <w:bCs/>
                      <w:color w:val="auto"/>
                      <w:szCs w:val="21"/>
                      <w:lang w:val="en-US" w:eastAsia="zh-CN"/>
                    </w:rPr>
                  </w:pPr>
                  <w:r>
                    <w:rPr>
                      <w:rFonts w:hint="eastAsia" w:cs="Times New Roman"/>
                      <w:bCs/>
                      <w:color w:val="auto"/>
                      <w:szCs w:val="21"/>
                      <w:lang w:val="en-US" w:eastAsia="zh-CN"/>
                    </w:rPr>
                    <w:t>21.6</w:t>
                  </w:r>
                </w:p>
              </w:tc>
              <w:tc>
                <w:tcPr>
                  <w:tcW w:w="429" w:type="pct"/>
                  <w:tcBorders>
                    <w:tl2br w:val="nil"/>
                    <w:tr2bl w:val="nil"/>
                  </w:tcBorders>
                  <w:vAlign w:val="center"/>
                </w:tcPr>
                <w:p w14:paraId="50F12A25">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桶装</w:t>
                  </w:r>
                </w:p>
              </w:tc>
            </w:tr>
            <w:tr w14:paraId="347986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772" w:type="dxa"/>
                  <w:tcBorders>
                    <w:tl2br w:val="nil"/>
                    <w:tr2bl w:val="nil"/>
                  </w:tcBorders>
                  <w:vAlign w:val="center"/>
                </w:tcPr>
                <w:p w14:paraId="5CE04CBB">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448" w:type="pct"/>
                  <w:tcBorders>
                    <w:tl2br w:val="nil"/>
                    <w:tr2bl w:val="nil"/>
                  </w:tcBorders>
                  <w:vAlign w:val="center"/>
                </w:tcPr>
                <w:p w14:paraId="059A45E6">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设备维保</w:t>
                  </w:r>
                </w:p>
              </w:tc>
              <w:tc>
                <w:tcPr>
                  <w:tcW w:w="634" w:type="pct"/>
                  <w:tcBorders>
                    <w:tl2br w:val="nil"/>
                    <w:tr2bl w:val="nil"/>
                  </w:tcBorders>
                  <w:vAlign w:val="center"/>
                </w:tcPr>
                <w:p w14:paraId="3A2BDEEA">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 w:val="21"/>
                      <w:szCs w:val="21"/>
                      <w:lang w:val="en-US" w:eastAsia="zh-CN"/>
                    </w:rPr>
                    <w:t>废机油</w:t>
                  </w:r>
                </w:p>
              </w:tc>
              <w:tc>
                <w:tcPr>
                  <w:tcW w:w="1206" w:type="pct"/>
                  <w:tcBorders>
                    <w:tl2br w:val="nil"/>
                    <w:tr2bl w:val="nil"/>
                  </w:tcBorders>
                  <w:vAlign w:val="center"/>
                </w:tcPr>
                <w:p w14:paraId="3CB4F8C2">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HW08废矿物油与含矿物油废物，代码：900-214-08</w:t>
                  </w:r>
                </w:p>
              </w:tc>
              <w:tc>
                <w:tcPr>
                  <w:tcW w:w="498" w:type="pct"/>
                  <w:tcBorders>
                    <w:tl2br w:val="nil"/>
                    <w:tr2bl w:val="nil"/>
                  </w:tcBorders>
                  <w:vAlign w:val="center"/>
                </w:tcPr>
                <w:p w14:paraId="0080A42D">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废机油</w:t>
                  </w:r>
                </w:p>
              </w:tc>
              <w:tc>
                <w:tcPr>
                  <w:tcW w:w="462" w:type="pct"/>
                  <w:tcBorders>
                    <w:tl2br w:val="nil"/>
                    <w:tr2bl w:val="nil"/>
                  </w:tcBorders>
                  <w:vAlign w:val="center"/>
                </w:tcPr>
                <w:p w14:paraId="176EBF96">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液态</w:t>
                  </w:r>
                </w:p>
              </w:tc>
              <w:tc>
                <w:tcPr>
                  <w:tcW w:w="588" w:type="pct"/>
                  <w:tcBorders>
                    <w:tl2br w:val="nil"/>
                    <w:tr2bl w:val="nil"/>
                  </w:tcBorders>
                  <w:vAlign w:val="center"/>
                </w:tcPr>
                <w:p w14:paraId="345F6948">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olor w:val="auto"/>
                      <w:spacing w:val="0"/>
                      <w:kern w:val="2"/>
                      <w:position w:val="0"/>
                      <w:sz w:val="21"/>
                      <w:szCs w:val="21"/>
                      <w:lang w:val="en-US" w:eastAsia="zh-CN" w:bidi="ar-SA"/>
                    </w:rPr>
                    <w:t>T,I</w:t>
                  </w:r>
                </w:p>
              </w:tc>
              <w:tc>
                <w:tcPr>
                  <w:tcW w:w="1170" w:type="dxa"/>
                  <w:tcBorders>
                    <w:tl2br w:val="nil"/>
                    <w:tr2bl w:val="nil"/>
                  </w:tcBorders>
                  <w:vAlign w:val="center"/>
                </w:tcPr>
                <w:p w14:paraId="6BCA33FC">
                  <w:pPr>
                    <w:widowControl/>
                    <w:jc w:val="center"/>
                    <w:rPr>
                      <w:rFonts w:hint="default" w:ascii="Times New Roman" w:hAnsi="Times New Roman" w:eastAsia="宋体" w:cs="Times New Roman"/>
                      <w:color w:val="auto"/>
                      <w:szCs w:val="21"/>
                      <w:lang w:val="en-US" w:eastAsia="zh-CN"/>
                    </w:rPr>
                  </w:pPr>
                  <w:r>
                    <w:rPr>
                      <w:rFonts w:hint="eastAsia" w:cs="Times New Roman"/>
                      <w:bCs/>
                      <w:color w:val="auto"/>
                      <w:szCs w:val="21"/>
                      <w:lang w:val="en-US" w:eastAsia="zh-CN"/>
                    </w:rPr>
                    <w:t>0.1</w:t>
                  </w:r>
                </w:p>
              </w:tc>
              <w:tc>
                <w:tcPr>
                  <w:tcW w:w="429" w:type="pct"/>
                  <w:tcBorders>
                    <w:tl2br w:val="nil"/>
                    <w:tr2bl w:val="nil"/>
                  </w:tcBorders>
                  <w:vAlign w:val="center"/>
                </w:tcPr>
                <w:p w14:paraId="03B213DB">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桶装</w:t>
                  </w:r>
                </w:p>
              </w:tc>
            </w:tr>
            <w:tr w14:paraId="225208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772" w:type="dxa"/>
                  <w:tcBorders>
                    <w:tl2br w:val="nil"/>
                    <w:tr2bl w:val="nil"/>
                  </w:tcBorders>
                  <w:vAlign w:val="center"/>
                </w:tcPr>
                <w:p w14:paraId="562200E7">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448" w:type="pct"/>
                  <w:tcBorders>
                    <w:tl2br w:val="nil"/>
                    <w:tr2bl w:val="nil"/>
                  </w:tcBorders>
                  <w:vAlign w:val="center"/>
                </w:tcPr>
                <w:p w14:paraId="55980F02">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废气处理</w:t>
                  </w:r>
                </w:p>
              </w:tc>
              <w:tc>
                <w:tcPr>
                  <w:tcW w:w="634" w:type="pct"/>
                  <w:tcBorders>
                    <w:tl2br w:val="nil"/>
                    <w:tr2bl w:val="nil"/>
                  </w:tcBorders>
                  <w:vAlign w:val="center"/>
                </w:tcPr>
                <w:p w14:paraId="1A60FB58">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 w:val="21"/>
                      <w:szCs w:val="21"/>
                      <w:lang w:val="en-US" w:eastAsia="zh-CN"/>
                    </w:rPr>
                    <w:t>废活性炭</w:t>
                  </w:r>
                </w:p>
              </w:tc>
              <w:tc>
                <w:tcPr>
                  <w:tcW w:w="1206" w:type="pct"/>
                  <w:tcBorders>
                    <w:tl2br w:val="nil"/>
                    <w:tr2bl w:val="nil"/>
                  </w:tcBorders>
                  <w:vAlign w:val="center"/>
                </w:tcPr>
                <w:p w14:paraId="7328ADC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HW49其他废物，代码：900-041-49</w:t>
                  </w:r>
                </w:p>
              </w:tc>
              <w:tc>
                <w:tcPr>
                  <w:tcW w:w="498" w:type="pct"/>
                  <w:tcBorders>
                    <w:tl2br w:val="nil"/>
                    <w:tr2bl w:val="nil"/>
                  </w:tcBorders>
                  <w:vAlign w:val="center"/>
                </w:tcPr>
                <w:p w14:paraId="215D95A7">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有机废气</w:t>
                  </w:r>
                </w:p>
              </w:tc>
              <w:tc>
                <w:tcPr>
                  <w:tcW w:w="462" w:type="pct"/>
                  <w:tcBorders>
                    <w:tl2br w:val="nil"/>
                    <w:tr2bl w:val="nil"/>
                  </w:tcBorders>
                  <w:vAlign w:val="center"/>
                </w:tcPr>
                <w:p w14:paraId="30624606">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液态</w:t>
                  </w:r>
                </w:p>
              </w:tc>
              <w:tc>
                <w:tcPr>
                  <w:tcW w:w="588" w:type="pct"/>
                  <w:tcBorders>
                    <w:tl2br w:val="nil"/>
                    <w:tr2bl w:val="nil"/>
                  </w:tcBorders>
                  <w:vAlign w:val="center"/>
                </w:tcPr>
                <w:p w14:paraId="54746B3A">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olor w:val="auto"/>
                      <w:spacing w:val="0"/>
                      <w:position w:val="0"/>
                      <w:sz w:val="21"/>
                      <w:szCs w:val="21"/>
                      <w:lang w:val="en-US" w:eastAsia="zh-CN"/>
                    </w:rPr>
                    <w:t>T</w:t>
                  </w:r>
                </w:p>
              </w:tc>
              <w:tc>
                <w:tcPr>
                  <w:tcW w:w="1170" w:type="dxa"/>
                  <w:tcBorders>
                    <w:tl2br w:val="nil"/>
                    <w:tr2bl w:val="nil"/>
                  </w:tcBorders>
                  <w:vAlign w:val="center"/>
                </w:tcPr>
                <w:p w14:paraId="545FF816">
                  <w:pPr>
                    <w:widowControl/>
                    <w:jc w:val="center"/>
                    <w:rPr>
                      <w:rFonts w:hint="default" w:ascii="Times New Roman" w:hAnsi="Times New Roman" w:eastAsia="宋体" w:cs="Times New Roman"/>
                      <w:color w:val="auto"/>
                      <w:szCs w:val="21"/>
                      <w:lang w:val="en-US" w:eastAsia="zh-CN"/>
                    </w:rPr>
                  </w:pPr>
                  <w:r>
                    <w:rPr>
                      <w:rFonts w:hint="eastAsia" w:cs="Times New Roman"/>
                      <w:bCs/>
                      <w:color w:val="auto"/>
                      <w:szCs w:val="21"/>
                      <w:lang w:val="en-US" w:eastAsia="zh-CN"/>
                    </w:rPr>
                    <w:t>3.172</w:t>
                  </w:r>
                </w:p>
              </w:tc>
              <w:tc>
                <w:tcPr>
                  <w:tcW w:w="429" w:type="pct"/>
                  <w:tcBorders>
                    <w:tl2br w:val="nil"/>
                    <w:tr2bl w:val="nil"/>
                  </w:tcBorders>
                  <w:vAlign w:val="center"/>
                </w:tcPr>
                <w:p w14:paraId="051EEB80">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桶装</w:t>
                  </w:r>
                </w:p>
              </w:tc>
            </w:tr>
            <w:tr w14:paraId="0F0A18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1" w:hRule="atLeast"/>
                <w:jc w:val="center"/>
              </w:trPr>
              <w:tc>
                <w:tcPr>
                  <w:tcW w:w="290" w:type="pct"/>
                  <w:tcBorders>
                    <w:tl2br w:val="nil"/>
                    <w:tr2bl w:val="nil"/>
                  </w:tcBorders>
                  <w:vAlign w:val="center"/>
                </w:tcPr>
                <w:p w14:paraId="7D1378E5">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7</w:t>
                  </w:r>
                </w:p>
              </w:tc>
              <w:tc>
                <w:tcPr>
                  <w:tcW w:w="448" w:type="pct"/>
                  <w:tcBorders>
                    <w:tl2br w:val="nil"/>
                    <w:tr2bl w:val="nil"/>
                  </w:tcBorders>
                  <w:vAlign w:val="center"/>
                </w:tcPr>
                <w:p w14:paraId="1EFFC42F">
                  <w:pPr>
                    <w:adjustRightInd w:val="0"/>
                    <w:snapToGrid w:val="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员工生活</w:t>
                  </w:r>
                </w:p>
              </w:tc>
              <w:tc>
                <w:tcPr>
                  <w:tcW w:w="634" w:type="pct"/>
                  <w:tcBorders>
                    <w:tl2br w:val="nil"/>
                    <w:tr2bl w:val="nil"/>
                  </w:tcBorders>
                  <w:vAlign w:val="center"/>
                </w:tcPr>
                <w:p w14:paraId="343D6473">
                  <w:pPr>
                    <w:snapToGrid w:val="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生活垃圾</w:t>
                  </w:r>
                </w:p>
              </w:tc>
              <w:tc>
                <w:tcPr>
                  <w:tcW w:w="1206" w:type="pct"/>
                  <w:tcBorders>
                    <w:tl2br w:val="nil"/>
                    <w:tr2bl w:val="nil"/>
                  </w:tcBorders>
                  <w:vAlign w:val="center"/>
                </w:tcPr>
                <w:p w14:paraId="2A095131">
                  <w:pPr>
                    <w:adjustRightInd w:val="0"/>
                    <w:snapToGrid w:val="0"/>
                    <w:jc w:val="center"/>
                    <w:rPr>
                      <w:rFonts w:hint="default" w:ascii="Times New Roman" w:hAnsi="Times New Roman" w:eastAsia="宋体" w:cs="Times New Roman"/>
                      <w:color w:val="auto"/>
                      <w:kern w:val="0"/>
                      <w:szCs w:val="21"/>
                      <w:lang w:val="en-US" w:eastAsia="zh-CN" w:bidi="ar"/>
                    </w:rPr>
                  </w:pPr>
                  <w:r>
                    <w:rPr>
                      <w:rFonts w:hint="default" w:ascii="Times New Roman" w:hAnsi="Times New Roman" w:eastAsia="宋体" w:cs="Times New Roman"/>
                      <w:color w:val="auto"/>
                      <w:kern w:val="0"/>
                      <w:szCs w:val="21"/>
                      <w:lang w:val="en-US" w:eastAsia="zh-CN" w:bidi="ar"/>
                    </w:rPr>
                    <w:t>/</w:t>
                  </w:r>
                </w:p>
              </w:tc>
              <w:tc>
                <w:tcPr>
                  <w:tcW w:w="498" w:type="pct"/>
                  <w:tcBorders>
                    <w:tl2br w:val="nil"/>
                    <w:tr2bl w:val="nil"/>
                  </w:tcBorders>
                  <w:vAlign w:val="center"/>
                </w:tcPr>
                <w:p w14:paraId="580B7D9A">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生活垃圾</w:t>
                  </w:r>
                </w:p>
              </w:tc>
              <w:tc>
                <w:tcPr>
                  <w:tcW w:w="462" w:type="pct"/>
                  <w:tcBorders>
                    <w:tl2br w:val="nil"/>
                    <w:tr2bl w:val="nil"/>
                  </w:tcBorders>
                  <w:vAlign w:val="center"/>
                </w:tcPr>
                <w:p w14:paraId="281FD533">
                  <w:pPr>
                    <w:snapToGrid w:val="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固态</w:t>
                  </w:r>
                </w:p>
              </w:tc>
              <w:tc>
                <w:tcPr>
                  <w:tcW w:w="588" w:type="pct"/>
                  <w:tcBorders>
                    <w:tl2br w:val="nil"/>
                    <w:tr2bl w:val="nil"/>
                  </w:tcBorders>
                  <w:vAlign w:val="center"/>
                </w:tcPr>
                <w:p w14:paraId="514CB41E">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441" w:type="pct"/>
                  <w:tcBorders>
                    <w:tl2br w:val="nil"/>
                    <w:tr2bl w:val="nil"/>
                  </w:tcBorders>
                  <w:vAlign w:val="center"/>
                </w:tcPr>
                <w:p w14:paraId="2CB57758">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15</w:t>
                  </w:r>
                </w:p>
              </w:tc>
              <w:tc>
                <w:tcPr>
                  <w:tcW w:w="429" w:type="pct"/>
                  <w:tcBorders>
                    <w:tl2br w:val="nil"/>
                    <w:tr2bl w:val="nil"/>
                  </w:tcBorders>
                  <w:vAlign w:val="center"/>
                </w:tcPr>
                <w:p w14:paraId="1B8B5530">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垃圾桶</w:t>
                  </w:r>
                </w:p>
              </w:tc>
            </w:tr>
          </w:tbl>
          <w:p w14:paraId="57D365DD">
            <w:pPr>
              <w:ind w:firstLine="422" w:firstLineChars="20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表4-</w:t>
            </w:r>
            <w:r>
              <w:rPr>
                <w:rFonts w:hint="default" w:ascii="Times New Roman" w:hAnsi="Times New Roman" w:eastAsia="宋体" w:cs="Times New Roman"/>
                <w:b/>
                <w:bCs/>
                <w:color w:val="auto"/>
                <w:szCs w:val="21"/>
                <w:lang w:val="en-US" w:eastAsia="zh-CN"/>
              </w:rPr>
              <w:t>2</w:t>
            </w:r>
            <w:r>
              <w:rPr>
                <w:rFonts w:hint="eastAsia" w:cs="Times New Roman"/>
                <w:b/>
                <w:bCs/>
                <w:color w:val="auto"/>
                <w:szCs w:val="21"/>
                <w:lang w:val="en-US" w:eastAsia="zh-CN"/>
              </w:rPr>
              <w:t xml:space="preserve">3 </w:t>
            </w:r>
            <w:r>
              <w:rPr>
                <w:rFonts w:hint="default" w:ascii="Times New Roman" w:hAnsi="Times New Roman" w:eastAsia="宋体" w:cs="Times New Roman"/>
                <w:b/>
                <w:bCs/>
                <w:color w:val="auto"/>
                <w:szCs w:val="21"/>
              </w:rPr>
              <w:t xml:space="preserve"> 项目固废排放信息一览表</w:t>
            </w:r>
          </w:p>
          <w:tbl>
            <w:tblPr>
              <w:tblStyle w:val="24"/>
              <w:tblW w:w="1336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601"/>
              <w:gridCol w:w="2154"/>
              <w:gridCol w:w="2557"/>
              <w:gridCol w:w="1125"/>
              <w:gridCol w:w="1291"/>
              <w:gridCol w:w="1131"/>
              <w:gridCol w:w="1793"/>
              <w:gridCol w:w="1734"/>
              <w:gridCol w:w="975"/>
            </w:tblGrid>
            <w:tr w14:paraId="3D0F87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vMerge w:val="restart"/>
                  <w:tcBorders>
                    <w:tl2br w:val="nil"/>
                    <w:tr2bl w:val="nil"/>
                  </w:tcBorders>
                  <w:vAlign w:val="center"/>
                </w:tcPr>
                <w:p w14:paraId="50863662">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序号</w:t>
                  </w:r>
                </w:p>
              </w:tc>
              <w:tc>
                <w:tcPr>
                  <w:tcW w:w="2154" w:type="dxa"/>
                  <w:vMerge w:val="restart"/>
                  <w:tcBorders>
                    <w:tl2br w:val="nil"/>
                    <w:tr2bl w:val="nil"/>
                  </w:tcBorders>
                  <w:vAlign w:val="center"/>
                </w:tcPr>
                <w:p w14:paraId="216862C6">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固废名称</w:t>
                  </w:r>
                </w:p>
              </w:tc>
              <w:tc>
                <w:tcPr>
                  <w:tcW w:w="2557" w:type="dxa"/>
                  <w:vMerge w:val="restart"/>
                  <w:tcBorders>
                    <w:tl2br w:val="nil"/>
                    <w:tr2bl w:val="nil"/>
                  </w:tcBorders>
                  <w:vAlign w:val="center"/>
                </w:tcPr>
                <w:p w14:paraId="49FB6244">
                  <w:pPr>
                    <w:snapToGrid w:val="0"/>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处置方式</w:t>
                  </w:r>
                </w:p>
              </w:tc>
              <w:tc>
                <w:tcPr>
                  <w:tcW w:w="8049" w:type="dxa"/>
                  <w:gridSpan w:val="6"/>
                  <w:tcBorders>
                    <w:tl2br w:val="nil"/>
                    <w:tr2bl w:val="nil"/>
                  </w:tcBorders>
                  <w:vAlign w:val="center"/>
                </w:tcPr>
                <w:p w14:paraId="4956E19A">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处置去向</w:t>
                  </w:r>
                </w:p>
              </w:tc>
            </w:tr>
            <w:tr w14:paraId="22235D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vMerge w:val="continue"/>
                  <w:tcBorders>
                    <w:tl2br w:val="nil"/>
                    <w:tr2bl w:val="nil"/>
                  </w:tcBorders>
                  <w:vAlign w:val="center"/>
                </w:tcPr>
                <w:p w14:paraId="016388F5">
                  <w:pPr>
                    <w:snapToGrid w:val="0"/>
                    <w:jc w:val="center"/>
                    <w:rPr>
                      <w:rFonts w:hint="default" w:ascii="Times New Roman" w:hAnsi="Times New Roman" w:eastAsia="宋体" w:cs="Times New Roman"/>
                      <w:b/>
                      <w:color w:val="auto"/>
                      <w:szCs w:val="21"/>
                    </w:rPr>
                  </w:pPr>
                </w:p>
              </w:tc>
              <w:tc>
                <w:tcPr>
                  <w:tcW w:w="2154" w:type="dxa"/>
                  <w:vMerge w:val="continue"/>
                  <w:tcBorders>
                    <w:tl2br w:val="nil"/>
                    <w:tr2bl w:val="nil"/>
                  </w:tcBorders>
                  <w:vAlign w:val="center"/>
                </w:tcPr>
                <w:p w14:paraId="1532CEB0">
                  <w:pPr>
                    <w:snapToGrid w:val="0"/>
                    <w:jc w:val="center"/>
                    <w:rPr>
                      <w:rFonts w:hint="default" w:ascii="Times New Roman" w:hAnsi="Times New Roman" w:eastAsia="宋体" w:cs="Times New Roman"/>
                      <w:b/>
                      <w:color w:val="auto"/>
                      <w:szCs w:val="21"/>
                    </w:rPr>
                  </w:pPr>
                </w:p>
              </w:tc>
              <w:tc>
                <w:tcPr>
                  <w:tcW w:w="2557" w:type="dxa"/>
                  <w:vMerge w:val="continue"/>
                  <w:tcBorders>
                    <w:tl2br w:val="nil"/>
                    <w:tr2bl w:val="nil"/>
                  </w:tcBorders>
                  <w:vAlign w:val="center"/>
                </w:tcPr>
                <w:p w14:paraId="0A9A5AFC">
                  <w:pPr>
                    <w:snapToGrid w:val="0"/>
                    <w:jc w:val="center"/>
                    <w:rPr>
                      <w:rFonts w:hint="default" w:ascii="Times New Roman" w:hAnsi="Times New Roman" w:eastAsia="宋体" w:cs="Times New Roman"/>
                      <w:b/>
                      <w:color w:val="auto"/>
                      <w:szCs w:val="21"/>
                    </w:rPr>
                  </w:pPr>
                </w:p>
              </w:tc>
              <w:tc>
                <w:tcPr>
                  <w:tcW w:w="1125" w:type="dxa"/>
                  <w:vMerge w:val="restart"/>
                  <w:tcBorders>
                    <w:tl2br w:val="nil"/>
                    <w:tr2bl w:val="nil"/>
                  </w:tcBorders>
                  <w:vAlign w:val="center"/>
                </w:tcPr>
                <w:p w14:paraId="2CBFB58D">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自行贮存量（t/a）</w:t>
                  </w:r>
                </w:p>
              </w:tc>
              <w:tc>
                <w:tcPr>
                  <w:tcW w:w="1291" w:type="dxa"/>
                  <w:vMerge w:val="restart"/>
                  <w:tcBorders>
                    <w:tl2br w:val="nil"/>
                    <w:tr2bl w:val="nil"/>
                  </w:tcBorders>
                  <w:vAlign w:val="center"/>
                </w:tcPr>
                <w:p w14:paraId="073BE954">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自行利用量（t/a）</w:t>
                  </w:r>
                </w:p>
              </w:tc>
              <w:tc>
                <w:tcPr>
                  <w:tcW w:w="1131" w:type="dxa"/>
                  <w:vMerge w:val="restart"/>
                  <w:tcBorders>
                    <w:tl2br w:val="nil"/>
                    <w:tr2bl w:val="nil"/>
                  </w:tcBorders>
                  <w:vAlign w:val="center"/>
                </w:tcPr>
                <w:p w14:paraId="5607B168">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自行处置量（t/a）</w:t>
                  </w:r>
                </w:p>
              </w:tc>
              <w:tc>
                <w:tcPr>
                  <w:tcW w:w="3527" w:type="dxa"/>
                  <w:gridSpan w:val="2"/>
                  <w:tcBorders>
                    <w:tl2br w:val="nil"/>
                    <w:tr2bl w:val="nil"/>
                  </w:tcBorders>
                  <w:vAlign w:val="center"/>
                </w:tcPr>
                <w:p w14:paraId="77DD17FE">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转移量</w:t>
                  </w:r>
                </w:p>
              </w:tc>
              <w:tc>
                <w:tcPr>
                  <w:tcW w:w="975" w:type="dxa"/>
                  <w:vMerge w:val="restart"/>
                  <w:tcBorders>
                    <w:tl2br w:val="nil"/>
                    <w:tr2bl w:val="nil"/>
                  </w:tcBorders>
                  <w:vAlign w:val="center"/>
                </w:tcPr>
                <w:p w14:paraId="35D11D92">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排放量（t/a）</w:t>
                  </w:r>
                </w:p>
              </w:tc>
            </w:tr>
            <w:tr w14:paraId="1F5775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vMerge w:val="continue"/>
                  <w:tcBorders>
                    <w:tl2br w:val="nil"/>
                    <w:tr2bl w:val="nil"/>
                  </w:tcBorders>
                  <w:vAlign w:val="center"/>
                </w:tcPr>
                <w:p w14:paraId="16A062C5">
                  <w:pPr>
                    <w:widowControl/>
                    <w:jc w:val="center"/>
                    <w:rPr>
                      <w:rFonts w:hint="default" w:ascii="Times New Roman" w:hAnsi="Times New Roman" w:eastAsia="宋体" w:cs="Times New Roman"/>
                      <w:color w:val="auto"/>
                      <w:szCs w:val="21"/>
                    </w:rPr>
                  </w:pPr>
                </w:p>
              </w:tc>
              <w:tc>
                <w:tcPr>
                  <w:tcW w:w="2154" w:type="dxa"/>
                  <w:vMerge w:val="continue"/>
                  <w:tcBorders>
                    <w:tl2br w:val="nil"/>
                    <w:tr2bl w:val="nil"/>
                  </w:tcBorders>
                  <w:vAlign w:val="center"/>
                </w:tcPr>
                <w:p w14:paraId="4C5E9EAC">
                  <w:pPr>
                    <w:widowControl/>
                    <w:jc w:val="center"/>
                    <w:rPr>
                      <w:rFonts w:hint="default" w:ascii="Times New Roman" w:hAnsi="Times New Roman" w:eastAsia="宋体" w:cs="Times New Roman"/>
                      <w:color w:val="auto"/>
                      <w:szCs w:val="21"/>
                    </w:rPr>
                  </w:pPr>
                </w:p>
              </w:tc>
              <w:tc>
                <w:tcPr>
                  <w:tcW w:w="2557" w:type="dxa"/>
                  <w:vMerge w:val="continue"/>
                  <w:tcBorders>
                    <w:tl2br w:val="nil"/>
                    <w:tr2bl w:val="nil"/>
                  </w:tcBorders>
                  <w:vAlign w:val="center"/>
                </w:tcPr>
                <w:p w14:paraId="1D005A5D">
                  <w:pPr>
                    <w:widowControl/>
                    <w:jc w:val="center"/>
                    <w:rPr>
                      <w:rFonts w:hint="default" w:ascii="Times New Roman" w:hAnsi="Times New Roman" w:eastAsia="宋体" w:cs="Times New Roman"/>
                      <w:color w:val="auto"/>
                      <w:szCs w:val="21"/>
                    </w:rPr>
                  </w:pPr>
                </w:p>
              </w:tc>
              <w:tc>
                <w:tcPr>
                  <w:tcW w:w="1125" w:type="dxa"/>
                  <w:vMerge w:val="continue"/>
                  <w:tcBorders>
                    <w:tl2br w:val="nil"/>
                    <w:tr2bl w:val="nil"/>
                  </w:tcBorders>
                  <w:vAlign w:val="center"/>
                </w:tcPr>
                <w:p w14:paraId="0877CA9D">
                  <w:pPr>
                    <w:widowControl/>
                    <w:jc w:val="center"/>
                    <w:rPr>
                      <w:rFonts w:hint="default" w:ascii="Times New Roman" w:hAnsi="Times New Roman" w:eastAsia="宋体" w:cs="Times New Roman"/>
                      <w:color w:val="auto"/>
                      <w:szCs w:val="21"/>
                    </w:rPr>
                  </w:pPr>
                </w:p>
              </w:tc>
              <w:tc>
                <w:tcPr>
                  <w:tcW w:w="1291" w:type="dxa"/>
                  <w:vMerge w:val="continue"/>
                  <w:tcBorders>
                    <w:tl2br w:val="nil"/>
                    <w:tr2bl w:val="nil"/>
                  </w:tcBorders>
                  <w:vAlign w:val="center"/>
                </w:tcPr>
                <w:p w14:paraId="3AB12948">
                  <w:pPr>
                    <w:widowControl/>
                    <w:jc w:val="center"/>
                    <w:rPr>
                      <w:rFonts w:hint="default" w:ascii="Times New Roman" w:hAnsi="Times New Roman" w:eastAsia="宋体" w:cs="Times New Roman"/>
                      <w:color w:val="auto"/>
                      <w:szCs w:val="21"/>
                    </w:rPr>
                  </w:pPr>
                </w:p>
              </w:tc>
              <w:tc>
                <w:tcPr>
                  <w:tcW w:w="1131" w:type="dxa"/>
                  <w:vMerge w:val="continue"/>
                  <w:tcBorders>
                    <w:tl2br w:val="nil"/>
                    <w:tr2bl w:val="nil"/>
                  </w:tcBorders>
                  <w:vAlign w:val="center"/>
                </w:tcPr>
                <w:p w14:paraId="026EFDED">
                  <w:pPr>
                    <w:widowControl/>
                    <w:jc w:val="center"/>
                    <w:rPr>
                      <w:rFonts w:hint="default" w:ascii="Times New Roman" w:hAnsi="Times New Roman" w:eastAsia="宋体" w:cs="Times New Roman"/>
                      <w:color w:val="auto"/>
                      <w:szCs w:val="21"/>
                    </w:rPr>
                  </w:pPr>
                </w:p>
              </w:tc>
              <w:tc>
                <w:tcPr>
                  <w:tcW w:w="1793" w:type="dxa"/>
                  <w:tcBorders>
                    <w:tl2br w:val="nil"/>
                    <w:tr2bl w:val="nil"/>
                  </w:tcBorders>
                  <w:vAlign w:val="center"/>
                </w:tcPr>
                <w:p w14:paraId="7DB96C21">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委托利用量（t/a）</w:t>
                  </w:r>
                </w:p>
              </w:tc>
              <w:tc>
                <w:tcPr>
                  <w:tcW w:w="1734" w:type="dxa"/>
                  <w:tcBorders>
                    <w:tl2br w:val="nil"/>
                    <w:tr2bl w:val="nil"/>
                  </w:tcBorders>
                  <w:vAlign w:val="center"/>
                </w:tcPr>
                <w:p w14:paraId="572E8A2D">
                  <w:pPr>
                    <w:widowControl/>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委托处置量（t/a）</w:t>
                  </w:r>
                </w:p>
              </w:tc>
              <w:tc>
                <w:tcPr>
                  <w:tcW w:w="975" w:type="dxa"/>
                  <w:vMerge w:val="continue"/>
                  <w:tcBorders>
                    <w:tl2br w:val="nil"/>
                    <w:tr2bl w:val="nil"/>
                  </w:tcBorders>
                  <w:vAlign w:val="center"/>
                </w:tcPr>
                <w:p w14:paraId="2A45D4EA">
                  <w:pPr>
                    <w:widowControl/>
                    <w:jc w:val="center"/>
                    <w:rPr>
                      <w:rFonts w:hint="default" w:ascii="Times New Roman" w:hAnsi="Times New Roman" w:eastAsia="宋体" w:cs="Times New Roman"/>
                      <w:b/>
                      <w:color w:val="auto"/>
                      <w:szCs w:val="21"/>
                    </w:rPr>
                  </w:pPr>
                </w:p>
              </w:tc>
            </w:tr>
            <w:tr w14:paraId="3C9632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tcBorders>
                    <w:tl2br w:val="nil"/>
                    <w:tr2bl w:val="nil"/>
                  </w:tcBorders>
                  <w:vAlign w:val="center"/>
                </w:tcPr>
                <w:p w14:paraId="3AD9610F">
                  <w:pPr>
                    <w:pStyle w:val="41"/>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1</w:t>
                  </w:r>
                </w:p>
              </w:tc>
              <w:tc>
                <w:tcPr>
                  <w:tcW w:w="2154" w:type="dxa"/>
                  <w:tcBorders>
                    <w:tl2br w:val="nil"/>
                    <w:tr2bl w:val="nil"/>
                  </w:tcBorders>
                  <w:vAlign w:val="center"/>
                </w:tcPr>
                <w:p w14:paraId="56124817">
                  <w:pPr>
                    <w:snapToGrid w:val="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合金碎屑及不合格品</w:t>
                  </w:r>
                </w:p>
              </w:tc>
              <w:tc>
                <w:tcPr>
                  <w:tcW w:w="2557" w:type="dxa"/>
                  <w:vMerge w:val="restart"/>
                  <w:tcBorders>
                    <w:tl2br w:val="nil"/>
                    <w:tr2bl w:val="nil"/>
                  </w:tcBorders>
                  <w:vAlign w:val="center"/>
                </w:tcPr>
                <w:p w14:paraId="724C715C">
                  <w:pPr>
                    <w:pStyle w:val="41"/>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Cs w:val="21"/>
                      <w:lang w:val="en-US"/>
                    </w:rPr>
                    <w:t>收集后暂存一般固废库内，委托厂家回收利用</w:t>
                  </w:r>
                </w:p>
              </w:tc>
              <w:tc>
                <w:tcPr>
                  <w:tcW w:w="1125" w:type="dxa"/>
                  <w:tcBorders>
                    <w:tl2br w:val="nil"/>
                    <w:tr2bl w:val="nil"/>
                  </w:tcBorders>
                  <w:vAlign w:val="center"/>
                </w:tcPr>
                <w:p w14:paraId="77DDB22E">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291" w:type="dxa"/>
                  <w:tcBorders>
                    <w:tl2br w:val="nil"/>
                    <w:tr2bl w:val="nil"/>
                  </w:tcBorders>
                  <w:vAlign w:val="center"/>
                </w:tcPr>
                <w:p w14:paraId="4BFEECF7">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131" w:type="dxa"/>
                  <w:tcBorders>
                    <w:tl2br w:val="nil"/>
                    <w:tr2bl w:val="nil"/>
                  </w:tcBorders>
                  <w:vAlign w:val="center"/>
                </w:tcPr>
                <w:p w14:paraId="411532F1">
                  <w:pPr>
                    <w:pStyle w:val="41"/>
                    <w:jc w:val="center"/>
                    <w:rPr>
                      <w:rFonts w:hint="default" w:ascii="Times New Roman" w:hAnsi="Times New Roman" w:eastAsia="宋体" w:cs="Times New Roman"/>
                      <w:bCs/>
                      <w:color w:val="auto"/>
                      <w:szCs w:val="21"/>
                    </w:rPr>
                  </w:pPr>
                  <w:r>
                    <w:rPr>
                      <w:rFonts w:hint="eastAsia" w:ascii="Times New Roman" w:hAnsi="Times New Roman" w:cs="Times New Roman"/>
                      <w:color w:val="auto"/>
                      <w:szCs w:val="21"/>
                      <w:lang w:val="en-US" w:eastAsia="zh-CN"/>
                    </w:rPr>
                    <w:t>50</w:t>
                  </w:r>
                </w:p>
              </w:tc>
              <w:tc>
                <w:tcPr>
                  <w:tcW w:w="1793" w:type="dxa"/>
                  <w:tcBorders>
                    <w:tl2br w:val="nil"/>
                    <w:tr2bl w:val="nil"/>
                  </w:tcBorders>
                  <w:vAlign w:val="center"/>
                </w:tcPr>
                <w:p w14:paraId="3EA63E23">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0</w:t>
                  </w:r>
                </w:p>
              </w:tc>
              <w:tc>
                <w:tcPr>
                  <w:tcW w:w="1734" w:type="dxa"/>
                  <w:tcBorders>
                    <w:tl2br w:val="nil"/>
                    <w:tr2bl w:val="nil"/>
                  </w:tcBorders>
                  <w:vAlign w:val="center"/>
                </w:tcPr>
                <w:p w14:paraId="6915AB6A">
                  <w:pPr>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0</w:t>
                  </w:r>
                </w:p>
              </w:tc>
              <w:tc>
                <w:tcPr>
                  <w:tcW w:w="975" w:type="dxa"/>
                  <w:tcBorders>
                    <w:tl2br w:val="nil"/>
                    <w:tr2bl w:val="nil"/>
                  </w:tcBorders>
                  <w:vAlign w:val="center"/>
                </w:tcPr>
                <w:p w14:paraId="170BB22F">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0</w:t>
                  </w:r>
                </w:p>
              </w:tc>
            </w:tr>
            <w:tr w14:paraId="5CBB74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tcBorders>
                    <w:tl2br w:val="nil"/>
                    <w:tr2bl w:val="nil"/>
                  </w:tcBorders>
                  <w:vAlign w:val="center"/>
                </w:tcPr>
                <w:p w14:paraId="16A634FF">
                  <w:pPr>
                    <w:pStyle w:val="41"/>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p>
              </w:tc>
              <w:tc>
                <w:tcPr>
                  <w:tcW w:w="2154" w:type="dxa"/>
                  <w:tcBorders>
                    <w:tl2br w:val="nil"/>
                    <w:tr2bl w:val="nil"/>
                  </w:tcBorders>
                  <w:vAlign w:val="center"/>
                </w:tcPr>
                <w:p w14:paraId="4148EFE1">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lang w:val="en-US" w:eastAsia="zh-CN"/>
                    </w:rPr>
                    <w:t>污泥</w:t>
                  </w:r>
                </w:p>
              </w:tc>
              <w:tc>
                <w:tcPr>
                  <w:tcW w:w="2557" w:type="dxa"/>
                  <w:vMerge w:val="continue"/>
                  <w:tcBorders>
                    <w:tl2br w:val="nil"/>
                    <w:tr2bl w:val="nil"/>
                  </w:tcBorders>
                  <w:vAlign w:val="center"/>
                </w:tcPr>
                <w:p w14:paraId="09C60AE6">
                  <w:pPr>
                    <w:widowControl/>
                    <w:jc w:val="center"/>
                    <w:rPr>
                      <w:rFonts w:hint="default" w:ascii="Times New Roman" w:hAnsi="Times New Roman" w:eastAsia="宋体" w:cs="Times New Roman"/>
                      <w:bCs/>
                      <w:color w:val="auto"/>
                      <w:szCs w:val="21"/>
                    </w:rPr>
                  </w:pPr>
                </w:p>
              </w:tc>
              <w:tc>
                <w:tcPr>
                  <w:tcW w:w="1125" w:type="dxa"/>
                  <w:tcBorders>
                    <w:tl2br w:val="nil"/>
                    <w:tr2bl w:val="nil"/>
                  </w:tcBorders>
                  <w:vAlign w:val="center"/>
                </w:tcPr>
                <w:p w14:paraId="03C9A1DA">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291" w:type="dxa"/>
                  <w:tcBorders>
                    <w:tl2br w:val="nil"/>
                    <w:tr2bl w:val="nil"/>
                  </w:tcBorders>
                  <w:vAlign w:val="center"/>
                </w:tcPr>
                <w:p w14:paraId="231286E0">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131" w:type="dxa"/>
                  <w:tcBorders>
                    <w:tl2br w:val="nil"/>
                    <w:tr2bl w:val="nil"/>
                  </w:tcBorders>
                  <w:vAlign w:val="center"/>
                </w:tcPr>
                <w:p w14:paraId="37FE1675">
                  <w:pPr>
                    <w:pStyle w:val="41"/>
                    <w:jc w:val="center"/>
                    <w:rPr>
                      <w:rFonts w:hint="default" w:ascii="Times New Roman" w:hAnsi="Times New Roman" w:eastAsia="宋体" w:cs="Times New Roman"/>
                      <w:bCs/>
                      <w:color w:val="auto"/>
                      <w:szCs w:val="21"/>
                      <w:lang w:val="en-US"/>
                    </w:rPr>
                  </w:pPr>
                  <w:r>
                    <w:rPr>
                      <w:rFonts w:hint="eastAsia" w:ascii="Times New Roman" w:hAnsi="Times New Roman" w:cs="Times New Roman"/>
                      <w:color w:val="auto"/>
                      <w:szCs w:val="21"/>
                      <w:lang w:val="en-US" w:eastAsia="zh-CN"/>
                    </w:rPr>
                    <w:t>5.268</w:t>
                  </w:r>
                </w:p>
              </w:tc>
              <w:tc>
                <w:tcPr>
                  <w:tcW w:w="1793" w:type="dxa"/>
                  <w:tcBorders>
                    <w:tl2br w:val="nil"/>
                    <w:tr2bl w:val="nil"/>
                  </w:tcBorders>
                  <w:vAlign w:val="center"/>
                </w:tcPr>
                <w:p w14:paraId="47C48167">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0</w:t>
                  </w:r>
                </w:p>
              </w:tc>
              <w:tc>
                <w:tcPr>
                  <w:tcW w:w="1734" w:type="dxa"/>
                  <w:tcBorders>
                    <w:tl2br w:val="nil"/>
                    <w:tr2bl w:val="nil"/>
                  </w:tcBorders>
                  <w:vAlign w:val="center"/>
                </w:tcPr>
                <w:p w14:paraId="2A2EC9EE">
                  <w:pPr>
                    <w:pStyle w:val="57"/>
                    <w:adjustRightInd w:val="0"/>
                    <w:spacing w:before="0"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0</w:t>
                  </w:r>
                </w:p>
              </w:tc>
              <w:tc>
                <w:tcPr>
                  <w:tcW w:w="975" w:type="dxa"/>
                  <w:tcBorders>
                    <w:tl2br w:val="nil"/>
                    <w:tr2bl w:val="nil"/>
                  </w:tcBorders>
                  <w:vAlign w:val="center"/>
                </w:tcPr>
                <w:p w14:paraId="6CDF3377">
                  <w:pPr>
                    <w:widowControl/>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0</w:t>
                  </w:r>
                </w:p>
              </w:tc>
            </w:tr>
            <w:tr w14:paraId="030F76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tcBorders>
                    <w:tl2br w:val="nil"/>
                    <w:tr2bl w:val="nil"/>
                  </w:tcBorders>
                  <w:vAlign w:val="center"/>
                </w:tcPr>
                <w:p w14:paraId="4DA5AD54">
                  <w:pPr>
                    <w:pStyle w:val="41"/>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3</w:t>
                  </w:r>
                </w:p>
              </w:tc>
              <w:tc>
                <w:tcPr>
                  <w:tcW w:w="2154" w:type="dxa"/>
                  <w:tcBorders>
                    <w:tl2br w:val="nil"/>
                    <w:tr2bl w:val="nil"/>
                  </w:tcBorders>
                  <w:vAlign w:val="center"/>
                </w:tcPr>
                <w:p w14:paraId="793F4E05">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color w:val="auto"/>
                      <w:sz w:val="21"/>
                      <w:szCs w:val="21"/>
                      <w:lang w:val="en-US" w:eastAsia="zh-CN"/>
                    </w:rPr>
                    <w:t>废物料包装</w:t>
                  </w:r>
                </w:p>
              </w:tc>
              <w:tc>
                <w:tcPr>
                  <w:tcW w:w="2557" w:type="dxa"/>
                  <w:vMerge w:val="restart"/>
                  <w:tcBorders>
                    <w:tl2br w:val="nil"/>
                    <w:tr2bl w:val="nil"/>
                  </w:tcBorders>
                  <w:vAlign w:val="center"/>
                </w:tcPr>
                <w:p w14:paraId="6BF35409">
                  <w:pPr>
                    <w:pStyle w:val="41"/>
                    <w:jc w:val="center"/>
                    <w:rPr>
                      <w:rFonts w:hint="default" w:ascii="Times New Roman" w:hAnsi="Times New Roman" w:eastAsia="宋体" w:cs="Times New Roman"/>
                      <w:bCs/>
                      <w:color w:val="auto"/>
                      <w:szCs w:val="21"/>
                    </w:rPr>
                  </w:pPr>
                  <w:r>
                    <w:rPr>
                      <w:rFonts w:hint="default" w:ascii="Times New Roman" w:hAnsi="Times New Roman" w:eastAsia="宋体" w:cs="Times New Roman"/>
                      <w:color w:val="auto"/>
                      <w:szCs w:val="21"/>
                      <w:lang w:val="en-US"/>
                    </w:rPr>
                    <w:t>分类收集后暂存危废库内，委托有危废处置资质的单位回收处理</w:t>
                  </w:r>
                </w:p>
              </w:tc>
              <w:tc>
                <w:tcPr>
                  <w:tcW w:w="1125" w:type="dxa"/>
                  <w:tcBorders>
                    <w:tl2br w:val="nil"/>
                    <w:tr2bl w:val="nil"/>
                  </w:tcBorders>
                  <w:vAlign w:val="center"/>
                </w:tcPr>
                <w:p w14:paraId="02104EB1">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291" w:type="dxa"/>
                  <w:tcBorders>
                    <w:tl2br w:val="nil"/>
                    <w:tr2bl w:val="nil"/>
                  </w:tcBorders>
                  <w:vAlign w:val="center"/>
                </w:tcPr>
                <w:p w14:paraId="1E44D676">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131" w:type="dxa"/>
                  <w:tcBorders>
                    <w:tl2br w:val="nil"/>
                    <w:tr2bl w:val="nil"/>
                  </w:tcBorders>
                  <w:vAlign w:val="center"/>
                </w:tcPr>
                <w:p w14:paraId="250C0E26">
                  <w:pPr>
                    <w:pStyle w:val="41"/>
                    <w:jc w:val="center"/>
                    <w:rPr>
                      <w:rFonts w:hint="default" w:ascii="Times New Roman" w:hAnsi="Times New Roman" w:eastAsia="宋体" w:cs="Times New Roman"/>
                      <w:bCs/>
                      <w:color w:val="auto"/>
                      <w:szCs w:val="21"/>
                    </w:rPr>
                  </w:pPr>
                  <w:r>
                    <w:rPr>
                      <w:rFonts w:hint="eastAsia" w:ascii="Times New Roman" w:hAnsi="Times New Roman" w:cs="Times New Roman"/>
                      <w:color w:val="auto"/>
                      <w:szCs w:val="21"/>
                      <w:lang w:val="en-US" w:eastAsia="zh-CN"/>
                    </w:rPr>
                    <w:t>0</w:t>
                  </w:r>
                </w:p>
              </w:tc>
              <w:tc>
                <w:tcPr>
                  <w:tcW w:w="1793" w:type="dxa"/>
                  <w:tcBorders>
                    <w:tl2br w:val="nil"/>
                    <w:tr2bl w:val="nil"/>
                  </w:tcBorders>
                  <w:vAlign w:val="center"/>
                </w:tcPr>
                <w:p w14:paraId="1299DB4D">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734" w:type="dxa"/>
                  <w:tcBorders>
                    <w:tl2br w:val="nil"/>
                    <w:tr2bl w:val="nil"/>
                  </w:tcBorders>
                  <w:vAlign w:val="center"/>
                </w:tcPr>
                <w:p w14:paraId="5E1AD6C9">
                  <w:pPr>
                    <w:widowControl/>
                    <w:jc w:val="center"/>
                    <w:rPr>
                      <w:rFonts w:hint="default" w:ascii="Times New Roman" w:hAnsi="Times New Roman" w:eastAsia="宋体" w:cs="Times New Roman"/>
                      <w:color w:val="auto"/>
                      <w:kern w:val="0"/>
                      <w:sz w:val="21"/>
                      <w:szCs w:val="21"/>
                      <w:lang w:val="en-US" w:eastAsia="zh-CN"/>
                    </w:rPr>
                  </w:pPr>
                  <w:r>
                    <w:rPr>
                      <w:rFonts w:hint="eastAsia" w:cs="Times New Roman"/>
                      <w:bCs/>
                      <w:color w:val="auto"/>
                      <w:szCs w:val="21"/>
                      <w:lang w:val="en-US" w:eastAsia="zh-CN"/>
                    </w:rPr>
                    <w:t>3.672</w:t>
                  </w:r>
                </w:p>
              </w:tc>
              <w:tc>
                <w:tcPr>
                  <w:tcW w:w="975" w:type="dxa"/>
                  <w:tcBorders>
                    <w:tl2br w:val="nil"/>
                    <w:tr2bl w:val="nil"/>
                  </w:tcBorders>
                  <w:vAlign w:val="center"/>
                </w:tcPr>
                <w:p w14:paraId="6707FA50">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r>
            <w:tr w14:paraId="01B13B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tcBorders>
                    <w:tl2br w:val="nil"/>
                    <w:tr2bl w:val="nil"/>
                  </w:tcBorders>
                  <w:vAlign w:val="center"/>
                </w:tcPr>
                <w:p w14:paraId="20B7EB50">
                  <w:pPr>
                    <w:pStyle w:val="41"/>
                    <w:jc w:val="center"/>
                    <w:rPr>
                      <w:rFonts w:hint="eastAsia" w:ascii="Times New Roman" w:hAnsi="Times New Roman" w:cs="Times New Roman"/>
                      <w:color w:val="auto"/>
                      <w:sz w:val="21"/>
                      <w:szCs w:val="21"/>
                      <w:lang w:val="en-US" w:eastAsia="zh-CN"/>
                    </w:rPr>
                  </w:pPr>
                </w:p>
              </w:tc>
              <w:tc>
                <w:tcPr>
                  <w:tcW w:w="2154" w:type="dxa"/>
                  <w:tcBorders>
                    <w:tl2br w:val="nil"/>
                    <w:tr2bl w:val="nil"/>
                  </w:tcBorders>
                  <w:vAlign w:val="center"/>
                </w:tcPr>
                <w:p w14:paraId="47D2D2A0">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废槽渣</w:t>
                  </w:r>
                </w:p>
              </w:tc>
              <w:tc>
                <w:tcPr>
                  <w:tcW w:w="2557" w:type="dxa"/>
                  <w:vMerge w:val="continue"/>
                  <w:tcBorders>
                    <w:tl2br w:val="nil"/>
                    <w:tr2bl w:val="nil"/>
                  </w:tcBorders>
                  <w:vAlign w:val="center"/>
                </w:tcPr>
                <w:p w14:paraId="34BA476E">
                  <w:pPr>
                    <w:pStyle w:val="41"/>
                    <w:jc w:val="center"/>
                    <w:rPr>
                      <w:rFonts w:hint="default" w:ascii="Times New Roman" w:hAnsi="Times New Roman" w:eastAsia="宋体" w:cs="Times New Roman"/>
                      <w:bCs/>
                      <w:color w:val="auto"/>
                      <w:szCs w:val="21"/>
                    </w:rPr>
                  </w:pPr>
                </w:p>
              </w:tc>
              <w:tc>
                <w:tcPr>
                  <w:tcW w:w="1125" w:type="dxa"/>
                  <w:tcBorders>
                    <w:tl2br w:val="nil"/>
                    <w:tr2bl w:val="nil"/>
                  </w:tcBorders>
                  <w:vAlign w:val="center"/>
                </w:tcPr>
                <w:p w14:paraId="4F199211">
                  <w:pPr>
                    <w:widowControl/>
                    <w:jc w:val="center"/>
                    <w:rPr>
                      <w:rFonts w:hint="eastAsia" w:ascii="Times New Roman" w:hAnsi="Times New Roman" w:eastAsia="宋体" w:cs="Times New Roman"/>
                      <w:bCs/>
                      <w:color w:val="auto"/>
                      <w:szCs w:val="21"/>
                      <w:lang w:val="en-US" w:eastAsia="zh-CN"/>
                    </w:rPr>
                  </w:pPr>
                  <w:r>
                    <w:rPr>
                      <w:rFonts w:hint="eastAsia" w:cs="Times New Roman"/>
                      <w:bCs/>
                      <w:color w:val="auto"/>
                      <w:szCs w:val="21"/>
                      <w:lang w:val="en-US" w:eastAsia="zh-CN"/>
                    </w:rPr>
                    <w:t>0</w:t>
                  </w:r>
                </w:p>
              </w:tc>
              <w:tc>
                <w:tcPr>
                  <w:tcW w:w="1291" w:type="dxa"/>
                  <w:tcBorders>
                    <w:tl2br w:val="nil"/>
                    <w:tr2bl w:val="nil"/>
                  </w:tcBorders>
                  <w:vAlign w:val="center"/>
                </w:tcPr>
                <w:p w14:paraId="589F150D">
                  <w:pPr>
                    <w:widowControl/>
                    <w:jc w:val="center"/>
                    <w:rPr>
                      <w:rFonts w:hint="eastAsia" w:ascii="Times New Roman" w:hAnsi="Times New Roman" w:eastAsia="宋体" w:cs="Times New Roman"/>
                      <w:bCs/>
                      <w:color w:val="auto"/>
                      <w:szCs w:val="21"/>
                      <w:lang w:val="en-US" w:eastAsia="zh-CN"/>
                    </w:rPr>
                  </w:pPr>
                  <w:r>
                    <w:rPr>
                      <w:rFonts w:hint="eastAsia" w:cs="Times New Roman"/>
                      <w:bCs/>
                      <w:color w:val="auto"/>
                      <w:szCs w:val="21"/>
                      <w:lang w:val="en-US" w:eastAsia="zh-CN"/>
                    </w:rPr>
                    <w:t>0</w:t>
                  </w:r>
                </w:p>
              </w:tc>
              <w:tc>
                <w:tcPr>
                  <w:tcW w:w="1131" w:type="dxa"/>
                  <w:tcBorders>
                    <w:tl2br w:val="nil"/>
                    <w:tr2bl w:val="nil"/>
                  </w:tcBorders>
                  <w:vAlign w:val="center"/>
                </w:tcPr>
                <w:p w14:paraId="58142F80">
                  <w:pPr>
                    <w:widowControl/>
                    <w:jc w:val="center"/>
                    <w:rPr>
                      <w:rFonts w:hint="eastAsia" w:ascii="Times New Roman" w:hAnsi="Times New Roman" w:eastAsia="宋体" w:cs="Times New Roman"/>
                      <w:bCs/>
                      <w:color w:val="auto"/>
                      <w:szCs w:val="21"/>
                      <w:lang w:val="en-US" w:eastAsia="zh-CN"/>
                    </w:rPr>
                  </w:pPr>
                  <w:r>
                    <w:rPr>
                      <w:rFonts w:hint="eastAsia" w:cs="Times New Roman"/>
                      <w:bCs/>
                      <w:color w:val="auto"/>
                      <w:szCs w:val="21"/>
                      <w:lang w:val="en-US" w:eastAsia="zh-CN"/>
                    </w:rPr>
                    <w:t>0</w:t>
                  </w:r>
                </w:p>
              </w:tc>
              <w:tc>
                <w:tcPr>
                  <w:tcW w:w="1793" w:type="dxa"/>
                  <w:tcBorders>
                    <w:tl2br w:val="nil"/>
                    <w:tr2bl w:val="nil"/>
                  </w:tcBorders>
                  <w:vAlign w:val="center"/>
                </w:tcPr>
                <w:p w14:paraId="783A6EB1">
                  <w:pPr>
                    <w:widowControl/>
                    <w:jc w:val="center"/>
                    <w:rPr>
                      <w:rFonts w:hint="eastAsia" w:ascii="Times New Roman" w:hAnsi="Times New Roman" w:eastAsia="宋体" w:cs="Times New Roman"/>
                      <w:bCs/>
                      <w:color w:val="auto"/>
                      <w:szCs w:val="21"/>
                      <w:lang w:val="en-US" w:eastAsia="zh-CN"/>
                    </w:rPr>
                  </w:pPr>
                  <w:r>
                    <w:rPr>
                      <w:rFonts w:hint="eastAsia" w:cs="Times New Roman"/>
                      <w:bCs/>
                      <w:color w:val="auto"/>
                      <w:szCs w:val="21"/>
                      <w:lang w:val="en-US" w:eastAsia="zh-CN"/>
                    </w:rPr>
                    <w:t>0</w:t>
                  </w:r>
                </w:p>
              </w:tc>
              <w:tc>
                <w:tcPr>
                  <w:tcW w:w="1734" w:type="dxa"/>
                  <w:tcBorders>
                    <w:tl2br w:val="nil"/>
                    <w:tr2bl w:val="nil"/>
                  </w:tcBorders>
                  <w:vAlign w:val="center"/>
                </w:tcPr>
                <w:p w14:paraId="78BDAE91">
                  <w:pPr>
                    <w:widowControl/>
                    <w:jc w:val="center"/>
                    <w:rPr>
                      <w:rFonts w:hint="default" w:cs="Times New Roman"/>
                      <w:bCs/>
                      <w:color w:val="auto"/>
                      <w:szCs w:val="21"/>
                      <w:lang w:val="en-US" w:eastAsia="zh-CN"/>
                    </w:rPr>
                  </w:pPr>
                  <w:r>
                    <w:rPr>
                      <w:rFonts w:hint="eastAsia" w:cs="Times New Roman"/>
                      <w:bCs/>
                      <w:color w:val="auto"/>
                      <w:szCs w:val="21"/>
                      <w:lang w:val="en-US" w:eastAsia="zh-CN"/>
                    </w:rPr>
                    <w:t>21.6</w:t>
                  </w:r>
                </w:p>
              </w:tc>
              <w:tc>
                <w:tcPr>
                  <w:tcW w:w="975" w:type="dxa"/>
                  <w:tcBorders>
                    <w:tl2br w:val="nil"/>
                    <w:tr2bl w:val="nil"/>
                  </w:tcBorders>
                  <w:vAlign w:val="center"/>
                </w:tcPr>
                <w:p w14:paraId="79690D04">
                  <w:pPr>
                    <w:widowControl/>
                    <w:jc w:val="center"/>
                    <w:rPr>
                      <w:rFonts w:hint="eastAsia" w:ascii="Times New Roman" w:hAnsi="Times New Roman" w:eastAsia="宋体" w:cs="Times New Roman"/>
                      <w:bCs/>
                      <w:color w:val="auto"/>
                      <w:szCs w:val="21"/>
                      <w:lang w:val="en-US" w:eastAsia="zh-CN"/>
                    </w:rPr>
                  </w:pPr>
                  <w:r>
                    <w:rPr>
                      <w:rFonts w:hint="eastAsia" w:cs="Times New Roman"/>
                      <w:bCs/>
                      <w:color w:val="auto"/>
                      <w:szCs w:val="21"/>
                      <w:lang w:val="en-US" w:eastAsia="zh-CN"/>
                    </w:rPr>
                    <w:t>0</w:t>
                  </w:r>
                </w:p>
              </w:tc>
            </w:tr>
            <w:tr w14:paraId="5407EC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tcBorders>
                    <w:tl2br w:val="nil"/>
                    <w:tr2bl w:val="nil"/>
                  </w:tcBorders>
                  <w:vAlign w:val="center"/>
                </w:tcPr>
                <w:p w14:paraId="145B3308">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2154" w:type="dxa"/>
                  <w:tcBorders>
                    <w:tl2br w:val="nil"/>
                    <w:tr2bl w:val="nil"/>
                  </w:tcBorders>
                  <w:vAlign w:val="center"/>
                </w:tcPr>
                <w:p w14:paraId="565408D2">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color w:val="auto"/>
                      <w:sz w:val="21"/>
                      <w:szCs w:val="21"/>
                      <w:lang w:val="en-US" w:eastAsia="zh-CN"/>
                    </w:rPr>
                    <w:t>废机油</w:t>
                  </w:r>
                </w:p>
              </w:tc>
              <w:tc>
                <w:tcPr>
                  <w:tcW w:w="2557" w:type="dxa"/>
                  <w:vMerge w:val="continue"/>
                  <w:tcBorders>
                    <w:tl2br w:val="nil"/>
                    <w:tr2bl w:val="nil"/>
                  </w:tcBorders>
                  <w:vAlign w:val="center"/>
                </w:tcPr>
                <w:p w14:paraId="0C72FD0E">
                  <w:pPr>
                    <w:pStyle w:val="41"/>
                    <w:jc w:val="center"/>
                    <w:rPr>
                      <w:rFonts w:hint="default" w:ascii="Times New Roman" w:hAnsi="Times New Roman" w:eastAsia="宋体" w:cs="Times New Roman"/>
                      <w:bCs/>
                      <w:color w:val="auto"/>
                      <w:szCs w:val="21"/>
                    </w:rPr>
                  </w:pPr>
                </w:p>
              </w:tc>
              <w:tc>
                <w:tcPr>
                  <w:tcW w:w="1125" w:type="dxa"/>
                  <w:tcBorders>
                    <w:tl2br w:val="nil"/>
                    <w:tr2bl w:val="nil"/>
                  </w:tcBorders>
                  <w:vAlign w:val="center"/>
                </w:tcPr>
                <w:p w14:paraId="3F259E4A">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291" w:type="dxa"/>
                  <w:tcBorders>
                    <w:tl2br w:val="nil"/>
                    <w:tr2bl w:val="nil"/>
                  </w:tcBorders>
                  <w:vAlign w:val="center"/>
                </w:tcPr>
                <w:p w14:paraId="2827062A">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131" w:type="dxa"/>
                  <w:tcBorders>
                    <w:tl2br w:val="nil"/>
                    <w:tr2bl w:val="nil"/>
                  </w:tcBorders>
                  <w:vAlign w:val="center"/>
                </w:tcPr>
                <w:p w14:paraId="1CDDA7E1">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793" w:type="dxa"/>
                  <w:tcBorders>
                    <w:tl2br w:val="nil"/>
                    <w:tr2bl w:val="nil"/>
                  </w:tcBorders>
                  <w:vAlign w:val="center"/>
                </w:tcPr>
                <w:p w14:paraId="53605C43">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c>
                <w:tcPr>
                  <w:tcW w:w="1734" w:type="dxa"/>
                  <w:tcBorders>
                    <w:tl2br w:val="nil"/>
                    <w:tr2bl w:val="nil"/>
                  </w:tcBorders>
                  <w:vAlign w:val="center"/>
                </w:tcPr>
                <w:p w14:paraId="0014A776">
                  <w:pPr>
                    <w:widowControl/>
                    <w:jc w:val="center"/>
                    <w:rPr>
                      <w:rFonts w:hint="default" w:ascii="Times New Roman" w:hAnsi="Times New Roman" w:eastAsia="宋体" w:cs="Times New Roman"/>
                      <w:color w:val="auto"/>
                      <w:kern w:val="0"/>
                      <w:sz w:val="21"/>
                      <w:szCs w:val="21"/>
                      <w:lang w:val="en-US" w:eastAsia="zh-CN"/>
                    </w:rPr>
                  </w:pPr>
                  <w:r>
                    <w:rPr>
                      <w:rFonts w:hint="eastAsia" w:cs="Times New Roman"/>
                      <w:bCs/>
                      <w:color w:val="auto"/>
                      <w:szCs w:val="21"/>
                      <w:lang w:val="en-US" w:eastAsia="zh-CN"/>
                    </w:rPr>
                    <w:t>0.1</w:t>
                  </w:r>
                </w:p>
              </w:tc>
              <w:tc>
                <w:tcPr>
                  <w:tcW w:w="975" w:type="dxa"/>
                  <w:tcBorders>
                    <w:tl2br w:val="nil"/>
                    <w:tr2bl w:val="nil"/>
                  </w:tcBorders>
                  <w:vAlign w:val="center"/>
                </w:tcPr>
                <w:p w14:paraId="544DF41D">
                  <w:pPr>
                    <w:widowControl/>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0</w:t>
                  </w:r>
                </w:p>
              </w:tc>
            </w:tr>
            <w:tr w14:paraId="39716B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601" w:type="dxa"/>
                  <w:tcBorders>
                    <w:tl2br w:val="nil"/>
                    <w:tr2bl w:val="nil"/>
                  </w:tcBorders>
                  <w:vAlign w:val="center"/>
                </w:tcPr>
                <w:p w14:paraId="69BFCD0B">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2154" w:type="dxa"/>
                  <w:tcBorders>
                    <w:tl2br w:val="nil"/>
                    <w:tr2bl w:val="nil"/>
                  </w:tcBorders>
                  <w:vAlign w:val="center"/>
                </w:tcPr>
                <w:p w14:paraId="11E16E70">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color w:val="auto"/>
                      <w:sz w:val="21"/>
                      <w:szCs w:val="21"/>
                      <w:lang w:val="en-US" w:eastAsia="zh-CN"/>
                    </w:rPr>
                    <w:t>废活性炭</w:t>
                  </w:r>
                </w:p>
              </w:tc>
              <w:tc>
                <w:tcPr>
                  <w:tcW w:w="2557" w:type="dxa"/>
                  <w:vMerge w:val="continue"/>
                  <w:tcBorders>
                    <w:tl2br w:val="nil"/>
                    <w:tr2bl w:val="nil"/>
                  </w:tcBorders>
                  <w:vAlign w:val="center"/>
                </w:tcPr>
                <w:p w14:paraId="5C5BDF90">
                  <w:pPr>
                    <w:widowControl/>
                    <w:jc w:val="center"/>
                    <w:rPr>
                      <w:rFonts w:hint="default" w:ascii="Times New Roman" w:hAnsi="Times New Roman" w:eastAsia="宋体" w:cs="Times New Roman"/>
                      <w:bCs/>
                      <w:color w:val="auto"/>
                      <w:szCs w:val="21"/>
                    </w:rPr>
                  </w:pPr>
                </w:p>
              </w:tc>
              <w:tc>
                <w:tcPr>
                  <w:tcW w:w="1125" w:type="dxa"/>
                  <w:tcBorders>
                    <w:tl2br w:val="nil"/>
                    <w:tr2bl w:val="nil"/>
                  </w:tcBorders>
                  <w:vAlign w:val="center"/>
                </w:tcPr>
                <w:p w14:paraId="31BB0554">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c>
                <w:tcPr>
                  <w:tcW w:w="1291" w:type="dxa"/>
                  <w:tcBorders>
                    <w:tl2br w:val="nil"/>
                    <w:tr2bl w:val="nil"/>
                  </w:tcBorders>
                  <w:vAlign w:val="center"/>
                </w:tcPr>
                <w:p w14:paraId="28852841">
                  <w:pPr>
                    <w:widowControl/>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Cs w:val="21"/>
                      <w:lang w:val="en-US" w:eastAsia="zh-CN"/>
                    </w:rPr>
                    <w:t>0</w:t>
                  </w:r>
                </w:p>
              </w:tc>
              <w:tc>
                <w:tcPr>
                  <w:tcW w:w="1131" w:type="dxa"/>
                  <w:tcBorders>
                    <w:tl2br w:val="nil"/>
                    <w:tr2bl w:val="nil"/>
                  </w:tcBorders>
                  <w:vAlign w:val="center"/>
                </w:tcPr>
                <w:p w14:paraId="5EFC6F4C">
                  <w:pPr>
                    <w:widowControl/>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Cs w:val="21"/>
                      <w:lang w:val="en-US" w:eastAsia="zh-CN"/>
                    </w:rPr>
                    <w:t>0</w:t>
                  </w:r>
                </w:p>
              </w:tc>
              <w:tc>
                <w:tcPr>
                  <w:tcW w:w="1793" w:type="dxa"/>
                  <w:tcBorders>
                    <w:tl2br w:val="nil"/>
                    <w:tr2bl w:val="nil"/>
                  </w:tcBorders>
                  <w:vAlign w:val="center"/>
                </w:tcPr>
                <w:p w14:paraId="7DCB6857">
                  <w:pPr>
                    <w:widowControl/>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Cs w:val="21"/>
                      <w:lang w:val="en-US" w:eastAsia="zh-CN"/>
                    </w:rPr>
                    <w:t>0</w:t>
                  </w:r>
                </w:p>
              </w:tc>
              <w:tc>
                <w:tcPr>
                  <w:tcW w:w="1734" w:type="dxa"/>
                  <w:tcBorders>
                    <w:tl2br w:val="nil"/>
                    <w:tr2bl w:val="nil"/>
                  </w:tcBorders>
                  <w:vAlign w:val="center"/>
                </w:tcPr>
                <w:p w14:paraId="78A70164">
                  <w:pPr>
                    <w:widowControl/>
                    <w:jc w:val="center"/>
                    <w:rPr>
                      <w:rFonts w:hint="default" w:ascii="Times New Roman" w:hAnsi="Times New Roman" w:eastAsia="宋体" w:cs="Times New Roman"/>
                      <w:color w:val="auto"/>
                      <w:kern w:val="0"/>
                      <w:sz w:val="21"/>
                      <w:szCs w:val="21"/>
                      <w:lang w:val="en-US" w:eastAsia="zh-CN"/>
                    </w:rPr>
                  </w:pPr>
                  <w:r>
                    <w:rPr>
                      <w:rFonts w:hint="eastAsia" w:cs="Times New Roman"/>
                      <w:bCs/>
                      <w:color w:val="auto"/>
                      <w:szCs w:val="21"/>
                      <w:lang w:val="en-US" w:eastAsia="zh-CN"/>
                    </w:rPr>
                    <w:t>3.172</w:t>
                  </w:r>
                </w:p>
              </w:tc>
              <w:tc>
                <w:tcPr>
                  <w:tcW w:w="975" w:type="dxa"/>
                  <w:tcBorders>
                    <w:tl2br w:val="nil"/>
                    <w:tr2bl w:val="nil"/>
                  </w:tcBorders>
                  <w:vAlign w:val="center"/>
                </w:tcPr>
                <w:p w14:paraId="5B940263">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r>
            <w:tr w14:paraId="3DC09E0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cantSplit/>
                <w:trHeight w:val="312" w:hRule="atLeast"/>
                <w:jc w:val="center"/>
              </w:trPr>
              <w:tc>
                <w:tcPr>
                  <w:tcW w:w="601" w:type="dxa"/>
                  <w:tcBorders>
                    <w:tl2br w:val="nil"/>
                    <w:tr2bl w:val="nil"/>
                  </w:tcBorders>
                  <w:vAlign w:val="center"/>
                </w:tcPr>
                <w:p w14:paraId="2234219D">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2154" w:type="dxa"/>
                  <w:tcBorders>
                    <w:tl2br w:val="nil"/>
                    <w:tr2bl w:val="nil"/>
                  </w:tcBorders>
                  <w:vAlign w:val="center"/>
                </w:tcPr>
                <w:p w14:paraId="200CE318">
                  <w:pPr>
                    <w:snapToGrid w:val="0"/>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生活垃圾</w:t>
                  </w:r>
                </w:p>
              </w:tc>
              <w:tc>
                <w:tcPr>
                  <w:tcW w:w="2557" w:type="dxa"/>
                  <w:tcBorders>
                    <w:tl2br w:val="nil"/>
                    <w:tr2bl w:val="nil"/>
                  </w:tcBorders>
                  <w:vAlign w:val="center"/>
                </w:tcPr>
                <w:p w14:paraId="421D9DF3">
                  <w:pPr>
                    <w:pStyle w:val="41"/>
                    <w:jc w:val="center"/>
                    <w:rPr>
                      <w:rFonts w:hint="default" w:ascii="Times New Roman" w:hAnsi="Times New Roman" w:eastAsia="宋体" w:cs="Times New Roman"/>
                      <w:bCs/>
                      <w:color w:val="auto"/>
                      <w:szCs w:val="21"/>
                    </w:rPr>
                  </w:pPr>
                  <w:r>
                    <w:rPr>
                      <w:rFonts w:hint="default" w:ascii="Times New Roman" w:hAnsi="Times New Roman" w:eastAsia="宋体" w:cs="Times New Roman"/>
                      <w:color w:val="auto"/>
                      <w:szCs w:val="21"/>
                      <w:lang w:val="en-US"/>
                    </w:rPr>
                    <w:t>环卫部门定期清运</w:t>
                  </w:r>
                </w:p>
              </w:tc>
              <w:tc>
                <w:tcPr>
                  <w:tcW w:w="1125" w:type="dxa"/>
                  <w:tcBorders>
                    <w:tl2br w:val="nil"/>
                    <w:tr2bl w:val="nil"/>
                  </w:tcBorders>
                  <w:vAlign w:val="center"/>
                </w:tcPr>
                <w:p w14:paraId="72D3ED13">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c>
                <w:tcPr>
                  <w:tcW w:w="1291" w:type="dxa"/>
                  <w:tcBorders>
                    <w:tl2br w:val="nil"/>
                    <w:tr2bl w:val="nil"/>
                  </w:tcBorders>
                  <w:vAlign w:val="center"/>
                </w:tcPr>
                <w:p w14:paraId="6FD8A4D1">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c>
                <w:tcPr>
                  <w:tcW w:w="1131" w:type="dxa"/>
                  <w:tcBorders>
                    <w:tl2br w:val="nil"/>
                    <w:tr2bl w:val="nil"/>
                  </w:tcBorders>
                  <w:vAlign w:val="center"/>
                </w:tcPr>
                <w:p w14:paraId="57AF5C70">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c>
                <w:tcPr>
                  <w:tcW w:w="1793" w:type="dxa"/>
                  <w:tcBorders>
                    <w:tl2br w:val="nil"/>
                    <w:tr2bl w:val="nil"/>
                  </w:tcBorders>
                  <w:vAlign w:val="center"/>
                </w:tcPr>
                <w:p w14:paraId="00F07A84">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c>
                <w:tcPr>
                  <w:tcW w:w="1734" w:type="dxa"/>
                  <w:tcBorders>
                    <w:tl2br w:val="nil"/>
                    <w:tr2bl w:val="nil"/>
                  </w:tcBorders>
                  <w:vAlign w:val="center"/>
                </w:tcPr>
                <w:p w14:paraId="063E82F9">
                  <w:pPr>
                    <w:pStyle w:val="41"/>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Cs w:val="21"/>
                      <w:lang w:val="en-US" w:eastAsia="zh-CN"/>
                    </w:rPr>
                    <w:t>15</w:t>
                  </w:r>
                </w:p>
              </w:tc>
              <w:tc>
                <w:tcPr>
                  <w:tcW w:w="975" w:type="dxa"/>
                  <w:tcBorders>
                    <w:tl2br w:val="nil"/>
                    <w:tr2bl w:val="nil"/>
                  </w:tcBorders>
                  <w:vAlign w:val="center"/>
                </w:tcPr>
                <w:p w14:paraId="2787D9B2">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w:t>
                  </w:r>
                </w:p>
              </w:tc>
            </w:tr>
          </w:tbl>
          <w:p w14:paraId="6D4E86D6">
            <w:pPr>
              <w:adjustRightInd w:val="0"/>
              <w:snapToGrid w:val="0"/>
              <w:spacing w:line="480" w:lineRule="exact"/>
              <w:ind w:firstLine="420" w:firstLineChars="200"/>
              <w:rPr>
                <w:rFonts w:hint="default" w:ascii="Times New Roman" w:hAnsi="Times New Roman" w:eastAsia="宋体" w:cs="Times New Roman"/>
                <w:color w:val="auto"/>
                <w:szCs w:val="21"/>
              </w:rPr>
            </w:pPr>
          </w:p>
        </w:tc>
      </w:tr>
    </w:tbl>
    <w:p w14:paraId="45738964">
      <w:pPr>
        <w:adjustRightInd w:val="0"/>
        <w:snapToGrid w:val="0"/>
        <w:jc w:val="center"/>
        <w:rPr>
          <w:rFonts w:hint="default" w:ascii="Times New Roman" w:hAnsi="Times New Roman" w:eastAsia="宋体" w:cs="Times New Roman"/>
          <w:bCs/>
          <w:color w:val="auto"/>
          <w:szCs w:val="21"/>
        </w:rPr>
        <w:sectPr>
          <w:pgSz w:w="16838" w:h="11905" w:orient="landscape"/>
          <w:pgMar w:top="1531" w:right="1701" w:bottom="1531" w:left="1701" w:header="851" w:footer="1077" w:gutter="0"/>
          <w:pgBorders>
            <w:top w:val="none" w:sz="0" w:space="0"/>
            <w:left w:val="none" w:sz="0" w:space="0"/>
            <w:bottom w:val="none" w:sz="0" w:space="0"/>
            <w:right w:val="none" w:sz="0" w:space="0"/>
          </w:pgBorders>
          <w:cols w:space="0" w:num="1"/>
          <w:rtlGutter w:val="0"/>
          <w:docGrid w:linePitch="312" w:charSpace="0"/>
        </w:sectPr>
      </w:pPr>
    </w:p>
    <w:tbl>
      <w:tblPr>
        <w:tblStyle w:val="24"/>
        <w:tblW w:w="92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48"/>
        <w:gridCol w:w="8711"/>
      </w:tblGrid>
      <w:tr w14:paraId="4FE607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89" w:hRule="atLeast"/>
          <w:jc w:val="center"/>
        </w:trPr>
        <w:tc>
          <w:tcPr>
            <w:tcW w:w="548" w:type="dxa"/>
            <w:tcMar>
              <w:left w:w="28" w:type="dxa"/>
              <w:right w:w="28" w:type="dxa"/>
            </w:tcMar>
            <w:vAlign w:val="center"/>
          </w:tcPr>
          <w:p w14:paraId="7CDD239B">
            <w:pPr>
              <w:adjustRightInd w:val="0"/>
              <w:snapToGrid w:val="0"/>
              <w:jc w:val="center"/>
              <w:rPr>
                <w:rFonts w:hint="default" w:ascii="Times New Roman" w:hAnsi="Times New Roman" w:eastAsia="宋体" w:cs="Times New Roman"/>
                <w:color w:val="auto"/>
                <w:szCs w:val="21"/>
              </w:rPr>
            </w:pPr>
          </w:p>
        </w:tc>
        <w:tc>
          <w:tcPr>
            <w:tcW w:w="8711" w:type="dxa"/>
          </w:tcPr>
          <w:p w14:paraId="5300FF52">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lang w:val="en-US" w:eastAsia="zh-CN"/>
              </w:rPr>
              <w:t>1</w:t>
            </w:r>
            <w:r>
              <w:rPr>
                <w:rFonts w:hint="default" w:ascii="Times New Roman" w:hAnsi="Times New Roman" w:eastAsia="宋体" w:cs="Times New Roman"/>
                <w:b/>
                <w:bCs/>
                <w:color w:val="auto"/>
                <w:szCs w:val="21"/>
                <w:lang w:eastAsia="zh-CN"/>
              </w:rPr>
              <w:t>）</w:t>
            </w:r>
            <w:r>
              <w:rPr>
                <w:rFonts w:hint="default" w:ascii="Times New Roman" w:hAnsi="Times New Roman" w:eastAsia="宋体" w:cs="Times New Roman"/>
                <w:b/>
                <w:bCs/>
                <w:color w:val="auto"/>
                <w:szCs w:val="21"/>
              </w:rPr>
              <w:t>一般工业固体废物</w:t>
            </w:r>
          </w:p>
          <w:p w14:paraId="7C20ED57">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本项目一般工业固体废物包括</w:t>
            </w:r>
            <w:r>
              <w:rPr>
                <w:rFonts w:hint="eastAsia" w:ascii="Times New Roman" w:hAnsi="Times New Roman" w:cs="Times New Roman"/>
                <w:color w:val="auto"/>
                <w:sz w:val="21"/>
                <w:szCs w:val="21"/>
                <w:lang w:val="en-US" w:eastAsia="zh-CN"/>
              </w:rPr>
              <w:t>合金碎屑及不合格品</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污泥</w:t>
            </w:r>
            <w:r>
              <w:rPr>
                <w:rFonts w:hint="default" w:ascii="Times New Roman" w:hAnsi="Times New Roman" w:eastAsia="宋体" w:cs="Times New Roman"/>
                <w:color w:val="auto"/>
                <w:szCs w:val="21"/>
              </w:rPr>
              <w:t>。</w:t>
            </w:r>
          </w:p>
          <w:p w14:paraId="1A594AC6">
            <w:pPr>
              <w:spacing w:line="360" w:lineRule="auto"/>
              <w:ind w:firstLine="422" w:firstLineChars="200"/>
              <w:rPr>
                <w:rFonts w:hint="eastAsia" w:ascii="Times New Roman" w:hAnsi="Times New Roman" w:eastAsia="宋体" w:cs="Times New Roman"/>
                <w:b/>
                <w:bCs/>
                <w:color w:val="auto"/>
                <w:szCs w:val="21"/>
                <w:lang w:eastAsia="zh-CN"/>
              </w:rPr>
            </w:pPr>
            <w:r>
              <w:rPr>
                <w:rFonts w:hint="default" w:ascii="Times New Roman" w:hAnsi="Times New Roman" w:eastAsia="宋体" w:cs="Times New Roman"/>
                <w:b/>
                <w:bCs/>
                <w:color w:val="auto"/>
                <w:szCs w:val="21"/>
              </w:rPr>
              <w:t>①合金碎屑及不合格品</w:t>
            </w:r>
          </w:p>
          <w:p w14:paraId="37C97C51">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项目机加工过程中会产生镁合金碎屑及边角料，根据建设单位提供资料，</w:t>
            </w:r>
            <w:r>
              <w:rPr>
                <w:rFonts w:hint="eastAsia" w:ascii="Times New Roman" w:hAnsi="Times New Roman" w:cs="Times New Roman"/>
                <w:color w:val="auto"/>
                <w:sz w:val="21"/>
                <w:szCs w:val="21"/>
                <w:lang w:val="en-US" w:eastAsia="zh-CN"/>
              </w:rPr>
              <w:t>合金碎屑及不合格品</w:t>
            </w:r>
            <w:r>
              <w:rPr>
                <w:rFonts w:hint="default" w:ascii="Times New Roman" w:hAnsi="Times New Roman" w:eastAsia="宋体" w:cs="Times New Roman"/>
                <w:color w:val="auto"/>
                <w:szCs w:val="21"/>
              </w:rPr>
              <w:t>产生量约为产品产量</w:t>
            </w:r>
            <w:r>
              <w:rPr>
                <w:rFonts w:hint="eastAsia" w:cs="Times New Roman"/>
                <w:color w:val="auto"/>
                <w:szCs w:val="21"/>
                <w:lang w:val="en-US" w:eastAsia="zh-CN"/>
              </w:rPr>
              <w:t>0.5</w:t>
            </w:r>
            <w:r>
              <w:rPr>
                <w:rFonts w:hint="default" w:ascii="Times New Roman" w:hAnsi="Times New Roman" w:eastAsia="宋体" w:cs="Times New Roman"/>
                <w:color w:val="auto"/>
                <w:szCs w:val="21"/>
              </w:rPr>
              <w:t>%。项目</w:t>
            </w:r>
            <w:r>
              <w:rPr>
                <w:rFonts w:hint="eastAsia" w:cs="Times New Roman"/>
                <w:color w:val="auto"/>
                <w:szCs w:val="21"/>
                <w:lang w:val="en-US" w:eastAsia="zh-CN"/>
              </w:rPr>
              <w:t>500万件产品折合重量约为10000</w:t>
            </w:r>
            <w:r>
              <w:rPr>
                <w:rFonts w:hint="default" w:ascii="Times New Roman" w:hAnsi="Times New Roman" w:eastAsia="宋体" w:cs="Times New Roman"/>
                <w:color w:val="auto"/>
                <w:szCs w:val="21"/>
              </w:rPr>
              <w:t>t/a，则</w:t>
            </w:r>
            <w:r>
              <w:rPr>
                <w:rFonts w:hint="eastAsia" w:ascii="Times New Roman" w:hAnsi="Times New Roman" w:cs="Times New Roman"/>
                <w:color w:val="auto"/>
                <w:sz w:val="21"/>
                <w:szCs w:val="21"/>
                <w:lang w:val="en-US" w:eastAsia="zh-CN"/>
              </w:rPr>
              <w:t>合金碎屑及不合格品</w:t>
            </w:r>
            <w:r>
              <w:rPr>
                <w:rFonts w:hint="default" w:ascii="Times New Roman" w:hAnsi="Times New Roman" w:eastAsia="宋体" w:cs="Times New Roman"/>
                <w:color w:val="auto"/>
                <w:szCs w:val="21"/>
              </w:rPr>
              <w:t>产生量约</w:t>
            </w:r>
            <w:r>
              <w:rPr>
                <w:rFonts w:hint="eastAsia" w:cs="Times New Roman"/>
                <w:color w:val="auto"/>
                <w:szCs w:val="21"/>
                <w:lang w:val="en-US" w:eastAsia="zh-CN"/>
              </w:rPr>
              <w:t>5</w:t>
            </w:r>
            <w:r>
              <w:rPr>
                <w:rFonts w:hint="default" w:ascii="Times New Roman" w:hAnsi="Times New Roman" w:eastAsia="宋体" w:cs="Times New Roman"/>
                <w:color w:val="auto"/>
                <w:szCs w:val="21"/>
              </w:rPr>
              <w:t>0t/a。属于《一般固</w:t>
            </w:r>
            <w:r>
              <w:rPr>
                <w:rFonts w:hint="eastAsia" w:cs="Times New Roman"/>
                <w:color w:val="auto"/>
                <w:szCs w:val="21"/>
                <w:lang w:val="en-US" w:eastAsia="zh-CN"/>
              </w:rPr>
              <w:t>体</w:t>
            </w:r>
            <w:r>
              <w:rPr>
                <w:rFonts w:hint="default" w:ascii="Times New Roman" w:hAnsi="Times New Roman" w:eastAsia="宋体" w:cs="Times New Roman"/>
                <w:color w:val="auto"/>
                <w:szCs w:val="21"/>
              </w:rPr>
              <w:t>废物分类与代码》（GB/T39198-2020）中的</w:t>
            </w:r>
            <w:r>
              <w:rPr>
                <w:rFonts w:hint="default" w:ascii="Times New Roman" w:hAnsi="Times New Roman" w:eastAsia="宋体" w:cs="Times New Roman"/>
                <w:color w:val="auto"/>
                <w:szCs w:val="21"/>
                <w:lang w:val="en-US"/>
              </w:rPr>
              <w:t>SW62</w:t>
            </w:r>
            <w:r>
              <w:rPr>
                <w:rFonts w:hint="eastAsia" w:ascii="Times New Roman" w:hAnsi="Times New Roman" w:cs="Times New Roman"/>
                <w:color w:val="auto"/>
                <w:szCs w:val="21"/>
                <w:lang w:val="en-US" w:eastAsia="zh-CN"/>
              </w:rPr>
              <w:t xml:space="preserve"> </w:t>
            </w:r>
            <w:r>
              <w:rPr>
                <w:rFonts w:hint="default" w:ascii="Times New Roman" w:hAnsi="Times New Roman" w:eastAsia="宋体" w:cs="Times New Roman"/>
                <w:color w:val="auto"/>
                <w:szCs w:val="21"/>
                <w:lang w:val="en-US"/>
              </w:rPr>
              <w:t>可回收物</w:t>
            </w:r>
            <w:r>
              <w:rPr>
                <w:rFonts w:hint="eastAsia" w:ascii="Times New Roman" w:hAnsi="Times New Roman" w:cs="Times New Roman"/>
                <w:color w:val="auto"/>
                <w:szCs w:val="21"/>
                <w:lang w:val="en-US" w:eastAsia="zh-CN"/>
              </w:rPr>
              <w:t>代码：900-003-S62</w:t>
            </w:r>
            <w:r>
              <w:rPr>
                <w:rFonts w:hint="default" w:ascii="Times New Roman" w:hAnsi="Times New Roman" w:eastAsia="宋体" w:cs="Times New Roman"/>
                <w:color w:val="auto"/>
                <w:szCs w:val="21"/>
              </w:rPr>
              <w:t>，袋装收集后存放于一般固废库，外售综合利用。</w:t>
            </w:r>
          </w:p>
          <w:p w14:paraId="40D78C02">
            <w:pPr>
              <w:spacing w:line="360" w:lineRule="auto"/>
              <w:ind w:firstLine="422" w:firstLineChars="200"/>
              <w:rPr>
                <w:rFonts w:hint="default" w:ascii="Times New Roman" w:hAnsi="Times New Roman" w:eastAsia="宋体" w:cs="Times New Roman"/>
                <w:b/>
                <w:bCs/>
                <w:color w:val="auto"/>
                <w:szCs w:val="21"/>
                <w:lang w:eastAsia="zh-CN"/>
              </w:rPr>
            </w:pPr>
            <w:r>
              <w:rPr>
                <w:rFonts w:hint="default" w:ascii="Times New Roman" w:hAnsi="Times New Roman" w:eastAsia="宋体" w:cs="Times New Roman"/>
                <w:b/>
                <w:bCs/>
                <w:color w:val="auto"/>
                <w:szCs w:val="21"/>
              </w:rPr>
              <w:t>②</w:t>
            </w:r>
            <w:r>
              <w:rPr>
                <w:rFonts w:hint="default" w:ascii="Times New Roman" w:hAnsi="Times New Roman" w:eastAsia="宋体" w:cs="Times New Roman"/>
                <w:b/>
                <w:bCs/>
                <w:color w:val="auto"/>
                <w:szCs w:val="21"/>
                <w:lang w:val="en-US" w:eastAsia="zh-CN"/>
              </w:rPr>
              <w:t>污泥</w:t>
            </w:r>
          </w:p>
          <w:p w14:paraId="62BC895C">
            <w:pPr>
              <w:pStyle w:val="6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污水处理站污泥产生量按照《排污许可证申请与核发技术规范 水处理（试行）》（HJ978-2018）中污泥产生量计算公式，公式如下。</w:t>
            </w:r>
          </w:p>
          <w:p w14:paraId="0A283530">
            <w:pPr>
              <w:pStyle w:val="65"/>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E</w:t>
            </w:r>
            <w:r>
              <w:rPr>
                <w:rFonts w:hint="default" w:ascii="Times New Roman" w:hAnsi="Times New Roman" w:eastAsia="宋体" w:cs="Times New Roman"/>
                <w:color w:val="auto"/>
                <w:sz w:val="21"/>
                <w:szCs w:val="21"/>
                <w:vertAlign w:val="subscript"/>
                <w:lang w:val="en-US" w:eastAsia="zh-CN"/>
              </w:rPr>
              <w:t>产生量</w:t>
            </w:r>
            <w:r>
              <w:rPr>
                <w:rFonts w:hint="default" w:ascii="Times New Roman" w:hAnsi="Times New Roman" w:eastAsia="宋体" w:cs="Times New Roman"/>
                <w:color w:val="auto"/>
                <w:sz w:val="21"/>
                <w:szCs w:val="21"/>
                <w:lang w:val="en-US" w:eastAsia="zh-CN"/>
              </w:rPr>
              <w:t>=1.7×Q×W</w:t>
            </w:r>
            <w:r>
              <w:rPr>
                <w:rFonts w:hint="default" w:ascii="Times New Roman" w:hAnsi="Times New Roman" w:eastAsia="宋体" w:cs="Times New Roman"/>
                <w:color w:val="auto"/>
                <w:sz w:val="21"/>
                <w:szCs w:val="21"/>
                <w:vertAlign w:val="subscript"/>
                <w:lang w:val="en-US" w:eastAsia="zh-CN"/>
              </w:rPr>
              <w:t>深</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-4</w:t>
            </w:r>
          </w:p>
          <w:p w14:paraId="312574FD">
            <w:pPr>
              <w:pStyle w:val="6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式中：E</w:t>
            </w:r>
            <w:r>
              <w:rPr>
                <w:rFonts w:hint="default" w:ascii="Times New Roman" w:hAnsi="Times New Roman" w:eastAsia="宋体" w:cs="Times New Roman"/>
                <w:color w:val="auto"/>
                <w:sz w:val="21"/>
                <w:szCs w:val="21"/>
                <w:vertAlign w:val="subscript"/>
                <w:lang w:val="en-US" w:eastAsia="zh-CN"/>
              </w:rPr>
              <w:t>产生量</w:t>
            </w:r>
            <w:r>
              <w:rPr>
                <w:rFonts w:hint="default" w:ascii="Times New Roman" w:hAnsi="Times New Roman" w:eastAsia="宋体" w:cs="Times New Roman"/>
                <w:color w:val="auto"/>
                <w:sz w:val="21"/>
                <w:szCs w:val="21"/>
                <w:lang w:val="en-US" w:eastAsia="zh-CN"/>
              </w:rPr>
              <w:t>—污水处理过程中产生的污泥量，以干泥计，t；</w:t>
            </w:r>
          </w:p>
          <w:p w14:paraId="32E3D950">
            <w:pPr>
              <w:pStyle w:val="6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Q—核算时段内排污单位废水排放量，m</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，具有有效出水口实测值按实际值计，无有效出水口实际值按进水口实测值计，无有效进水口实测值按协议进水量计；进水量6196.769m</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/a。</w:t>
            </w:r>
          </w:p>
          <w:p w14:paraId="3350E948">
            <w:pPr>
              <w:pStyle w:val="6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r>
              <w:rPr>
                <w:rFonts w:hint="default" w:ascii="Times New Roman" w:hAnsi="Times New Roman" w:eastAsia="宋体" w:cs="Times New Roman"/>
                <w:color w:val="auto"/>
                <w:sz w:val="21"/>
                <w:szCs w:val="21"/>
                <w:vertAlign w:val="subscript"/>
                <w:lang w:val="en-US" w:eastAsia="zh-CN"/>
              </w:rPr>
              <w:t>深</w:t>
            </w:r>
            <w:r>
              <w:rPr>
                <w:rFonts w:hint="default" w:ascii="Times New Roman" w:hAnsi="Times New Roman" w:eastAsia="宋体" w:cs="Times New Roman"/>
                <w:color w:val="auto"/>
                <w:sz w:val="21"/>
                <w:szCs w:val="21"/>
                <w:lang w:val="en-US" w:eastAsia="zh-CN"/>
              </w:rPr>
              <w:t>—有深度处理工艺（添加化学药剂）时按2计，无深度处理工艺时按1计，量纲；本项目取2。</w:t>
            </w:r>
          </w:p>
          <w:p w14:paraId="6C575691">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pacing w:val="0"/>
                <w:sz w:val="21"/>
                <w:szCs w:val="21"/>
                <w:lang w:val="en-US" w:eastAsia="zh-CN"/>
              </w:rPr>
              <w:t>经计算项目干污泥产生量为</w:t>
            </w:r>
            <w:r>
              <w:rPr>
                <w:rFonts w:hint="eastAsia" w:cs="Times New Roman"/>
                <w:color w:val="auto"/>
                <w:spacing w:val="0"/>
                <w:sz w:val="21"/>
                <w:szCs w:val="21"/>
                <w:lang w:val="en-US" w:eastAsia="zh-CN"/>
              </w:rPr>
              <w:t>2.107</w:t>
            </w:r>
            <w:r>
              <w:rPr>
                <w:rFonts w:hint="default" w:ascii="Times New Roman" w:hAnsi="Times New Roman" w:eastAsia="宋体" w:cs="Times New Roman"/>
                <w:color w:val="auto"/>
                <w:spacing w:val="0"/>
                <w:sz w:val="21"/>
                <w:szCs w:val="21"/>
                <w:lang w:val="en-US" w:eastAsia="zh-CN"/>
              </w:rPr>
              <w:t>t/a，折算成含水率60%的污泥为</w:t>
            </w:r>
            <w:r>
              <w:rPr>
                <w:rFonts w:hint="eastAsia" w:cs="Times New Roman"/>
                <w:color w:val="auto"/>
                <w:spacing w:val="0"/>
                <w:sz w:val="21"/>
                <w:szCs w:val="21"/>
                <w:lang w:val="en-US" w:eastAsia="zh-CN"/>
              </w:rPr>
              <w:t>5.268</w:t>
            </w:r>
            <w:r>
              <w:rPr>
                <w:rFonts w:hint="default" w:ascii="Times New Roman" w:hAnsi="Times New Roman" w:eastAsia="宋体" w:cs="Times New Roman"/>
                <w:color w:val="auto"/>
                <w:spacing w:val="0"/>
                <w:sz w:val="21"/>
                <w:szCs w:val="21"/>
                <w:lang w:val="en-US" w:eastAsia="zh-CN"/>
              </w:rPr>
              <w:t>t/a。污泥经收集后袋装置于一般固废库，外售综合利用</w:t>
            </w:r>
            <w:r>
              <w:rPr>
                <w:rFonts w:hint="default" w:ascii="Times New Roman" w:hAnsi="Times New Roman" w:eastAsia="宋体" w:cs="Times New Roman"/>
                <w:color w:val="auto"/>
                <w:spacing w:val="0"/>
                <w:sz w:val="21"/>
                <w:szCs w:val="21"/>
              </w:rPr>
              <w:t>。</w:t>
            </w:r>
          </w:p>
          <w:p w14:paraId="762162F9">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贮存要求</w:t>
            </w:r>
          </w:p>
          <w:p w14:paraId="025933BC">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针对一般工业固体废物的贮存提出以下要求：</w:t>
            </w:r>
          </w:p>
          <w:p w14:paraId="082927A9">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本项目建设一座30m</w:t>
            </w:r>
            <w:r>
              <w:rPr>
                <w:rFonts w:hint="default" w:ascii="Times New Roman" w:hAnsi="Times New Roman" w:eastAsia="宋体" w:cs="Times New Roman"/>
                <w:color w:val="auto"/>
                <w:spacing w:val="0"/>
                <w:sz w:val="21"/>
                <w:szCs w:val="21"/>
                <w:vertAlign w:val="superscript"/>
                <w:lang w:val="en-US" w:eastAsia="zh-CN"/>
              </w:rPr>
              <w:t>2</w:t>
            </w:r>
            <w:r>
              <w:rPr>
                <w:rFonts w:hint="default" w:ascii="Times New Roman" w:hAnsi="Times New Roman" w:eastAsia="宋体" w:cs="Times New Roman"/>
                <w:color w:val="auto"/>
                <w:spacing w:val="0"/>
                <w:sz w:val="21"/>
                <w:szCs w:val="21"/>
                <w:lang w:val="en-US" w:eastAsia="zh-CN"/>
              </w:rPr>
              <w:t>一般固废库，位于厂房西部，一般固废贮存容量为2t。根据《一般工业固体废物贮存和填埋污染控制标准》（GB18599-2020）中适用范围：本标准不适用于“采用库房、包装工具（罐、桶、包装袋等）贮存一般工业固体废物过程的污染控制”，因此项目运营</w:t>
            </w:r>
            <w:r>
              <w:rPr>
                <w:rFonts w:hint="eastAsia" w:ascii="Times New Roman" w:hAnsi="Times New Roman" w:eastAsia="宋体" w:cs="Times New Roman"/>
                <w:color w:val="auto"/>
                <w:spacing w:val="0"/>
                <w:sz w:val="21"/>
                <w:szCs w:val="21"/>
                <w:lang w:val="en-US" w:eastAsia="zh-CN"/>
              </w:rPr>
              <w:t>期间</w:t>
            </w:r>
            <w:r>
              <w:rPr>
                <w:rFonts w:hint="default" w:ascii="Times New Roman" w:hAnsi="Times New Roman" w:eastAsia="宋体" w:cs="Times New Roman"/>
                <w:color w:val="auto"/>
                <w:spacing w:val="0"/>
                <w:sz w:val="21"/>
                <w:szCs w:val="21"/>
                <w:lang w:val="en-US" w:eastAsia="zh-CN"/>
              </w:rPr>
              <w:t>产生的一般工业固体废物在厂区内采用库房或包装工具贮存，贮存过程中应满足相应防渗漏、防雨淋、防扬尘等环境保护要求。对暂时不利用或者不能回收利用的一般工业固体废物，必须配套建设防雨淋、防渗漏、易识别等符合环境保护标准和管理要求的贮存设施或场所，以及足够的流转空间，按国家环境保护的技术和管理要求，有专人看管，建立便于核查的进、出物料的台账记录和固体废物明细表。</w:t>
            </w:r>
          </w:p>
          <w:p w14:paraId="28885C1B">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项目一般工业固体废物贮存要求如下：</w:t>
            </w:r>
          </w:p>
          <w:p w14:paraId="5257F21C">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①设置1个一般工业固体废物暂存间，一般工业固体废物暂存间位于混凝土结构的厂房内，仅留1个门口出入，暂存间门口日常由铁门锁住密封，可以避免出现被雨淋的情况；</w:t>
            </w:r>
          </w:p>
          <w:p w14:paraId="18CBFBB0">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②一般工业固废暂存间均为水泥硬底化地面，地面</w:t>
            </w:r>
            <w:r>
              <w:rPr>
                <w:rFonts w:hint="eastAsia" w:cs="Times New Roman"/>
                <w:color w:val="auto"/>
                <w:spacing w:val="0"/>
                <w:sz w:val="21"/>
                <w:szCs w:val="21"/>
                <w:lang w:val="en-US" w:eastAsia="zh-CN"/>
              </w:rPr>
              <w:t>涂</w:t>
            </w:r>
            <w:r>
              <w:rPr>
                <w:rFonts w:hint="default" w:ascii="Times New Roman" w:hAnsi="Times New Roman" w:eastAsia="宋体" w:cs="Times New Roman"/>
                <w:color w:val="auto"/>
                <w:spacing w:val="0"/>
                <w:sz w:val="21"/>
                <w:szCs w:val="21"/>
                <w:lang w:val="en-US" w:eastAsia="zh-CN"/>
              </w:rPr>
              <w:t>刷环氧树脂防渗漆面，同时项目运营期间产生的一般工业固体废物存放在密封的桶或袋内，日常加强检查存放一般工业固体废物的包装工具，可以避免出现渗漏的情况；</w:t>
            </w:r>
          </w:p>
          <w:p w14:paraId="1722D72F">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③项目运营期间产生的一般工业固体废物为较大块状或较大颗粒状的物质，不会形成飘尘，且一般工业固体废物存放在密封的包装桶内可以避免出现扬尘的情况。</w:t>
            </w:r>
          </w:p>
          <w:p w14:paraId="34CC2E68">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通过上述措施后，项目设置的一般工业固废暂存间可以满足防渗漏、防雨淋、防扬尘等相关环保措施要求。</w:t>
            </w:r>
          </w:p>
          <w:p w14:paraId="4289F841">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项目生产过程中产生的一般工业固体申报管理应认真落实《中华人民共和国固体废物污染环境防治法》第三十二条：国家实行工业固体废物申报登记制度。产生工业固体废物的单位必须按照国务院环境保护行政主管部门的规定，向所在地县级以上人民政府环境保护行政主管部门提供工业固体废物的种类、产生量、流向、贮存、处置等有关资料。</w:t>
            </w:r>
          </w:p>
          <w:p w14:paraId="770B54F6">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一般工业固体废物产生单位必须如实申报正常作业条件下一般工业固体废物的种类、产生量、流向、贮存、利用、处置状况等有关资料，以及执行有关</w:t>
            </w:r>
            <w:r>
              <w:rPr>
                <w:rFonts w:hint="eastAsia" w:ascii="Times New Roman" w:hAnsi="Times New Roman" w:eastAsia="宋体" w:cs="Times New Roman"/>
                <w:color w:val="auto"/>
                <w:spacing w:val="0"/>
                <w:sz w:val="21"/>
                <w:szCs w:val="21"/>
                <w:lang w:val="en-US" w:eastAsia="zh-CN"/>
              </w:rPr>
              <w:t>法律法规</w:t>
            </w:r>
            <w:r>
              <w:rPr>
                <w:rFonts w:hint="default" w:ascii="Times New Roman" w:hAnsi="Times New Roman" w:eastAsia="宋体" w:cs="Times New Roman"/>
                <w:color w:val="auto"/>
                <w:spacing w:val="0"/>
                <w:sz w:val="21"/>
                <w:szCs w:val="21"/>
                <w:lang w:val="en-US" w:eastAsia="zh-CN"/>
              </w:rPr>
              <w:t>的真实情况，不得隐瞒不报或者</w:t>
            </w:r>
            <w:r>
              <w:rPr>
                <w:rFonts w:hint="eastAsia"/>
                <w:color w:val="auto"/>
                <w:lang w:val="en-US" w:eastAsia="zh-CN"/>
              </w:rPr>
              <w:t>虚</w:t>
            </w:r>
            <w:r>
              <w:rPr>
                <w:rFonts w:hint="default" w:ascii="Times New Roman" w:hAnsi="Times New Roman" w:eastAsia="宋体" w:cs="Times New Roman"/>
                <w:color w:val="auto"/>
                <w:spacing w:val="0"/>
                <w:sz w:val="21"/>
                <w:szCs w:val="21"/>
                <w:lang w:val="en-US" w:eastAsia="zh-CN"/>
              </w:rPr>
              <w:t>报、谎报。一般工业固体废物产生单位应按要求在网上申报登记上一年度的信息，通过省固体废物管理信息平台依法申报固体废物的种类、产生量、流向、交接、贮存、利用、处置情况。申报企业要签署承诺书，依法向县级环保部门申报登记信息，确保申报数据的真实性、准确性和完整性。</w:t>
            </w:r>
          </w:p>
          <w:p w14:paraId="63FD4DC5">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根据《中华人民共和国固体废物污染环境防治法》（2020年修订）规定如下：</w:t>
            </w:r>
          </w:p>
          <w:p w14:paraId="47CEC205">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①转移固体废物出省、自治区、直辖市行政区域贮存、处置的，应当向固体废物转移出地的省、自治区、直辖市人民政府生态环境主管部门提出申请。移出地的省、直辖市人民政府生态环境主管部门同意后，在规定期限内批准转移该固体废物出省、自治区、直辖市行政区域。未经批准的，不得转移。转移固体废物出省、自治区、直辖市行政区域利用的，应当报固体废物移出地的省、自治区、直辖市人民政府生态环境主管部门备案。移出地的省、直辖市人民政府生态环境主管部门应当将备案信息通报</w:t>
            </w:r>
            <w:r>
              <w:rPr>
                <w:rFonts w:hint="eastAsia" w:ascii="Times New Roman" w:hAnsi="Times New Roman" w:eastAsia="宋体" w:cs="Times New Roman"/>
                <w:color w:val="auto"/>
                <w:spacing w:val="0"/>
                <w:sz w:val="21"/>
                <w:szCs w:val="21"/>
                <w:lang w:val="en-US" w:eastAsia="zh-CN"/>
              </w:rPr>
              <w:t>接收</w:t>
            </w:r>
            <w:r>
              <w:rPr>
                <w:rFonts w:hint="default" w:ascii="Times New Roman" w:hAnsi="Times New Roman" w:eastAsia="宋体" w:cs="Times New Roman"/>
                <w:color w:val="auto"/>
                <w:spacing w:val="0"/>
                <w:sz w:val="21"/>
                <w:szCs w:val="21"/>
                <w:lang w:val="en-US" w:eastAsia="zh-CN"/>
              </w:rPr>
              <w:t>地的省、自治区、直辖市人民政府环境主管部门。</w:t>
            </w:r>
          </w:p>
          <w:p w14:paraId="62A1343C">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②产生工业固体废物的单位应当建立健全工业固体废物产生、收集、贮存、运输、利用、处置全过程的污染环境防治责任制度，建立工业固体废物管理台账，如实记录产生工业固体废物的种类、数量、流向、贮存、利用、处置等信息、实现工业</w:t>
            </w:r>
            <w:r>
              <w:rPr>
                <w:rFonts w:hint="eastAsia" w:ascii="Times New Roman" w:hAnsi="Times New Roman" w:eastAsia="宋体" w:cs="Times New Roman"/>
                <w:color w:val="auto"/>
                <w:spacing w:val="0"/>
                <w:sz w:val="21"/>
                <w:szCs w:val="21"/>
                <w:lang w:val="en-US" w:eastAsia="zh-CN"/>
              </w:rPr>
              <w:t>固体</w:t>
            </w:r>
            <w:r>
              <w:rPr>
                <w:rFonts w:hint="default" w:ascii="Times New Roman" w:hAnsi="Times New Roman" w:eastAsia="宋体" w:cs="Times New Roman"/>
                <w:color w:val="auto"/>
                <w:spacing w:val="0"/>
                <w:sz w:val="21"/>
                <w:szCs w:val="21"/>
                <w:lang w:val="en-US" w:eastAsia="zh-CN"/>
              </w:rPr>
              <w:t>废物可追溯、可查询，并采取防治工业固体废物污染环境的措施。</w:t>
            </w:r>
          </w:p>
          <w:p w14:paraId="5D47D5CE">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③产生工业固</w:t>
            </w:r>
            <w:r>
              <w:rPr>
                <w:rFonts w:hint="eastAsia" w:ascii="Times New Roman" w:hAnsi="Times New Roman" w:eastAsia="宋体" w:cs="Times New Roman"/>
                <w:color w:val="auto"/>
                <w:spacing w:val="0"/>
                <w:sz w:val="21"/>
                <w:szCs w:val="21"/>
                <w:lang w:val="en-US" w:eastAsia="zh-CN"/>
              </w:rPr>
              <w:t>体</w:t>
            </w:r>
            <w:r>
              <w:rPr>
                <w:rFonts w:hint="default" w:ascii="Times New Roman" w:hAnsi="Times New Roman" w:eastAsia="宋体" w:cs="Times New Roman"/>
                <w:color w:val="auto"/>
                <w:spacing w:val="0"/>
                <w:sz w:val="21"/>
                <w:szCs w:val="21"/>
                <w:lang w:val="en-US" w:eastAsia="zh-CN"/>
              </w:rPr>
              <w:t>废物的单位委托他人运输、利用、处置工业固体废物的，应当对受托方的主体资格和技术能力进行核实，依法签订书面合同，在合同中约定污染防治要求。</w:t>
            </w:r>
          </w:p>
          <w:p w14:paraId="14FFDC5F">
            <w:pPr>
              <w:spacing w:line="360" w:lineRule="auto"/>
              <w:ind w:firstLine="422"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b/>
                <w:bCs/>
                <w:color w:val="auto"/>
                <w:spacing w:val="0"/>
                <w:sz w:val="21"/>
                <w:szCs w:val="21"/>
                <w:lang w:val="en-US" w:eastAsia="zh-CN"/>
              </w:rPr>
              <w:t>（2）危险废物</w:t>
            </w:r>
          </w:p>
          <w:p w14:paraId="5CEB71D9">
            <w:pPr>
              <w:spacing w:line="360" w:lineRule="auto"/>
              <w:ind w:firstLine="422" w:firstLineChars="200"/>
              <w:rPr>
                <w:rFonts w:hint="default" w:ascii="Times New Roman" w:hAnsi="Times New Roman" w:eastAsia="宋体" w:cs="Times New Roman"/>
                <w:b/>
                <w:bCs/>
                <w:color w:val="auto"/>
                <w:spacing w:val="0"/>
                <w:sz w:val="21"/>
                <w:szCs w:val="21"/>
                <w:lang w:val="en-US" w:eastAsia="zh-CN"/>
              </w:rPr>
            </w:pPr>
            <w:r>
              <w:rPr>
                <w:rFonts w:hint="default" w:ascii="Times New Roman" w:hAnsi="Times New Roman" w:eastAsia="宋体" w:cs="Times New Roman"/>
                <w:b/>
                <w:bCs/>
                <w:color w:val="auto"/>
                <w:spacing w:val="0"/>
                <w:sz w:val="21"/>
                <w:szCs w:val="21"/>
                <w:lang w:val="en-US" w:eastAsia="zh-CN"/>
              </w:rPr>
              <w:t>①废物料包装</w:t>
            </w:r>
          </w:p>
          <w:p w14:paraId="0992C907">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项目使用原辅料中</w:t>
            </w:r>
            <w:r>
              <w:rPr>
                <w:rFonts w:hint="eastAsia" w:cs="Times New Roman"/>
                <w:color w:val="auto"/>
                <w:spacing w:val="0"/>
                <w:sz w:val="21"/>
                <w:szCs w:val="21"/>
                <w:lang w:val="en-US" w:eastAsia="zh-CN"/>
              </w:rPr>
              <w:t>蚀刻</w:t>
            </w:r>
            <w:r>
              <w:rPr>
                <w:rFonts w:hint="default" w:ascii="Times New Roman" w:hAnsi="Times New Roman" w:eastAsia="宋体" w:cs="Times New Roman"/>
                <w:color w:val="auto"/>
                <w:spacing w:val="0"/>
                <w:sz w:val="21"/>
                <w:szCs w:val="21"/>
                <w:lang w:val="en-US" w:eastAsia="zh-CN"/>
              </w:rPr>
              <w:t>剂、</w:t>
            </w:r>
            <w:r>
              <w:rPr>
                <w:rFonts w:hint="eastAsia" w:cs="Times New Roman"/>
                <w:color w:val="auto"/>
                <w:spacing w:val="0"/>
                <w:sz w:val="21"/>
                <w:szCs w:val="21"/>
                <w:lang w:val="en-US" w:eastAsia="zh-CN"/>
              </w:rPr>
              <w:t>漂白</w:t>
            </w:r>
            <w:r>
              <w:rPr>
                <w:rFonts w:hint="default" w:ascii="Times New Roman" w:hAnsi="Times New Roman" w:eastAsia="宋体" w:cs="Times New Roman"/>
                <w:color w:val="auto"/>
                <w:spacing w:val="0"/>
                <w:sz w:val="21"/>
                <w:szCs w:val="21"/>
                <w:lang w:val="en-US" w:eastAsia="zh-CN"/>
              </w:rPr>
              <w:t>剂、</w:t>
            </w:r>
            <w:r>
              <w:rPr>
                <w:rFonts w:hint="eastAsia" w:cs="Times New Roman"/>
                <w:color w:val="auto"/>
                <w:spacing w:val="0"/>
                <w:sz w:val="21"/>
                <w:szCs w:val="21"/>
                <w:lang w:val="en-US" w:eastAsia="zh-CN"/>
              </w:rPr>
              <w:t>化成</w:t>
            </w:r>
            <w:r>
              <w:rPr>
                <w:rFonts w:hint="default" w:ascii="Times New Roman" w:hAnsi="Times New Roman" w:eastAsia="宋体" w:cs="Times New Roman"/>
                <w:color w:val="auto"/>
                <w:spacing w:val="0"/>
                <w:sz w:val="21"/>
                <w:szCs w:val="21"/>
                <w:lang w:val="en-US" w:eastAsia="zh-CN"/>
              </w:rPr>
              <w:t>剂、防锈剂、塑粉均采用桶装或袋装，废包装物产生量见下表：</w:t>
            </w:r>
          </w:p>
          <w:p w14:paraId="14E53EA1">
            <w:pPr>
              <w:pStyle w:val="33"/>
              <w:spacing w:line="240" w:lineRule="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表4-</w:t>
            </w:r>
            <w:r>
              <w:rPr>
                <w:rFonts w:hint="default" w:ascii="Times New Roman" w:hAnsi="Times New Roman" w:eastAsia="宋体" w:cs="Times New Roman"/>
                <w:b/>
                <w:color w:val="auto"/>
                <w:sz w:val="21"/>
                <w:szCs w:val="21"/>
                <w:lang w:val="en-US" w:eastAsia="zh-CN"/>
              </w:rPr>
              <w:t>24</w:t>
            </w:r>
            <w:r>
              <w:rPr>
                <w:rFonts w:hint="default" w:ascii="Times New Roman" w:hAnsi="Times New Roman" w:eastAsia="宋体" w:cs="Times New Roman"/>
                <w:b/>
                <w:color w:val="auto"/>
                <w:sz w:val="21"/>
                <w:szCs w:val="21"/>
              </w:rPr>
              <w:t xml:space="preserve">  项目废包装产生情况一览表</w:t>
            </w:r>
          </w:p>
          <w:tbl>
            <w:tblPr>
              <w:tblStyle w:val="24"/>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9"/>
              <w:gridCol w:w="1219"/>
              <w:gridCol w:w="1219"/>
              <w:gridCol w:w="1220"/>
              <w:gridCol w:w="1220"/>
              <w:gridCol w:w="1220"/>
              <w:gridCol w:w="1302"/>
            </w:tblGrid>
            <w:tr w14:paraId="5C3A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79D4C994">
                  <w:pPr>
                    <w:widowControl/>
                    <w:jc w:val="center"/>
                    <w:rPr>
                      <w:rFonts w:hint="default" w:ascii="Times New Roman" w:hAnsi="Times New Roman" w:eastAsia="宋体" w:cs="Times New Roman"/>
                      <w:b/>
                      <w:bCs w:val="0"/>
                      <w:color w:val="auto"/>
                      <w:szCs w:val="21"/>
                      <w:lang w:val="en-US" w:eastAsia="zh-CN"/>
                    </w:rPr>
                  </w:pPr>
                  <w:r>
                    <w:rPr>
                      <w:rFonts w:hint="eastAsia" w:cs="Times New Roman"/>
                      <w:b/>
                      <w:bCs w:val="0"/>
                      <w:color w:val="auto"/>
                      <w:szCs w:val="21"/>
                      <w:lang w:val="en-US" w:eastAsia="zh-CN"/>
                    </w:rPr>
                    <w:t>物</w:t>
                  </w:r>
                  <w:r>
                    <w:rPr>
                      <w:rFonts w:hint="default" w:ascii="Times New Roman" w:hAnsi="Times New Roman" w:eastAsia="宋体" w:cs="Times New Roman"/>
                      <w:b/>
                      <w:bCs w:val="0"/>
                      <w:color w:val="auto"/>
                      <w:szCs w:val="21"/>
                      <w:lang w:val="en-US" w:eastAsia="zh-CN"/>
                    </w:rPr>
                    <w:t>料名称</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550BCBEE">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年用量</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4ECCB330">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包装规格</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685B5213">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包装数量</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68A88270">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单个包装重量</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0BAD2762">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包装桶总重量</w:t>
                  </w:r>
                </w:p>
              </w:tc>
              <w:tc>
                <w:tcPr>
                  <w:tcW w:w="1302" w:type="dxa"/>
                  <w:tcBorders>
                    <w:top w:val="single" w:color="auto" w:sz="4" w:space="0"/>
                    <w:left w:val="single" w:color="auto" w:sz="4" w:space="0"/>
                    <w:bottom w:val="single" w:color="auto" w:sz="4" w:space="0"/>
                    <w:right w:val="single" w:color="auto" w:sz="4" w:space="0"/>
                  </w:tcBorders>
                  <w:noWrap w:val="0"/>
                  <w:vAlign w:val="center"/>
                </w:tcPr>
                <w:p w14:paraId="75DEE773">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废物料桶重量合计（t/a）</w:t>
                  </w:r>
                </w:p>
              </w:tc>
            </w:tr>
            <w:tr w14:paraId="69C0B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2613473C">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蚀刻</w:t>
                  </w:r>
                  <w:r>
                    <w:rPr>
                      <w:rFonts w:hint="default" w:ascii="Times New Roman" w:hAnsi="Times New Roman" w:eastAsia="宋体" w:cs="Times New Roman"/>
                      <w:bCs/>
                      <w:color w:val="auto"/>
                      <w:szCs w:val="21"/>
                      <w:lang w:val="en-US" w:eastAsia="zh-CN"/>
                    </w:rPr>
                    <w:t>剂</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0463B50">
                  <w:pPr>
                    <w:keepNext w:val="0"/>
                    <w:keepLines w:val="0"/>
                    <w:widowControl/>
                    <w:suppressLineNumbers w:val="0"/>
                    <w:jc w:val="center"/>
                    <w:textAlignment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19.094</w:t>
                  </w:r>
                  <w:r>
                    <w:rPr>
                      <w:rFonts w:hint="eastAsia" w:ascii="Times New Roman" w:hAnsi="Times New Roman" w:eastAsia="宋体" w:cs="Times New Roman"/>
                      <w:i w:val="0"/>
                      <w:iCs w:val="0"/>
                      <w:color w:val="auto"/>
                      <w:kern w:val="0"/>
                      <w:sz w:val="21"/>
                      <w:szCs w:val="21"/>
                      <w:u w:val="none"/>
                      <w:lang w:val="en-US" w:eastAsia="zh-CN" w:bidi="ar"/>
                    </w:rPr>
                    <w:t>t</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4DEC2D92">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30kg/桶</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337FA261">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637</w:t>
                  </w:r>
                  <w:r>
                    <w:rPr>
                      <w:rFonts w:hint="default" w:ascii="Times New Roman" w:hAnsi="Times New Roman" w:eastAsia="宋体" w:cs="Times New Roman"/>
                      <w:bCs/>
                      <w:color w:val="auto"/>
                      <w:szCs w:val="21"/>
                      <w:lang w:val="en-US" w:eastAsia="zh-CN"/>
                    </w:rPr>
                    <w:t>个</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2E1401DB">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1.2kg</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3ED0A6EC">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0.764t</w:t>
                  </w:r>
                </w:p>
              </w:tc>
              <w:tc>
                <w:tcPr>
                  <w:tcW w:w="1302" w:type="dxa"/>
                  <w:vMerge w:val="restart"/>
                  <w:tcBorders>
                    <w:top w:val="single" w:color="auto" w:sz="4" w:space="0"/>
                    <w:left w:val="single" w:color="auto" w:sz="4" w:space="0"/>
                    <w:right w:val="single" w:color="auto" w:sz="4" w:space="0"/>
                  </w:tcBorders>
                  <w:noWrap w:val="0"/>
                  <w:vAlign w:val="center"/>
                </w:tcPr>
                <w:p w14:paraId="760B2008">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3.672</w:t>
                  </w:r>
                </w:p>
              </w:tc>
            </w:tr>
            <w:tr w14:paraId="0B83F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04F021B8">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漂白</w:t>
                  </w:r>
                  <w:r>
                    <w:rPr>
                      <w:rFonts w:hint="default" w:ascii="Times New Roman" w:hAnsi="Times New Roman" w:eastAsia="宋体" w:cs="Times New Roman"/>
                      <w:bCs/>
                      <w:color w:val="auto"/>
                      <w:szCs w:val="21"/>
                      <w:lang w:val="en-US" w:eastAsia="zh-CN"/>
                    </w:rPr>
                    <w:t>剂</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4F52CC0D">
                  <w:pPr>
                    <w:keepNext w:val="0"/>
                    <w:keepLines w:val="0"/>
                    <w:widowControl/>
                    <w:suppressLineNumbers w:val="0"/>
                    <w:jc w:val="center"/>
                    <w:textAlignment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22.032</w:t>
                  </w:r>
                  <w:r>
                    <w:rPr>
                      <w:rFonts w:hint="eastAsia" w:ascii="Times New Roman" w:hAnsi="Times New Roman" w:eastAsia="宋体" w:cs="Times New Roman"/>
                      <w:i w:val="0"/>
                      <w:iCs w:val="0"/>
                      <w:color w:val="auto"/>
                      <w:kern w:val="0"/>
                      <w:sz w:val="21"/>
                      <w:szCs w:val="21"/>
                      <w:u w:val="none"/>
                      <w:lang w:val="en-US" w:eastAsia="zh-CN" w:bidi="ar"/>
                    </w:rPr>
                    <w:t>t</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7475B89">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30kg/桶</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767289C1">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735</w:t>
                  </w:r>
                  <w:r>
                    <w:rPr>
                      <w:rFonts w:hint="default" w:ascii="Times New Roman" w:hAnsi="Times New Roman" w:eastAsia="宋体" w:cs="Times New Roman"/>
                      <w:bCs/>
                      <w:color w:val="auto"/>
                      <w:szCs w:val="21"/>
                      <w:lang w:val="en-US" w:eastAsia="zh-CN"/>
                    </w:rPr>
                    <w:t>个</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1E0F15E0">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1.2kg</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0A1694C5">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0.882t</w:t>
                  </w:r>
                </w:p>
              </w:tc>
              <w:tc>
                <w:tcPr>
                  <w:tcW w:w="1302" w:type="dxa"/>
                  <w:vMerge w:val="continue"/>
                  <w:tcBorders>
                    <w:left w:val="single" w:color="auto" w:sz="4" w:space="0"/>
                    <w:right w:val="single" w:color="auto" w:sz="4" w:space="0"/>
                  </w:tcBorders>
                  <w:noWrap w:val="0"/>
                  <w:vAlign w:val="center"/>
                </w:tcPr>
                <w:p w14:paraId="52618B74">
                  <w:pPr>
                    <w:widowControl/>
                    <w:jc w:val="center"/>
                    <w:rPr>
                      <w:rFonts w:hint="default" w:ascii="Times New Roman" w:hAnsi="Times New Roman" w:eastAsia="宋体" w:cs="Times New Roman"/>
                      <w:bCs/>
                      <w:color w:val="auto"/>
                      <w:szCs w:val="21"/>
                      <w:lang w:val="en-US" w:eastAsia="zh-CN"/>
                    </w:rPr>
                  </w:pPr>
                </w:p>
              </w:tc>
            </w:tr>
            <w:tr w14:paraId="4823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5B3923A0">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化成</w:t>
                  </w:r>
                  <w:r>
                    <w:rPr>
                      <w:rFonts w:hint="default" w:ascii="Times New Roman" w:hAnsi="Times New Roman" w:eastAsia="宋体" w:cs="Times New Roman"/>
                      <w:bCs/>
                      <w:color w:val="auto"/>
                      <w:szCs w:val="21"/>
                      <w:lang w:val="en-US" w:eastAsia="zh-CN"/>
                    </w:rPr>
                    <w:t>剂</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691D6D9C">
                  <w:pPr>
                    <w:keepNext w:val="0"/>
                    <w:keepLines w:val="0"/>
                    <w:widowControl/>
                    <w:suppressLineNumbers w:val="0"/>
                    <w:jc w:val="center"/>
                    <w:textAlignment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14.688</w:t>
                  </w:r>
                  <w:r>
                    <w:rPr>
                      <w:rFonts w:hint="eastAsia" w:ascii="Times New Roman" w:hAnsi="Times New Roman" w:eastAsia="宋体" w:cs="Times New Roman"/>
                      <w:i w:val="0"/>
                      <w:iCs w:val="0"/>
                      <w:color w:val="auto"/>
                      <w:kern w:val="0"/>
                      <w:sz w:val="21"/>
                      <w:szCs w:val="21"/>
                      <w:u w:val="none"/>
                      <w:lang w:val="en-US" w:eastAsia="zh-CN" w:bidi="ar"/>
                    </w:rPr>
                    <w:t>t</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2B71C878">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30kg/桶</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1A3690AA">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490</w:t>
                  </w:r>
                  <w:r>
                    <w:rPr>
                      <w:rFonts w:hint="default" w:ascii="Times New Roman" w:hAnsi="Times New Roman" w:eastAsia="宋体" w:cs="Times New Roman"/>
                      <w:bCs/>
                      <w:color w:val="auto"/>
                      <w:szCs w:val="21"/>
                      <w:lang w:val="en-US" w:eastAsia="zh-CN"/>
                    </w:rPr>
                    <w:t>个</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40C1C1D7">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1.2kg</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3D0E6EB6">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0.588t</w:t>
                  </w:r>
                </w:p>
              </w:tc>
              <w:tc>
                <w:tcPr>
                  <w:tcW w:w="1302" w:type="dxa"/>
                  <w:vMerge w:val="continue"/>
                  <w:tcBorders>
                    <w:left w:val="single" w:color="auto" w:sz="4" w:space="0"/>
                    <w:right w:val="single" w:color="auto" w:sz="4" w:space="0"/>
                  </w:tcBorders>
                  <w:noWrap w:val="0"/>
                  <w:vAlign w:val="center"/>
                </w:tcPr>
                <w:p w14:paraId="615856D8">
                  <w:pPr>
                    <w:widowControl/>
                    <w:jc w:val="center"/>
                    <w:rPr>
                      <w:rFonts w:hint="default" w:ascii="Times New Roman" w:hAnsi="Times New Roman" w:eastAsia="宋体" w:cs="Times New Roman"/>
                      <w:bCs/>
                      <w:color w:val="auto"/>
                      <w:szCs w:val="21"/>
                      <w:lang w:val="en-US" w:eastAsia="zh-CN"/>
                    </w:rPr>
                  </w:pPr>
                </w:p>
              </w:tc>
            </w:tr>
            <w:tr w14:paraId="112B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53E3D4C0">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防锈剂</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42B3F5D">
                  <w:pPr>
                    <w:keepNext w:val="0"/>
                    <w:keepLines w:val="0"/>
                    <w:widowControl/>
                    <w:suppressLineNumbers w:val="0"/>
                    <w:jc w:val="center"/>
                    <w:textAlignment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14.688</w:t>
                  </w:r>
                  <w:r>
                    <w:rPr>
                      <w:rFonts w:hint="eastAsia" w:ascii="Times New Roman" w:hAnsi="Times New Roman" w:eastAsia="宋体" w:cs="Times New Roman"/>
                      <w:i w:val="0"/>
                      <w:iCs w:val="0"/>
                      <w:color w:val="auto"/>
                      <w:kern w:val="0"/>
                      <w:sz w:val="21"/>
                      <w:szCs w:val="21"/>
                      <w:u w:val="none"/>
                      <w:lang w:val="en-US" w:eastAsia="zh-CN" w:bidi="ar"/>
                    </w:rPr>
                    <w:t>t</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5F619DD2">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30kg/桶</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05F57F6A">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490</w:t>
                  </w:r>
                  <w:r>
                    <w:rPr>
                      <w:rFonts w:hint="default" w:ascii="Times New Roman" w:hAnsi="Times New Roman" w:eastAsia="宋体" w:cs="Times New Roman"/>
                      <w:bCs/>
                      <w:color w:val="auto"/>
                      <w:szCs w:val="21"/>
                      <w:lang w:val="en-US" w:eastAsia="zh-CN"/>
                    </w:rPr>
                    <w:t>个</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3CBFE767">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1.2kg</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6535ECB8">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0.588t</w:t>
                  </w:r>
                </w:p>
              </w:tc>
              <w:tc>
                <w:tcPr>
                  <w:tcW w:w="1302" w:type="dxa"/>
                  <w:vMerge w:val="continue"/>
                  <w:tcBorders>
                    <w:left w:val="single" w:color="auto" w:sz="4" w:space="0"/>
                    <w:right w:val="single" w:color="auto" w:sz="4" w:space="0"/>
                  </w:tcBorders>
                  <w:noWrap w:val="0"/>
                  <w:vAlign w:val="center"/>
                </w:tcPr>
                <w:p w14:paraId="13A54C77">
                  <w:pPr>
                    <w:widowControl/>
                    <w:jc w:val="center"/>
                    <w:rPr>
                      <w:rFonts w:hint="default" w:ascii="Times New Roman" w:hAnsi="Times New Roman" w:eastAsia="宋体" w:cs="Times New Roman"/>
                      <w:bCs/>
                      <w:color w:val="auto"/>
                      <w:szCs w:val="21"/>
                      <w:lang w:val="en-US" w:eastAsia="zh-CN"/>
                    </w:rPr>
                  </w:pPr>
                </w:p>
              </w:tc>
            </w:tr>
            <w:tr w14:paraId="59DF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34D4E4F2">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塑粉</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39BF4EED">
                  <w:pPr>
                    <w:adjustRightInd w:val="0"/>
                    <w:snapToGrid w:val="0"/>
                    <w:jc w:val="center"/>
                    <w:rPr>
                      <w:rFonts w:hint="default" w:ascii="Times New Roman" w:hAnsi="Times New Roman" w:eastAsia="宋体" w:cs="Times New Roman"/>
                      <w:bCs/>
                      <w:color w:val="auto"/>
                      <w:szCs w:val="21"/>
                      <w:lang w:val="en-US" w:eastAsia="zh-CN"/>
                    </w:rPr>
                  </w:pPr>
                  <w:r>
                    <w:rPr>
                      <w:rFonts w:hint="eastAsia" w:cs="Times New Roman"/>
                      <w:color w:val="auto"/>
                      <w:szCs w:val="21"/>
                      <w:lang w:val="en-US" w:eastAsia="zh-CN"/>
                    </w:rPr>
                    <w:t>168t</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781D42EF">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20kg/袋</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5B9981DC">
                  <w:pPr>
                    <w:widowControl/>
                    <w:jc w:val="center"/>
                    <w:rPr>
                      <w:rFonts w:hint="default" w:cs="Times New Roman"/>
                      <w:bCs/>
                      <w:color w:val="auto"/>
                      <w:szCs w:val="21"/>
                      <w:lang w:val="en-US" w:eastAsia="zh-CN"/>
                    </w:rPr>
                  </w:pPr>
                  <w:r>
                    <w:rPr>
                      <w:rFonts w:hint="eastAsia" w:cs="Times New Roman"/>
                      <w:bCs/>
                      <w:color w:val="auto"/>
                      <w:szCs w:val="21"/>
                      <w:lang w:val="en-US" w:eastAsia="zh-CN"/>
                    </w:rPr>
                    <w:t>8400</w:t>
                  </w:r>
                  <w:r>
                    <w:rPr>
                      <w:rFonts w:hint="default" w:ascii="Times New Roman" w:hAnsi="Times New Roman" w:eastAsia="宋体" w:cs="Times New Roman"/>
                      <w:bCs/>
                      <w:color w:val="auto"/>
                      <w:szCs w:val="21"/>
                      <w:lang w:val="en-US" w:eastAsia="zh-CN"/>
                    </w:rPr>
                    <w:t>个</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3C54DC77">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0.1kg</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2DED8043">
                  <w:pPr>
                    <w:widowControl/>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0.84t</w:t>
                  </w:r>
                </w:p>
              </w:tc>
              <w:tc>
                <w:tcPr>
                  <w:tcW w:w="1302" w:type="dxa"/>
                  <w:vMerge w:val="continue"/>
                  <w:tcBorders>
                    <w:left w:val="single" w:color="auto" w:sz="4" w:space="0"/>
                    <w:right w:val="single" w:color="auto" w:sz="4" w:space="0"/>
                  </w:tcBorders>
                  <w:noWrap w:val="0"/>
                  <w:vAlign w:val="center"/>
                </w:tcPr>
                <w:p w14:paraId="1F4FC50A">
                  <w:pPr>
                    <w:widowControl/>
                    <w:jc w:val="center"/>
                    <w:rPr>
                      <w:rFonts w:hint="default" w:ascii="Times New Roman" w:hAnsi="Times New Roman" w:eastAsia="宋体" w:cs="Times New Roman"/>
                      <w:bCs/>
                      <w:color w:val="auto"/>
                      <w:szCs w:val="21"/>
                      <w:lang w:val="en-US" w:eastAsia="zh-CN"/>
                    </w:rPr>
                  </w:pPr>
                </w:p>
              </w:tc>
            </w:tr>
            <w:tr w14:paraId="22A7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19" w:type="dxa"/>
                  <w:tcBorders>
                    <w:top w:val="single" w:color="auto" w:sz="4" w:space="0"/>
                    <w:left w:val="single" w:color="auto" w:sz="4" w:space="0"/>
                    <w:bottom w:val="single" w:color="auto" w:sz="4" w:space="0"/>
                    <w:right w:val="single" w:color="auto" w:sz="4" w:space="0"/>
                  </w:tcBorders>
                  <w:noWrap w:val="0"/>
                  <w:vAlign w:val="center"/>
                </w:tcPr>
                <w:p w14:paraId="2DB8988A">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机油</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6A84D511">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0.1t</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25EC1D24">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0.1t/桶</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14E953BA">
                  <w:pPr>
                    <w:widowControl/>
                    <w:jc w:val="center"/>
                    <w:rPr>
                      <w:rFonts w:hint="default" w:cs="Times New Roman"/>
                      <w:bCs/>
                      <w:color w:val="auto"/>
                      <w:szCs w:val="21"/>
                      <w:lang w:val="en-US" w:eastAsia="zh-CN"/>
                    </w:rPr>
                  </w:pPr>
                  <w:r>
                    <w:rPr>
                      <w:rFonts w:hint="eastAsia" w:cs="Times New Roman"/>
                      <w:bCs/>
                      <w:color w:val="auto"/>
                      <w:szCs w:val="21"/>
                      <w:lang w:val="en-US" w:eastAsia="zh-CN"/>
                    </w:rPr>
                    <w:t>1个</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6D6DA794">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10kg</w:t>
                  </w:r>
                </w:p>
              </w:tc>
              <w:tc>
                <w:tcPr>
                  <w:tcW w:w="1220" w:type="dxa"/>
                  <w:tcBorders>
                    <w:top w:val="single" w:color="auto" w:sz="4" w:space="0"/>
                    <w:left w:val="single" w:color="auto" w:sz="4" w:space="0"/>
                    <w:bottom w:val="single" w:color="auto" w:sz="4" w:space="0"/>
                    <w:right w:val="single" w:color="auto" w:sz="4" w:space="0"/>
                  </w:tcBorders>
                  <w:noWrap w:val="0"/>
                  <w:vAlign w:val="center"/>
                </w:tcPr>
                <w:p w14:paraId="720926F2">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0.01</w:t>
                  </w:r>
                  <w:r>
                    <w:rPr>
                      <w:rFonts w:hint="eastAsia" w:ascii="Times New Roman" w:hAnsi="Times New Roman" w:eastAsia="宋体" w:cs="Times New Roman"/>
                      <w:bCs/>
                      <w:color w:val="auto"/>
                      <w:szCs w:val="21"/>
                      <w:lang w:val="en-US" w:eastAsia="zh-CN"/>
                    </w:rPr>
                    <w:t>t</w:t>
                  </w:r>
                </w:p>
              </w:tc>
              <w:tc>
                <w:tcPr>
                  <w:tcW w:w="1302" w:type="dxa"/>
                  <w:vMerge w:val="continue"/>
                  <w:tcBorders>
                    <w:left w:val="single" w:color="auto" w:sz="4" w:space="0"/>
                    <w:right w:val="single" w:color="auto" w:sz="4" w:space="0"/>
                  </w:tcBorders>
                  <w:noWrap w:val="0"/>
                  <w:vAlign w:val="center"/>
                </w:tcPr>
                <w:p w14:paraId="2235D133">
                  <w:pPr>
                    <w:widowControl/>
                    <w:jc w:val="center"/>
                    <w:rPr>
                      <w:rFonts w:hint="default" w:ascii="Times New Roman" w:hAnsi="Times New Roman" w:eastAsia="宋体" w:cs="Times New Roman"/>
                      <w:bCs/>
                      <w:color w:val="auto"/>
                      <w:szCs w:val="21"/>
                      <w:lang w:val="en-US" w:eastAsia="zh-CN"/>
                    </w:rPr>
                  </w:pPr>
                </w:p>
              </w:tc>
            </w:tr>
          </w:tbl>
          <w:p w14:paraId="072AFCCF">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综上，本项目废包装产生量为</w:t>
            </w:r>
            <w:r>
              <w:rPr>
                <w:rFonts w:hint="eastAsia" w:cs="Times New Roman"/>
                <w:color w:val="auto"/>
                <w:spacing w:val="0"/>
                <w:sz w:val="21"/>
                <w:szCs w:val="21"/>
                <w:lang w:val="en-US" w:eastAsia="zh-CN"/>
              </w:rPr>
              <w:t>3.672</w:t>
            </w:r>
            <w:r>
              <w:rPr>
                <w:rFonts w:hint="default" w:ascii="Times New Roman" w:hAnsi="Times New Roman" w:eastAsia="宋体" w:cs="Times New Roman"/>
                <w:color w:val="auto"/>
                <w:spacing w:val="0"/>
                <w:sz w:val="21"/>
                <w:szCs w:val="21"/>
                <w:lang w:val="en-US" w:eastAsia="zh-CN"/>
              </w:rPr>
              <w:t>t/a，属于《国家危险废物名录》（2025年版）中HW49其他废物，代码：900-041-49，“含有或沾染毒性、感染性危险废物的废弃包装物、容器、过滤吸附介质”。拟收集后叠堆在危废库内，委托有危废处置资质的单位处理。</w:t>
            </w:r>
          </w:p>
          <w:p w14:paraId="0F222720">
            <w:pPr>
              <w:spacing w:line="360" w:lineRule="auto"/>
              <w:ind w:firstLine="422" w:firstLineChars="200"/>
              <w:rPr>
                <w:rFonts w:hint="default" w:cs="Times New Roman"/>
                <w:b/>
                <w:bCs/>
                <w:color w:val="auto"/>
                <w:spacing w:val="0"/>
                <w:sz w:val="21"/>
                <w:szCs w:val="21"/>
                <w:lang w:val="en-US" w:eastAsia="zh-CN"/>
              </w:rPr>
            </w:pPr>
            <w:r>
              <w:rPr>
                <w:rFonts w:hint="eastAsia" w:cs="Times New Roman"/>
                <w:b/>
                <w:bCs/>
                <w:color w:val="auto"/>
                <w:spacing w:val="0"/>
                <w:sz w:val="21"/>
                <w:szCs w:val="21"/>
                <w:lang w:val="en-US" w:eastAsia="zh-CN"/>
              </w:rPr>
              <w:t>②废槽渣</w:t>
            </w:r>
          </w:p>
          <w:p w14:paraId="2DE95C7E">
            <w:pPr>
              <w:spacing w:line="360" w:lineRule="auto"/>
              <w:ind w:firstLine="420" w:firstLineChars="200"/>
              <w:rPr>
                <w:rFonts w:hint="eastAsia"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本项目</w:t>
            </w:r>
            <w:r>
              <w:rPr>
                <w:rFonts w:hint="eastAsia" w:ascii="Times New Roman" w:hAnsi="Times New Roman" w:eastAsia="宋体" w:cs="Times New Roman"/>
                <w:color w:val="auto"/>
                <w:spacing w:val="0"/>
                <w:sz w:val="21"/>
                <w:szCs w:val="21"/>
                <w:lang w:val="en-US" w:eastAsia="zh-CN"/>
              </w:rPr>
              <w:t>表面处理槽中每月更换一次槽液会产生槽渣，槽渣产生量为槽体积的10%，单槽每次产生量为0.36t/次，项目共5个表面处理槽，均每月更换一次，计算得槽渣产生量为21.6t/a</w:t>
            </w:r>
            <w:r>
              <w:rPr>
                <w:rFonts w:hint="default" w:ascii="Times New Roman" w:hAnsi="Times New Roman" w:eastAsia="宋体" w:cs="Times New Roman"/>
                <w:color w:val="auto"/>
                <w:spacing w:val="0"/>
                <w:sz w:val="21"/>
                <w:szCs w:val="21"/>
                <w:lang w:val="en-US" w:eastAsia="zh-CN"/>
              </w:rPr>
              <w:t>。属于《国家危险废物名录》（2025年版）中“HW</w:t>
            </w:r>
            <w:r>
              <w:rPr>
                <w:rFonts w:hint="eastAsia" w:ascii="Times New Roman" w:hAnsi="Times New Roman" w:eastAsia="宋体" w:cs="Times New Roman"/>
                <w:color w:val="auto"/>
                <w:spacing w:val="0"/>
                <w:sz w:val="21"/>
                <w:szCs w:val="21"/>
                <w:lang w:val="en-US" w:eastAsia="zh-CN"/>
              </w:rPr>
              <w:t>17表面处理</w:t>
            </w:r>
            <w:r>
              <w:rPr>
                <w:rFonts w:hint="default" w:ascii="Times New Roman" w:hAnsi="Times New Roman" w:eastAsia="宋体" w:cs="Times New Roman"/>
                <w:color w:val="auto"/>
                <w:spacing w:val="0"/>
                <w:sz w:val="21"/>
                <w:szCs w:val="21"/>
                <w:lang w:val="en-US" w:eastAsia="zh-CN"/>
              </w:rPr>
              <w:t>废物，</w:t>
            </w:r>
            <w:r>
              <w:rPr>
                <w:rFonts w:hint="eastAsia" w:ascii="Times New Roman" w:hAnsi="Times New Roman" w:cs="Times New Roman"/>
                <w:color w:val="auto"/>
                <w:kern w:val="2"/>
                <w:sz w:val="21"/>
                <w:szCs w:val="21"/>
                <w:highlight w:val="none"/>
                <w:lang w:val="en-US" w:eastAsia="zh-CN" w:bidi="ar-SA"/>
              </w:rPr>
              <w:t>代码：336-064-17</w:t>
            </w:r>
            <w:r>
              <w:rPr>
                <w:rFonts w:hint="default" w:ascii="Times New Roman" w:hAnsi="Times New Roman" w:eastAsia="宋体" w:cs="Times New Roman"/>
                <w:color w:val="auto"/>
                <w:spacing w:val="0"/>
                <w:sz w:val="21"/>
                <w:szCs w:val="21"/>
                <w:lang w:val="en-US" w:eastAsia="zh-CN"/>
              </w:rPr>
              <w:t>，金属或者塑料表面酸（碱）洗、除油、除锈（不包括喷砂除锈）、洗涤、磷化、出光、化抛工艺产生的废腐蚀液、废洗涤液、废槽液、槽渣和废水处理污泥（不包括：铝、镁材（板）表面酸（碱）洗、粗化、硫酸阳极处理、磷酸化学抛光废水处理污泥，铝电解电容器用铝电极箔化学腐蚀、非硼酸系化成液化成废水处理污泥，铝材挤压加工模具碱洗（煲模）废水处理污泥，碳钢酸洗除锈废水处理污泥）”。收集暂存危废库，委托有危废处置资质单位处理。</w:t>
            </w:r>
          </w:p>
          <w:p w14:paraId="2A55386E">
            <w:pPr>
              <w:spacing w:line="360" w:lineRule="auto"/>
              <w:ind w:firstLine="422" w:firstLineChars="200"/>
              <w:rPr>
                <w:rFonts w:hint="default" w:ascii="Times New Roman" w:hAnsi="Times New Roman" w:eastAsia="宋体" w:cs="Times New Roman"/>
                <w:b/>
                <w:bCs/>
                <w:color w:val="auto"/>
                <w:spacing w:val="0"/>
                <w:sz w:val="21"/>
                <w:szCs w:val="21"/>
                <w:lang w:val="en-US" w:eastAsia="zh-CN"/>
              </w:rPr>
            </w:pPr>
            <w:r>
              <w:rPr>
                <w:rFonts w:hint="eastAsia" w:cs="Times New Roman"/>
                <w:b/>
                <w:bCs/>
                <w:color w:val="auto"/>
                <w:spacing w:val="0"/>
                <w:sz w:val="21"/>
                <w:szCs w:val="21"/>
                <w:lang w:val="en-US" w:eastAsia="zh-CN"/>
              </w:rPr>
              <w:t>③</w:t>
            </w:r>
            <w:r>
              <w:rPr>
                <w:rFonts w:hint="default" w:ascii="Times New Roman" w:hAnsi="Times New Roman" w:eastAsia="宋体" w:cs="Times New Roman"/>
                <w:b/>
                <w:bCs/>
                <w:color w:val="auto"/>
                <w:spacing w:val="0"/>
                <w:sz w:val="21"/>
                <w:szCs w:val="21"/>
                <w:lang w:val="en-US" w:eastAsia="zh-CN"/>
              </w:rPr>
              <w:t>废机油</w:t>
            </w:r>
          </w:p>
          <w:p w14:paraId="4995BDB5">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本项目机械维护保养过程中会更换下一定量的废机油。这部分废机油的产生量约为0.1t/a，属于《国家危险废物名录》（2025年版）中“HW08废矿物油与含矿物油废物，</w:t>
            </w:r>
            <w:r>
              <w:rPr>
                <w:rFonts w:hint="eastAsia" w:cs="Times New Roman"/>
                <w:color w:val="auto"/>
                <w:spacing w:val="0"/>
                <w:sz w:val="21"/>
                <w:szCs w:val="21"/>
                <w:lang w:val="en-US" w:eastAsia="zh-CN"/>
              </w:rPr>
              <w:t>代</w:t>
            </w:r>
            <w:r>
              <w:rPr>
                <w:rFonts w:hint="default" w:ascii="Times New Roman" w:hAnsi="Times New Roman" w:eastAsia="宋体" w:cs="Times New Roman"/>
                <w:color w:val="auto"/>
                <w:spacing w:val="0"/>
                <w:sz w:val="21"/>
                <w:szCs w:val="21"/>
                <w:lang w:val="en-US" w:eastAsia="zh-CN"/>
              </w:rPr>
              <w:t>码：900-214-08，车辆、轮船及其它机械维修过程中产生的废发动机油、制动器油、自动变速器油、齿轮油等废润滑油”。收集暂存危废库，委托有危废处置资质单位处理。</w:t>
            </w:r>
          </w:p>
          <w:p w14:paraId="7598264E">
            <w:pPr>
              <w:spacing w:line="360" w:lineRule="auto"/>
              <w:ind w:firstLine="422" w:firstLineChars="200"/>
              <w:rPr>
                <w:rFonts w:hint="default" w:ascii="Times New Roman" w:hAnsi="Times New Roman" w:eastAsia="宋体" w:cs="Times New Roman"/>
                <w:b/>
                <w:bCs/>
                <w:color w:val="auto"/>
                <w:spacing w:val="0"/>
                <w:sz w:val="21"/>
                <w:szCs w:val="21"/>
                <w:lang w:val="en-US" w:eastAsia="zh-CN"/>
              </w:rPr>
            </w:pPr>
            <w:r>
              <w:rPr>
                <w:rFonts w:hint="eastAsia" w:cs="Times New Roman"/>
                <w:b/>
                <w:bCs/>
                <w:color w:val="auto"/>
                <w:spacing w:val="0"/>
                <w:sz w:val="21"/>
                <w:szCs w:val="21"/>
                <w:lang w:val="en-US" w:eastAsia="zh-CN"/>
              </w:rPr>
              <w:t>④</w:t>
            </w:r>
            <w:r>
              <w:rPr>
                <w:rFonts w:hint="default" w:ascii="Times New Roman" w:hAnsi="Times New Roman" w:eastAsia="宋体" w:cs="Times New Roman"/>
                <w:b/>
                <w:bCs/>
                <w:color w:val="auto"/>
                <w:spacing w:val="0"/>
                <w:sz w:val="21"/>
                <w:szCs w:val="21"/>
                <w:lang w:val="en-US" w:eastAsia="zh-CN"/>
              </w:rPr>
              <w:t>废活性炭（废气处理）</w:t>
            </w:r>
          </w:p>
          <w:p w14:paraId="52D21ADE">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根据表前文计算，废活性炭产生量为</w:t>
            </w:r>
            <w:r>
              <w:rPr>
                <w:rFonts w:hint="eastAsia" w:cs="Times New Roman"/>
                <w:color w:val="auto"/>
                <w:spacing w:val="0"/>
                <w:sz w:val="21"/>
                <w:szCs w:val="21"/>
                <w:lang w:val="en-US" w:eastAsia="zh-CN"/>
              </w:rPr>
              <w:t>3.172</w:t>
            </w:r>
            <w:r>
              <w:rPr>
                <w:rFonts w:hint="default" w:ascii="Times New Roman" w:hAnsi="Times New Roman" w:eastAsia="宋体" w:cs="Times New Roman"/>
                <w:color w:val="auto"/>
                <w:spacing w:val="0"/>
                <w:sz w:val="21"/>
                <w:szCs w:val="21"/>
                <w:lang w:val="en-US" w:eastAsia="zh-CN"/>
              </w:rPr>
              <w:t>t/a，属于《国家危险废物名录》（2025年版）中HW49其他废物，代码：900-039-49。拟采用袋装收集后暂存危废库内，委托有危废处置资质的单位回收处理。</w:t>
            </w:r>
          </w:p>
          <w:p w14:paraId="4EF96CA9">
            <w:pPr>
              <w:spacing w:line="360" w:lineRule="auto"/>
              <w:ind w:firstLine="420" w:firstLineChars="200"/>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根据《建设项目危险废物环境影响评价指南》（环境保护部公告，2017年第43号），经前文分析，企业总体危险废物基本情况见下表：</w:t>
            </w:r>
          </w:p>
          <w:p w14:paraId="5FA57430">
            <w:pPr>
              <w:widowControl/>
              <w:jc w:val="center"/>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表4-2</w:t>
            </w:r>
            <w:r>
              <w:rPr>
                <w:rFonts w:hint="default" w:ascii="Times New Roman" w:hAnsi="Times New Roman" w:eastAsia="宋体" w:cs="Times New Roman"/>
                <w:b/>
                <w:bCs/>
                <w:color w:val="auto"/>
                <w:kern w:val="0"/>
                <w:szCs w:val="21"/>
                <w:lang w:val="en-US" w:eastAsia="zh-CN" w:bidi="ar"/>
              </w:rPr>
              <w:t>5</w:t>
            </w:r>
            <w:r>
              <w:rPr>
                <w:rFonts w:hint="default" w:ascii="Times New Roman" w:hAnsi="Times New Roman" w:eastAsia="宋体" w:cs="Times New Roman"/>
                <w:b/>
                <w:bCs/>
                <w:color w:val="auto"/>
                <w:kern w:val="0"/>
                <w:szCs w:val="21"/>
                <w:lang w:bidi="ar"/>
              </w:rPr>
              <w:t xml:space="preserve">  项目危险废物汇总表</w:t>
            </w:r>
          </w:p>
          <w:tbl>
            <w:tblPr>
              <w:tblStyle w:val="24"/>
              <w:tblW w:w="8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
              <w:gridCol w:w="1209"/>
              <w:gridCol w:w="2492"/>
              <w:gridCol w:w="831"/>
              <w:gridCol w:w="938"/>
              <w:gridCol w:w="659"/>
              <w:gridCol w:w="720"/>
              <w:gridCol w:w="1199"/>
            </w:tblGrid>
            <w:tr w14:paraId="1061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10" w:type="dxa"/>
                  <w:tcBorders>
                    <w:top w:val="single" w:color="auto" w:sz="4" w:space="0"/>
                    <w:left w:val="single" w:color="auto" w:sz="4" w:space="0"/>
                    <w:bottom w:val="single" w:color="auto" w:sz="4" w:space="0"/>
                    <w:right w:val="single" w:color="auto" w:sz="4" w:space="0"/>
                  </w:tcBorders>
                  <w:noWrap w:val="0"/>
                  <w:vAlign w:val="center"/>
                </w:tcPr>
                <w:p w14:paraId="34FCC172">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序号</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BB0EBDB">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危险废物名称</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5FCBD86C">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危险废物类别及代码</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73040E65">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产生量t/a</w:t>
                  </w:r>
                </w:p>
              </w:tc>
              <w:tc>
                <w:tcPr>
                  <w:tcW w:w="938" w:type="dxa"/>
                  <w:tcBorders>
                    <w:top w:val="single" w:color="auto" w:sz="4" w:space="0"/>
                    <w:left w:val="single" w:color="auto" w:sz="4" w:space="0"/>
                    <w:bottom w:val="single" w:color="auto" w:sz="4" w:space="0"/>
                    <w:right w:val="single" w:color="auto" w:sz="4" w:space="0"/>
                  </w:tcBorders>
                  <w:noWrap w:val="0"/>
                  <w:vAlign w:val="center"/>
                </w:tcPr>
                <w:p w14:paraId="1197FA73">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产生工序</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248B8B64">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形态</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5D116E8A">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危险特性</w:t>
                  </w:r>
                </w:p>
              </w:tc>
              <w:tc>
                <w:tcPr>
                  <w:tcW w:w="1199" w:type="dxa"/>
                  <w:tcBorders>
                    <w:top w:val="single" w:color="auto" w:sz="4" w:space="0"/>
                    <w:left w:val="single" w:color="auto" w:sz="4" w:space="0"/>
                    <w:bottom w:val="single" w:color="auto" w:sz="4" w:space="0"/>
                    <w:right w:val="single" w:color="auto" w:sz="4" w:space="0"/>
                  </w:tcBorders>
                  <w:noWrap w:val="0"/>
                  <w:vAlign w:val="center"/>
                </w:tcPr>
                <w:p w14:paraId="502DC0EA">
                  <w:pPr>
                    <w:widowControl/>
                    <w:jc w:val="center"/>
                    <w:rPr>
                      <w:rFonts w:hint="default" w:ascii="Times New Roman" w:hAnsi="Times New Roman" w:eastAsia="宋体" w:cs="Times New Roman"/>
                      <w:b/>
                      <w:bCs w:val="0"/>
                      <w:color w:val="auto"/>
                      <w:szCs w:val="21"/>
                      <w:lang w:val="en-US" w:eastAsia="zh-CN"/>
                    </w:rPr>
                  </w:pPr>
                  <w:r>
                    <w:rPr>
                      <w:rFonts w:hint="default" w:ascii="Times New Roman" w:hAnsi="Times New Roman" w:eastAsia="宋体" w:cs="Times New Roman"/>
                      <w:b/>
                      <w:bCs w:val="0"/>
                      <w:color w:val="auto"/>
                      <w:szCs w:val="21"/>
                      <w:lang w:val="en-US" w:eastAsia="zh-CN"/>
                    </w:rPr>
                    <w:t>防治措施</w:t>
                  </w:r>
                </w:p>
              </w:tc>
            </w:tr>
            <w:tr w14:paraId="05B3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 w:hRule="atLeast"/>
                <w:jc w:val="center"/>
              </w:trPr>
              <w:tc>
                <w:tcPr>
                  <w:tcW w:w="410" w:type="dxa"/>
                  <w:tcBorders>
                    <w:top w:val="single" w:color="auto" w:sz="4" w:space="0"/>
                    <w:left w:val="single" w:color="auto" w:sz="4" w:space="0"/>
                    <w:bottom w:val="single" w:color="auto" w:sz="4" w:space="0"/>
                    <w:right w:val="single" w:color="auto" w:sz="4" w:space="0"/>
                  </w:tcBorders>
                  <w:noWrap w:val="0"/>
                  <w:vAlign w:val="center"/>
                </w:tcPr>
                <w:p w14:paraId="4B2151E1">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401956B6">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 w:val="21"/>
                      <w:szCs w:val="21"/>
                      <w:lang w:val="en-US" w:eastAsia="zh-CN"/>
                    </w:rPr>
                    <w:t>废物料包装</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79ECA608">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pacing w:val="0"/>
                      <w:sz w:val="21"/>
                      <w:szCs w:val="21"/>
                      <w:lang w:val="en-US" w:eastAsia="zh-CN"/>
                    </w:rPr>
                    <w:t>HW49其他废物，代码：900-041-49</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1373D1C2">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3.672</w:t>
                  </w:r>
                </w:p>
              </w:tc>
              <w:tc>
                <w:tcPr>
                  <w:tcW w:w="938" w:type="dxa"/>
                  <w:tcBorders>
                    <w:top w:val="single" w:color="auto" w:sz="4" w:space="0"/>
                    <w:left w:val="single" w:color="auto" w:sz="4" w:space="0"/>
                    <w:bottom w:val="single" w:color="auto" w:sz="4" w:space="0"/>
                    <w:right w:val="single" w:color="auto" w:sz="4" w:space="0"/>
                  </w:tcBorders>
                  <w:noWrap w:val="0"/>
                  <w:vAlign w:val="center"/>
                </w:tcPr>
                <w:p w14:paraId="7092E7AB">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物料包装</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5E199C75">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固态</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74140F69">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T</w:t>
                  </w:r>
                </w:p>
              </w:tc>
              <w:tc>
                <w:tcPr>
                  <w:tcW w:w="1199" w:type="dxa"/>
                  <w:vMerge w:val="restart"/>
                  <w:tcBorders>
                    <w:top w:val="single" w:color="auto" w:sz="4" w:space="0"/>
                    <w:left w:val="single" w:color="auto" w:sz="4" w:space="0"/>
                    <w:right w:val="single" w:color="auto" w:sz="4" w:space="0"/>
                  </w:tcBorders>
                  <w:noWrap w:val="0"/>
                  <w:vAlign w:val="center"/>
                </w:tcPr>
                <w:p w14:paraId="3DFA3E6B">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收集后暂存危废库内，交有危废处置资质的单位处理</w:t>
                  </w:r>
                </w:p>
              </w:tc>
            </w:tr>
            <w:tr w14:paraId="3B88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10" w:type="dxa"/>
                  <w:tcBorders>
                    <w:top w:val="single" w:color="auto" w:sz="4" w:space="0"/>
                    <w:left w:val="single" w:color="auto" w:sz="4" w:space="0"/>
                    <w:bottom w:val="single" w:color="auto" w:sz="4" w:space="0"/>
                    <w:right w:val="single" w:color="auto" w:sz="4" w:space="0"/>
                  </w:tcBorders>
                  <w:noWrap w:val="0"/>
                  <w:vAlign w:val="center"/>
                </w:tcPr>
                <w:p w14:paraId="1B8B362B">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2</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29C03E7">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废槽渣</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42A7E92A">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0"/>
                      <w:sz w:val="21"/>
                      <w:szCs w:val="21"/>
                      <w:lang w:val="en-US" w:eastAsia="zh-CN"/>
                    </w:rPr>
                  </w:pPr>
                  <w:r>
                    <w:rPr>
                      <w:rFonts w:hint="eastAsia" w:ascii="Times New Roman" w:hAnsi="Times New Roman" w:cs="Times New Roman"/>
                      <w:color w:val="auto"/>
                      <w:kern w:val="2"/>
                      <w:sz w:val="21"/>
                      <w:szCs w:val="21"/>
                      <w:highlight w:val="none"/>
                      <w:lang w:val="en-US" w:eastAsia="zh-CN" w:bidi="ar-SA"/>
                    </w:rPr>
                    <w:t>HW17 表面处理废物，代码：336-064-17</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6B7C82EF">
                  <w:pPr>
                    <w:widowControl/>
                    <w:jc w:val="center"/>
                    <w:rPr>
                      <w:rFonts w:hint="default" w:cs="Times New Roman"/>
                      <w:bCs/>
                      <w:color w:val="auto"/>
                      <w:szCs w:val="21"/>
                      <w:lang w:val="en-US" w:eastAsia="zh-CN"/>
                    </w:rPr>
                  </w:pPr>
                  <w:r>
                    <w:rPr>
                      <w:rFonts w:hint="eastAsia" w:cs="Times New Roman"/>
                      <w:bCs/>
                      <w:color w:val="auto"/>
                      <w:szCs w:val="21"/>
                      <w:lang w:val="en-US" w:eastAsia="zh-CN"/>
                    </w:rPr>
                    <w:t>21.6</w:t>
                  </w:r>
                </w:p>
              </w:tc>
              <w:tc>
                <w:tcPr>
                  <w:tcW w:w="938" w:type="dxa"/>
                  <w:tcBorders>
                    <w:top w:val="single" w:color="auto" w:sz="4" w:space="0"/>
                    <w:left w:val="single" w:color="auto" w:sz="4" w:space="0"/>
                    <w:bottom w:val="single" w:color="auto" w:sz="4" w:space="0"/>
                    <w:right w:val="single" w:color="auto" w:sz="4" w:space="0"/>
                  </w:tcBorders>
                  <w:noWrap w:val="0"/>
                  <w:vAlign w:val="center"/>
                </w:tcPr>
                <w:p w14:paraId="1A391809">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表面处理</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61BF1BA3">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半固态</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686579FA">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T/C</w:t>
                  </w:r>
                </w:p>
              </w:tc>
              <w:tc>
                <w:tcPr>
                  <w:tcW w:w="1199" w:type="dxa"/>
                  <w:vMerge w:val="continue"/>
                  <w:tcBorders>
                    <w:left w:val="single" w:color="auto" w:sz="4" w:space="0"/>
                    <w:right w:val="single" w:color="auto" w:sz="4" w:space="0"/>
                  </w:tcBorders>
                  <w:noWrap w:val="0"/>
                  <w:vAlign w:val="center"/>
                </w:tcPr>
                <w:p w14:paraId="114AA941">
                  <w:pPr>
                    <w:widowControl/>
                    <w:jc w:val="center"/>
                    <w:rPr>
                      <w:rFonts w:hint="default" w:ascii="Times New Roman" w:hAnsi="Times New Roman" w:eastAsia="宋体" w:cs="Times New Roman"/>
                      <w:bCs/>
                      <w:color w:val="auto"/>
                      <w:szCs w:val="21"/>
                      <w:lang w:val="en-US" w:eastAsia="zh-CN"/>
                    </w:rPr>
                  </w:pPr>
                </w:p>
              </w:tc>
            </w:tr>
            <w:tr w14:paraId="7CC6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10" w:type="dxa"/>
                  <w:tcBorders>
                    <w:top w:val="single" w:color="auto" w:sz="4" w:space="0"/>
                    <w:left w:val="single" w:color="auto" w:sz="4" w:space="0"/>
                    <w:bottom w:val="single" w:color="auto" w:sz="4" w:space="0"/>
                    <w:right w:val="single" w:color="auto" w:sz="4" w:space="0"/>
                  </w:tcBorders>
                  <w:noWrap w:val="0"/>
                  <w:vAlign w:val="center"/>
                </w:tcPr>
                <w:p w14:paraId="18C2995B">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3</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6902B7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 w:val="21"/>
                      <w:szCs w:val="21"/>
                      <w:lang w:val="en-US" w:eastAsia="zh-CN"/>
                    </w:rPr>
                    <w:t>废机油</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68D477FE">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pacing w:val="0"/>
                      <w:sz w:val="21"/>
                      <w:szCs w:val="21"/>
                      <w:lang w:val="en-US" w:eastAsia="zh-CN"/>
                    </w:rPr>
                    <w:t>HW08废矿物油与含矿物油废物，</w:t>
                  </w:r>
                  <w:r>
                    <w:rPr>
                      <w:rFonts w:hint="eastAsia" w:ascii="Times New Roman" w:hAnsi="Times New Roman" w:cs="Times New Roman"/>
                      <w:color w:val="auto"/>
                      <w:spacing w:val="0"/>
                      <w:sz w:val="21"/>
                      <w:szCs w:val="21"/>
                      <w:lang w:val="en-US" w:eastAsia="zh-CN"/>
                    </w:rPr>
                    <w:t>代</w:t>
                  </w:r>
                  <w:r>
                    <w:rPr>
                      <w:rFonts w:hint="default" w:ascii="Times New Roman" w:hAnsi="Times New Roman" w:eastAsia="宋体" w:cs="Times New Roman"/>
                      <w:color w:val="auto"/>
                      <w:spacing w:val="0"/>
                      <w:sz w:val="21"/>
                      <w:szCs w:val="21"/>
                      <w:lang w:val="en-US" w:eastAsia="zh-CN"/>
                    </w:rPr>
                    <w:t>码：900-214-08</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4A1E62D7">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0.1</w:t>
                  </w:r>
                </w:p>
              </w:tc>
              <w:tc>
                <w:tcPr>
                  <w:tcW w:w="938" w:type="dxa"/>
                  <w:tcBorders>
                    <w:top w:val="single" w:color="auto" w:sz="4" w:space="0"/>
                    <w:left w:val="single" w:color="auto" w:sz="4" w:space="0"/>
                    <w:bottom w:val="single" w:color="auto" w:sz="4" w:space="0"/>
                    <w:right w:val="single" w:color="auto" w:sz="4" w:space="0"/>
                  </w:tcBorders>
                  <w:noWrap w:val="0"/>
                  <w:vAlign w:val="center"/>
                </w:tcPr>
                <w:p w14:paraId="6577A025">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设备维保</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1F520242">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固态</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6E8B842A">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T/In</w:t>
                  </w:r>
                </w:p>
              </w:tc>
              <w:tc>
                <w:tcPr>
                  <w:tcW w:w="1199" w:type="dxa"/>
                  <w:vMerge w:val="continue"/>
                  <w:tcBorders>
                    <w:left w:val="single" w:color="auto" w:sz="4" w:space="0"/>
                    <w:right w:val="single" w:color="auto" w:sz="4" w:space="0"/>
                  </w:tcBorders>
                  <w:noWrap w:val="0"/>
                  <w:vAlign w:val="center"/>
                </w:tcPr>
                <w:p w14:paraId="68878936">
                  <w:pPr>
                    <w:widowControl/>
                    <w:jc w:val="center"/>
                    <w:rPr>
                      <w:rFonts w:hint="default" w:ascii="Times New Roman" w:hAnsi="Times New Roman" w:eastAsia="宋体" w:cs="Times New Roman"/>
                      <w:bCs/>
                      <w:color w:val="auto"/>
                      <w:szCs w:val="21"/>
                      <w:lang w:val="en-US" w:eastAsia="zh-CN"/>
                    </w:rPr>
                  </w:pPr>
                </w:p>
              </w:tc>
            </w:tr>
            <w:tr w14:paraId="2723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10" w:type="dxa"/>
                  <w:tcBorders>
                    <w:top w:val="single" w:color="auto" w:sz="4" w:space="0"/>
                    <w:left w:val="single" w:color="auto" w:sz="4" w:space="0"/>
                    <w:bottom w:val="single" w:color="auto" w:sz="4" w:space="0"/>
                    <w:right w:val="single" w:color="auto" w:sz="4" w:space="0"/>
                  </w:tcBorders>
                  <w:noWrap w:val="0"/>
                  <w:vAlign w:val="center"/>
                </w:tcPr>
                <w:p w14:paraId="15F52260">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4</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805331D">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sz w:val="21"/>
                      <w:szCs w:val="21"/>
                      <w:lang w:val="en-US" w:eastAsia="zh-CN"/>
                    </w:rPr>
                    <w:t>废活性炭</w:t>
                  </w:r>
                </w:p>
              </w:tc>
              <w:tc>
                <w:tcPr>
                  <w:tcW w:w="2492" w:type="dxa"/>
                  <w:tcBorders>
                    <w:top w:val="single" w:color="auto" w:sz="4" w:space="0"/>
                    <w:left w:val="single" w:color="auto" w:sz="4" w:space="0"/>
                    <w:bottom w:val="single" w:color="auto" w:sz="4" w:space="0"/>
                    <w:right w:val="single" w:color="auto" w:sz="4" w:space="0"/>
                  </w:tcBorders>
                  <w:noWrap w:val="0"/>
                  <w:vAlign w:val="center"/>
                </w:tcPr>
                <w:p w14:paraId="5D4DF48E">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color w:val="auto"/>
                      <w:kern w:val="2"/>
                      <w:sz w:val="21"/>
                      <w:szCs w:val="21"/>
                      <w:highlight w:val="none"/>
                      <w:lang w:val="en-US" w:eastAsia="zh-CN" w:bidi="ar-SA"/>
                    </w:rPr>
                    <w:t>HW49其他废物，代码：900-041-49</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503CE04A">
                  <w:pPr>
                    <w:widowControl/>
                    <w:jc w:val="center"/>
                    <w:rPr>
                      <w:rFonts w:hint="default" w:ascii="Times New Roman" w:hAnsi="Times New Roman" w:eastAsia="宋体" w:cs="Times New Roman"/>
                      <w:bCs/>
                      <w:color w:val="auto"/>
                      <w:szCs w:val="21"/>
                      <w:lang w:val="en-US" w:eastAsia="zh-CN"/>
                    </w:rPr>
                  </w:pPr>
                  <w:r>
                    <w:rPr>
                      <w:rFonts w:hint="eastAsia" w:cs="Times New Roman"/>
                      <w:bCs/>
                      <w:color w:val="auto"/>
                      <w:szCs w:val="21"/>
                      <w:lang w:val="en-US" w:eastAsia="zh-CN"/>
                    </w:rPr>
                    <w:t>3.172</w:t>
                  </w:r>
                </w:p>
              </w:tc>
              <w:tc>
                <w:tcPr>
                  <w:tcW w:w="938" w:type="dxa"/>
                  <w:tcBorders>
                    <w:top w:val="single" w:color="auto" w:sz="4" w:space="0"/>
                    <w:left w:val="single" w:color="auto" w:sz="4" w:space="0"/>
                    <w:bottom w:val="single" w:color="auto" w:sz="4" w:space="0"/>
                    <w:right w:val="single" w:color="auto" w:sz="4" w:space="0"/>
                  </w:tcBorders>
                  <w:noWrap w:val="0"/>
                  <w:vAlign w:val="center"/>
                </w:tcPr>
                <w:p w14:paraId="249DE219">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废气处理装置</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08F6ED09">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固态</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54ACAC22">
                  <w:pPr>
                    <w:widowControl/>
                    <w:jc w:val="center"/>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T</w:t>
                  </w:r>
                </w:p>
              </w:tc>
              <w:tc>
                <w:tcPr>
                  <w:tcW w:w="1199" w:type="dxa"/>
                  <w:vMerge w:val="continue"/>
                  <w:tcBorders>
                    <w:left w:val="single" w:color="auto" w:sz="4" w:space="0"/>
                    <w:right w:val="single" w:color="auto" w:sz="4" w:space="0"/>
                  </w:tcBorders>
                  <w:noWrap w:val="0"/>
                  <w:vAlign w:val="center"/>
                </w:tcPr>
                <w:p w14:paraId="56B24EA4">
                  <w:pPr>
                    <w:widowControl/>
                    <w:jc w:val="center"/>
                    <w:rPr>
                      <w:rFonts w:hint="default" w:ascii="Times New Roman" w:hAnsi="Times New Roman" w:eastAsia="宋体" w:cs="Times New Roman"/>
                      <w:bCs/>
                      <w:color w:val="auto"/>
                      <w:szCs w:val="21"/>
                      <w:lang w:val="en-US" w:eastAsia="zh-CN"/>
                    </w:rPr>
                  </w:pPr>
                </w:p>
              </w:tc>
            </w:tr>
          </w:tbl>
          <w:p w14:paraId="6A491968">
            <w:pPr>
              <w:widowControl/>
              <w:jc w:val="center"/>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表4-2</w:t>
            </w:r>
            <w:r>
              <w:rPr>
                <w:rFonts w:hint="default" w:ascii="Times New Roman" w:hAnsi="Times New Roman" w:eastAsia="宋体" w:cs="Times New Roman"/>
                <w:b/>
                <w:bCs/>
                <w:color w:val="auto"/>
                <w:kern w:val="0"/>
                <w:szCs w:val="21"/>
                <w:lang w:val="en-US" w:eastAsia="zh-CN" w:bidi="ar"/>
              </w:rPr>
              <w:t>6</w:t>
            </w:r>
            <w:r>
              <w:rPr>
                <w:rFonts w:hint="default" w:ascii="Times New Roman" w:hAnsi="Times New Roman" w:eastAsia="宋体" w:cs="Times New Roman"/>
                <w:b/>
                <w:bCs/>
                <w:color w:val="auto"/>
                <w:kern w:val="0"/>
                <w:szCs w:val="21"/>
                <w:lang w:bidi="ar"/>
              </w:rPr>
              <w:t xml:space="preserve">  建设项目危险废物贮存场所（设施）基本情况表</w:t>
            </w:r>
          </w:p>
          <w:tbl>
            <w:tblPr>
              <w:tblStyle w:val="24"/>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0"/>
              <w:gridCol w:w="1942"/>
              <w:gridCol w:w="796"/>
              <w:gridCol w:w="806"/>
              <w:gridCol w:w="954"/>
              <w:gridCol w:w="954"/>
              <w:gridCol w:w="954"/>
            </w:tblGrid>
            <w:tr w14:paraId="4197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69" w:type="dxa"/>
                  <w:tcBorders>
                    <w:top w:val="single" w:color="auto" w:sz="4" w:space="0"/>
                    <w:left w:val="single" w:color="auto" w:sz="4" w:space="0"/>
                    <w:bottom w:val="single" w:color="auto" w:sz="4" w:space="0"/>
                    <w:right w:val="single" w:color="auto" w:sz="4" w:space="0"/>
                  </w:tcBorders>
                  <w:noWrap w:val="0"/>
                  <w:vAlign w:val="center"/>
                </w:tcPr>
                <w:p w14:paraId="10F28B60">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贮存场所</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2915DE7">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危险废物名称</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4B4A9FFB">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危险废物类别及代码</w:t>
                  </w:r>
                </w:p>
              </w:tc>
              <w:tc>
                <w:tcPr>
                  <w:tcW w:w="796" w:type="dxa"/>
                  <w:tcBorders>
                    <w:top w:val="single" w:color="auto" w:sz="4" w:space="0"/>
                    <w:left w:val="single" w:color="auto" w:sz="4" w:space="0"/>
                    <w:bottom w:val="single" w:color="auto" w:sz="4" w:space="0"/>
                    <w:right w:val="single" w:color="auto" w:sz="4" w:space="0"/>
                  </w:tcBorders>
                  <w:noWrap w:val="0"/>
                  <w:vAlign w:val="center"/>
                </w:tcPr>
                <w:p w14:paraId="48B66C76">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位置</w:t>
                  </w:r>
                </w:p>
              </w:tc>
              <w:tc>
                <w:tcPr>
                  <w:tcW w:w="806" w:type="dxa"/>
                  <w:tcBorders>
                    <w:top w:val="single" w:color="auto" w:sz="4" w:space="0"/>
                    <w:left w:val="single" w:color="auto" w:sz="4" w:space="0"/>
                    <w:bottom w:val="single" w:color="auto" w:sz="4" w:space="0"/>
                    <w:right w:val="single" w:color="auto" w:sz="4" w:space="0"/>
                  </w:tcBorders>
                  <w:noWrap w:val="0"/>
                  <w:vAlign w:val="center"/>
                </w:tcPr>
                <w:p w14:paraId="6CCB5E9F">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占地面积</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727658D8">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贮存方式</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1DA54DA5">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贮存能力</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65644998">
                  <w:pPr>
                    <w:pStyle w:val="57"/>
                    <w:adjustRightInd w:val="0"/>
                    <w:spacing w:before="0"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贮存周期</w:t>
                  </w:r>
                </w:p>
              </w:tc>
            </w:tr>
            <w:tr w14:paraId="2AD4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69" w:type="dxa"/>
                  <w:vMerge w:val="restart"/>
                  <w:tcBorders>
                    <w:top w:val="single" w:color="auto" w:sz="4" w:space="0"/>
                    <w:left w:val="single" w:color="auto" w:sz="4" w:space="0"/>
                    <w:right w:val="single" w:color="auto" w:sz="4" w:space="0"/>
                  </w:tcBorders>
                  <w:noWrap w:val="0"/>
                  <w:vAlign w:val="center"/>
                </w:tcPr>
                <w:p w14:paraId="3E41F518">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危废库</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1D06EBF0">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废物料包装</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24E3C3B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spacing w:val="0"/>
                      <w:sz w:val="21"/>
                      <w:szCs w:val="21"/>
                      <w:lang w:val="en-US" w:eastAsia="zh-CN"/>
                    </w:rPr>
                    <w:t>HW49其他废物，代码：900-041-49</w:t>
                  </w:r>
                </w:p>
              </w:tc>
              <w:tc>
                <w:tcPr>
                  <w:tcW w:w="796" w:type="dxa"/>
                  <w:vMerge w:val="restart"/>
                  <w:tcBorders>
                    <w:top w:val="single" w:color="auto" w:sz="4" w:space="0"/>
                    <w:left w:val="single" w:color="auto" w:sz="4" w:space="0"/>
                    <w:right w:val="single" w:color="auto" w:sz="4" w:space="0"/>
                  </w:tcBorders>
                  <w:noWrap w:val="0"/>
                  <w:vAlign w:val="center"/>
                </w:tcPr>
                <w:p w14:paraId="4E7AD3C1">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危废库</w:t>
                  </w:r>
                </w:p>
              </w:tc>
              <w:tc>
                <w:tcPr>
                  <w:tcW w:w="806" w:type="dxa"/>
                  <w:vMerge w:val="restart"/>
                  <w:tcBorders>
                    <w:top w:val="single" w:color="auto" w:sz="4" w:space="0"/>
                    <w:left w:val="single" w:color="auto" w:sz="4" w:space="0"/>
                    <w:right w:val="single" w:color="auto" w:sz="4" w:space="0"/>
                  </w:tcBorders>
                  <w:noWrap w:val="0"/>
                  <w:vAlign w:val="center"/>
                </w:tcPr>
                <w:p w14:paraId="0B6AC03B">
                  <w:pPr>
                    <w:adjustRightInd w:val="0"/>
                    <w:snapToGrid w:val="0"/>
                    <w:jc w:val="center"/>
                    <w:rPr>
                      <w:rFonts w:hint="default" w:ascii="Times New Roman" w:hAnsi="Times New Roman" w:eastAsia="宋体" w:cs="Times New Roman"/>
                      <w:color w:val="auto"/>
                      <w:kern w:val="0"/>
                      <w:szCs w:val="21"/>
                      <w:lang w:bidi="ar"/>
                    </w:rPr>
                  </w:pPr>
                  <w:r>
                    <w:rPr>
                      <w:rFonts w:hint="eastAsia" w:cs="Times New Roman"/>
                      <w:color w:val="auto"/>
                      <w:kern w:val="0"/>
                      <w:szCs w:val="21"/>
                      <w:lang w:val="en-US" w:eastAsia="zh-CN" w:bidi="ar"/>
                    </w:rPr>
                    <w:t>64</w:t>
                  </w:r>
                  <w:r>
                    <w:rPr>
                      <w:rFonts w:hint="default" w:ascii="Times New Roman" w:hAnsi="Times New Roman" w:eastAsia="宋体" w:cs="Times New Roman"/>
                      <w:color w:val="auto"/>
                      <w:kern w:val="0"/>
                      <w:szCs w:val="21"/>
                      <w:lang w:bidi="ar"/>
                    </w:rPr>
                    <w:t>m</w:t>
                  </w:r>
                  <w:r>
                    <w:rPr>
                      <w:rFonts w:hint="default" w:ascii="Times New Roman" w:hAnsi="Times New Roman" w:eastAsia="宋体" w:cs="Times New Roman"/>
                      <w:color w:val="auto"/>
                      <w:kern w:val="0"/>
                      <w:szCs w:val="21"/>
                      <w:vertAlign w:val="superscript"/>
                      <w:lang w:bidi="ar"/>
                    </w:rPr>
                    <w:t>2</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132164F1">
                  <w:pPr>
                    <w:pStyle w:val="41"/>
                    <w:jc w:val="center"/>
                    <w:rPr>
                      <w:rFonts w:hint="default" w:ascii="Times New Roman" w:hAnsi="Times New Roman" w:eastAsia="宋体" w:cs="Times New Roman"/>
                      <w:color w:val="auto"/>
                      <w:szCs w:val="21"/>
                      <w:lang w:val="en-US"/>
                    </w:rPr>
                  </w:pPr>
                  <w:r>
                    <w:rPr>
                      <w:rFonts w:hint="default" w:ascii="Times New Roman" w:hAnsi="Times New Roman" w:eastAsia="宋体" w:cs="Times New Roman"/>
                      <w:color w:val="auto"/>
                      <w:szCs w:val="21"/>
                      <w:lang w:val="en-US"/>
                    </w:rPr>
                    <w:t>袋装</w:t>
                  </w:r>
                </w:p>
              </w:tc>
              <w:tc>
                <w:tcPr>
                  <w:tcW w:w="954" w:type="dxa"/>
                  <w:vMerge w:val="restart"/>
                  <w:tcBorders>
                    <w:top w:val="single" w:color="auto" w:sz="4" w:space="0"/>
                    <w:left w:val="single" w:color="auto" w:sz="4" w:space="0"/>
                    <w:right w:val="single" w:color="auto" w:sz="4" w:space="0"/>
                  </w:tcBorders>
                  <w:noWrap w:val="0"/>
                  <w:vAlign w:val="center"/>
                </w:tcPr>
                <w:p w14:paraId="55BC3C04">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15</w:t>
                  </w:r>
                  <w:r>
                    <w:rPr>
                      <w:rFonts w:hint="default" w:ascii="Times New Roman" w:hAnsi="Times New Roman" w:eastAsia="宋体" w:cs="Times New Roman"/>
                      <w:color w:val="auto"/>
                      <w:szCs w:val="21"/>
                    </w:rPr>
                    <w:t>t</w:t>
                  </w:r>
                </w:p>
              </w:tc>
              <w:tc>
                <w:tcPr>
                  <w:tcW w:w="954" w:type="dxa"/>
                  <w:tcBorders>
                    <w:top w:val="single" w:color="auto" w:sz="4" w:space="0"/>
                    <w:left w:val="single" w:color="auto" w:sz="4" w:space="0"/>
                    <w:right w:val="single" w:color="auto" w:sz="4" w:space="0"/>
                  </w:tcBorders>
                  <w:noWrap w:val="0"/>
                  <w:vAlign w:val="center"/>
                </w:tcPr>
                <w:p w14:paraId="242D49B6">
                  <w:pPr>
                    <w:snapToGrid w:val="0"/>
                    <w:jc w:val="center"/>
                    <w:rPr>
                      <w:rFonts w:hint="default" w:ascii="Times New Roman" w:hAnsi="Times New Roman" w:eastAsia="宋体" w:cs="Times New Roman"/>
                      <w:color w:val="auto"/>
                      <w:szCs w:val="21"/>
                      <w:lang w:val="en-US"/>
                    </w:rPr>
                  </w:pPr>
                  <w:r>
                    <w:rPr>
                      <w:rFonts w:hint="default" w:ascii="Times New Roman" w:hAnsi="Times New Roman" w:eastAsia="宋体" w:cs="Times New Roman"/>
                      <w:color w:val="auto"/>
                      <w:szCs w:val="21"/>
                      <w:lang w:val="en-US" w:eastAsia="zh-CN"/>
                    </w:rPr>
                    <w:t>10天</w:t>
                  </w:r>
                </w:p>
              </w:tc>
            </w:tr>
            <w:tr w14:paraId="2F19D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69" w:type="dxa"/>
                  <w:vMerge w:val="continue"/>
                  <w:tcBorders>
                    <w:left w:val="single" w:color="auto" w:sz="4" w:space="0"/>
                    <w:right w:val="single" w:color="auto" w:sz="4" w:space="0"/>
                  </w:tcBorders>
                  <w:noWrap w:val="0"/>
                  <w:vAlign w:val="center"/>
                </w:tcPr>
                <w:p w14:paraId="06BF33A9">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43C034F0">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lang w:val="en-US" w:bidi="ar-SA"/>
                    </w:rPr>
                  </w:pPr>
                  <w:r>
                    <w:rPr>
                      <w:rFonts w:hint="default" w:ascii="Times New Roman" w:hAnsi="Times New Roman" w:eastAsia="宋体" w:cs="Times New Roman"/>
                      <w:color w:val="auto"/>
                      <w:sz w:val="21"/>
                      <w:szCs w:val="21"/>
                      <w:lang w:val="en-US" w:eastAsia="zh-CN"/>
                    </w:rPr>
                    <w:t>废</w:t>
                  </w:r>
                  <w:r>
                    <w:rPr>
                      <w:rFonts w:hint="eastAsia" w:ascii="Times New Roman" w:hAnsi="Times New Roman" w:cs="Times New Roman"/>
                      <w:color w:val="auto"/>
                      <w:sz w:val="21"/>
                      <w:szCs w:val="21"/>
                      <w:lang w:val="en-US" w:eastAsia="zh-CN"/>
                    </w:rPr>
                    <w:t>槽渣</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34D19948">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rPr>
                  </w:pPr>
                  <w:r>
                    <w:rPr>
                      <w:rFonts w:hint="eastAsia" w:ascii="Times New Roman" w:hAnsi="Times New Roman" w:cs="Times New Roman"/>
                      <w:color w:val="auto"/>
                      <w:kern w:val="2"/>
                      <w:sz w:val="21"/>
                      <w:szCs w:val="21"/>
                      <w:highlight w:val="none"/>
                      <w:lang w:val="en-US" w:eastAsia="zh-CN" w:bidi="ar-SA"/>
                    </w:rPr>
                    <w:t>HW17 表面处理废物，代码：336-064-17</w:t>
                  </w:r>
                </w:p>
              </w:tc>
              <w:tc>
                <w:tcPr>
                  <w:tcW w:w="796" w:type="dxa"/>
                  <w:vMerge w:val="continue"/>
                  <w:tcBorders>
                    <w:left w:val="single" w:color="auto" w:sz="4" w:space="0"/>
                    <w:right w:val="single" w:color="auto" w:sz="4" w:space="0"/>
                  </w:tcBorders>
                  <w:noWrap w:val="0"/>
                  <w:vAlign w:val="center"/>
                </w:tcPr>
                <w:p w14:paraId="0A34258B">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806" w:type="dxa"/>
                  <w:vMerge w:val="continue"/>
                  <w:tcBorders>
                    <w:left w:val="single" w:color="auto" w:sz="4" w:space="0"/>
                    <w:right w:val="single" w:color="auto" w:sz="4" w:space="0"/>
                  </w:tcBorders>
                  <w:noWrap w:val="0"/>
                  <w:vAlign w:val="center"/>
                </w:tcPr>
                <w:p w14:paraId="3F16103A">
                  <w:pPr>
                    <w:adjustRightInd w:val="0"/>
                    <w:snapToGrid w:val="0"/>
                    <w:jc w:val="center"/>
                    <w:rPr>
                      <w:rFonts w:hint="default" w:ascii="Times New Roman" w:hAnsi="Times New Roman" w:eastAsia="宋体" w:cs="Times New Roman"/>
                      <w:color w:val="auto"/>
                      <w:kern w:val="0"/>
                      <w:szCs w:val="21"/>
                      <w:lang w:bidi="ar"/>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1CB4DFB2">
                  <w:pPr>
                    <w:pStyle w:val="41"/>
                    <w:jc w:val="center"/>
                    <w:rPr>
                      <w:rFonts w:hint="default" w:ascii="Times New Roman" w:hAnsi="Times New Roman" w:eastAsia="宋体" w:cs="Times New Roman"/>
                      <w:color w:val="auto"/>
                      <w:szCs w:val="21"/>
                      <w:lang w:val="en-US" w:eastAsia="zh-CN" w:bidi="ar-SA"/>
                    </w:rPr>
                  </w:pPr>
                  <w:r>
                    <w:rPr>
                      <w:rFonts w:hint="default" w:ascii="Times New Roman" w:hAnsi="Times New Roman" w:eastAsia="宋体" w:cs="Times New Roman"/>
                      <w:color w:val="auto"/>
                      <w:szCs w:val="21"/>
                      <w:lang w:val="en-US" w:eastAsia="zh-CN"/>
                    </w:rPr>
                    <w:t>桶装</w:t>
                  </w:r>
                </w:p>
              </w:tc>
              <w:tc>
                <w:tcPr>
                  <w:tcW w:w="954" w:type="dxa"/>
                  <w:vMerge w:val="continue"/>
                  <w:tcBorders>
                    <w:left w:val="single" w:color="auto" w:sz="4" w:space="0"/>
                    <w:right w:val="single" w:color="auto" w:sz="4" w:space="0"/>
                  </w:tcBorders>
                  <w:noWrap w:val="0"/>
                  <w:vAlign w:val="center"/>
                </w:tcPr>
                <w:p w14:paraId="793E995D">
                  <w:pPr>
                    <w:snapToGrid w:val="0"/>
                    <w:jc w:val="center"/>
                    <w:rPr>
                      <w:rFonts w:hint="default" w:ascii="Times New Roman" w:hAnsi="Times New Roman" w:eastAsia="宋体" w:cs="Times New Roman"/>
                      <w:color w:val="auto"/>
                      <w:szCs w:val="21"/>
                    </w:rPr>
                  </w:pPr>
                </w:p>
              </w:tc>
              <w:tc>
                <w:tcPr>
                  <w:tcW w:w="954" w:type="dxa"/>
                  <w:tcBorders>
                    <w:left w:val="single" w:color="auto" w:sz="4" w:space="0"/>
                    <w:right w:val="single" w:color="auto" w:sz="4" w:space="0"/>
                  </w:tcBorders>
                  <w:noWrap w:val="0"/>
                  <w:vAlign w:val="center"/>
                </w:tcPr>
                <w:p w14:paraId="7FCE21C0">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1个月</w:t>
                  </w:r>
                </w:p>
              </w:tc>
            </w:tr>
            <w:tr w14:paraId="14F7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69" w:type="dxa"/>
                  <w:vMerge w:val="continue"/>
                  <w:tcBorders>
                    <w:left w:val="single" w:color="auto" w:sz="4" w:space="0"/>
                    <w:right w:val="single" w:color="auto" w:sz="4" w:space="0"/>
                  </w:tcBorders>
                  <w:noWrap w:val="0"/>
                  <w:vAlign w:val="center"/>
                </w:tcPr>
                <w:p w14:paraId="3F95427F">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1DD2779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color w:val="auto"/>
                      <w:sz w:val="21"/>
                      <w:szCs w:val="21"/>
                      <w:lang w:val="en-US" w:eastAsia="zh-CN"/>
                    </w:rPr>
                    <w:t>废机油</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52E2B8B1">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spacing w:val="0"/>
                      <w:sz w:val="21"/>
                      <w:szCs w:val="21"/>
                      <w:lang w:val="en-US" w:eastAsia="zh-CN"/>
                    </w:rPr>
                    <w:t>HW08废矿物油与含矿物油废物，</w:t>
                  </w:r>
                  <w:r>
                    <w:rPr>
                      <w:rFonts w:hint="eastAsia" w:ascii="Times New Roman" w:hAnsi="Times New Roman" w:cs="Times New Roman"/>
                      <w:color w:val="auto"/>
                      <w:spacing w:val="0"/>
                      <w:sz w:val="21"/>
                      <w:szCs w:val="21"/>
                      <w:lang w:val="en-US" w:eastAsia="zh-CN"/>
                    </w:rPr>
                    <w:t>代</w:t>
                  </w:r>
                  <w:r>
                    <w:rPr>
                      <w:rFonts w:hint="default" w:ascii="Times New Roman" w:hAnsi="Times New Roman" w:eastAsia="宋体" w:cs="Times New Roman"/>
                      <w:color w:val="auto"/>
                      <w:spacing w:val="0"/>
                      <w:sz w:val="21"/>
                      <w:szCs w:val="21"/>
                      <w:lang w:val="en-US" w:eastAsia="zh-CN"/>
                    </w:rPr>
                    <w:t>码：900-214-08</w:t>
                  </w:r>
                </w:p>
              </w:tc>
              <w:tc>
                <w:tcPr>
                  <w:tcW w:w="796" w:type="dxa"/>
                  <w:vMerge w:val="continue"/>
                  <w:tcBorders>
                    <w:left w:val="single" w:color="auto" w:sz="4" w:space="0"/>
                    <w:right w:val="single" w:color="auto" w:sz="4" w:space="0"/>
                  </w:tcBorders>
                  <w:noWrap w:val="0"/>
                  <w:vAlign w:val="center"/>
                </w:tcPr>
                <w:p w14:paraId="4070CDC3">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806" w:type="dxa"/>
                  <w:vMerge w:val="continue"/>
                  <w:tcBorders>
                    <w:left w:val="single" w:color="auto" w:sz="4" w:space="0"/>
                    <w:right w:val="single" w:color="auto" w:sz="4" w:space="0"/>
                  </w:tcBorders>
                  <w:noWrap w:val="0"/>
                  <w:vAlign w:val="center"/>
                </w:tcPr>
                <w:p w14:paraId="6AC59576">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64D7D27E">
                  <w:pPr>
                    <w:pStyle w:val="41"/>
                    <w:jc w:val="center"/>
                    <w:rPr>
                      <w:rFonts w:hint="default" w:ascii="Times New Roman" w:hAnsi="Times New Roman" w:eastAsia="宋体" w:cs="Times New Roman"/>
                      <w:color w:val="auto"/>
                      <w:szCs w:val="21"/>
                      <w:lang w:val="en-US" w:bidi="ar-SA"/>
                    </w:rPr>
                  </w:pPr>
                  <w:r>
                    <w:rPr>
                      <w:rFonts w:hint="default" w:ascii="Times New Roman" w:hAnsi="Times New Roman" w:eastAsia="宋体" w:cs="Times New Roman"/>
                      <w:color w:val="auto"/>
                      <w:szCs w:val="21"/>
                      <w:lang w:val="en-US"/>
                    </w:rPr>
                    <w:t>袋装</w:t>
                  </w:r>
                </w:p>
              </w:tc>
              <w:tc>
                <w:tcPr>
                  <w:tcW w:w="954" w:type="dxa"/>
                  <w:vMerge w:val="continue"/>
                  <w:tcBorders>
                    <w:left w:val="single" w:color="auto" w:sz="4" w:space="0"/>
                    <w:right w:val="single" w:color="auto" w:sz="4" w:space="0"/>
                  </w:tcBorders>
                  <w:noWrap w:val="0"/>
                  <w:vAlign w:val="center"/>
                </w:tcPr>
                <w:p w14:paraId="10D78E2B">
                  <w:pPr>
                    <w:snapToGrid w:val="0"/>
                    <w:jc w:val="center"/>
                    <w:rPr>
                      <w:rFonts w:hint="default" w:ascii="Times New Roman" w:hAnsi="Times New Roman" w:eastAsia="宋体" w:cs="Times New Roman"/>
                      <w:color w:val="auto"/>
                      <w:szCs w:val="21"/>
                    </w:rPr>
                  </w:pPr>
                </w:p>
              </w:tc>
              <w:tc>
                <w:tcPr>
                  <w:tcW w:w="954" w:type="dxa"/>
                  <w:tcBorders>
                    <w:left w:val="single" w:color="auto" w:sz="4" w:space="0"/>
                    <w:right w:val="single" w:color="auto" w:sz="4" w:space="0"/>
                  </w:tcBorders>
                  <w:noWrap w:val="0"/>
                  <w:vAlign w:val="center"/>
                </w:tcPr>
                <w:p w14:paraId="058F75F6">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6个</w:t>
                  </w:r>
                  <w:r>
                    <w:rPr>
                      <w:rFonts w:hint="default" w:ascii="Times New Roman" w:hAnsi="Times New Roman" w:eastAsia="宋体" w:cs="Times New Roman"/>
                      <w:color w:val="auto"/>
                      <w:szCs w:val="21"/>
                      <w:lang w:val="en-US" w:eastAsia="zh-CN"/>
                    </w:rPr>
                    <w:t>月</w:t>
                  </w:r>
                </w:p>
              </w:tc>
            </w:tr>
            <w:tr w14:paraId="0D284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69" w:type="dxa"/>
                  <w:vMerge w:val="continue"/>
                  <w:tcBorders>
                    <w:left w:val="single" w:color="auto" w:sz="4" w:space="0"/>
                    <w:right w:val="single" w:color="auto" w:sz="4" w:space="0"/>
                  </w:tcBorders>
                  <w:noWrap w:val="0"/>
                  <w:vAlign w:val="center"/>
                </w:tcPr>
                <w:p w14:paraId="098FD7AD">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399EF514">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废活性炭（废气处理）</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42B1EFAB">
                  <w:pPr>
                    <w:pStyle w:val="4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HW49其他废物，代码：900-041-49</w:t>
                  </w:r>
                </w:p>
              </w:tc>
              <w:tc>
                <w:tcPr>
                  <w:tcW w:w="796" w:type="dxa"/>
                  <w:vMerge w:val="continue"/>
                  <w:tcBorders>
                    <w:left w:val="single" w:color="auto" w:sz="4" w:space="0"/>
                    <w:right w:val="single" w:color="auto" w:sz="4" w:space="0"/>
                  </w:tcBorders>
                  <w:noWrap w:val="0"/>
                  <w:vAlign w:val="center"/>
                </w:tcPr>
                <w:p w14:paraId="21AD01F1">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806" w:type="dxa"/>
                  <w:vMerge w:val="continue"/>
                  <w:tcBorders>
                    <w:left w:val="single" w:color="auto" w:sz="4" w:space="0"/>
                    <w:right w:val="single" w:color="auto" w:sz="4" w:space="0"/>
                  </w:tcBorders>
                  <w:noWrap w:val="0"/>
                  <w:vAlign w:val="center"/>
                </w:tcPr>
                <w:p w14:paraId="33269424">
                  <w:pPr>
                    <w:pStyle w:val="57"/>
                    <w:adjustRightInd w:val="0"/>
                    <w:spacing w:before="0" w:line="240" w:lineRule="auto"/>
                    <w:ind w:firstLine="0" w:firstLineChars="0"/>
                    <w:jc w:val="center"/>
                    <w:rPr>
                      <w:rFonts w:hint="default" w:ascii="Times New Roman" w:hAnsi="Times New Roman" w:eastAsia="宋体" w:cs="Times New Roman"/>
                      <w:color w:val="auto"/>
                      <w:kern w:val="0"/>
                      <w:sz w:val="21"/>
                      <w:szCs w:val="21"/>
                      <w:lang w:bidi="ar"/>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618C3E1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桶装</w:t>
                  </w:r>
                </w:p>
              </w:tc>
              <w:tc>
                <w:tcPr>
                  <w:tcW w:w="954" w:type="dxa"/>
                  <w:vMerge w:val="continue"/>
                  <w:tcBorders>
                    <w:left w:val="single" w:color="auto" w:sz="4" w:space="0"/>
                    <w:right w:val="single" w:color="auto" w:sz="4" w:space="0"/>
                  </w:tcBorders>
                  <w:noWrap w:val="0"/>
                  <w:vAlign w:val="center"/>
                </w:tcPr>
                <w:p w14:paraId="0A7AF32C">
                  <w:pPr>
                    <w:snapToGrid w:val="0"/>
                    <w:jc w:val="center"/>
                    <w:rPr>
                      <w:rFonts w:hint="default" w:ascii="Times New Roman" w:hAnsi="Times New Roman" w:eastAsia="宋体" w:cs="Times New Roman"/>
                      <w:color w:val="auto"/>
                      <w:szCs w:val="21"/>
                    </w:rPr>
                  </w:pPr>
                </w:p>
              </w:tc>
              <w:tc>
                <w:tcPr>
                  <w:tcW w:w="954" w:type="dxa"/>
                  <w:tcBorders>
                    <w:left w:val="single" w:color="auto" w:sz="4" w:space="0"/>
                    <w:right w:val="single" w:color="auto" w:sz="4" w:space="0"/>
                  </w:tcBorders>
                  <w:noWrap w:val="0"/>
                  <w:vAlign w:val="center"/>
                </w:tcPr>
                <w:p w14:paraId="3354589F">
                  <w:pPr>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3个</w:t>
                  </w:r>
                  <w:r>
                    <w:rPr>
                      <w:rFonts w:hint="default" w:ascii="Times New Roman" w:hAnsi="Times New Roman" w:eastAsia="宋体" w:cs="Times New Roman"/>
                      <w:color w:val="auto"/>
                      <w:szCs w:val="21"/>
                      <w:lang w:val="en-US" w:eastAsia="zh-CN"/>
                    </w:rPr>
                    <w:t>月</w:t>
                  </w:r>
                </w:p>
              </w:tc>
            </w:tr>
          </w:tbl>
          <w:p w14:paraId="415F4FBA">
            <w:pPr>
              <w:widowControl/>
              <w:spacing w:line="360" w:lineRule="auto"/>
              <w:ind w:firstLine="422" w:firstLineChars="200"/>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贮存设施运行环境管理要求</w:t>
            </w:r>
          </w:p>
          <w:p w14:paraId="4494FA7D">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本项目</w:t>
            </w:r>
            <w:r>
              <w:rPr>
                <w:rFonts w:hint="eastAsia" w:cs="Times New Roman"/>
                <w:color w:val="auto"/>
                <w:kern w:val="0"/>
                <w:szCs w:val="21"/>
                <w:lang w:val="en-US" w:eastAsia="zh-CN" w:bidi="ar"/>
              </w:rPr>
              <w:t>新建</w:t>
            </w:r>
            <w:r>
              <w:rPr>
                <w:rFonts w:hint="default" w:ascii="Times New Roman" w:hAnsi="Times New Roman" w:eastAsia="宋体" w:cs="Times New Roman"/>
                <w:color w:val="auto"/>
                <w:kern w:val="0"/>
                <w:szCs w:val="21"/>
                <w:lang w:bidi="ar"/>
              </w:rPr>
              <w:t>一座</w:t>
            </w:r>
            <w:r>
              <w:rPr>
                <w:rFonts w:hint="eastAsia" w:cs="Times New Roman"/>
                <w:color w:val="auto"/>
                <w:kern w:val="0"/>
                <w:szCs w:val="21"/>
                <w:lang w:val="en-US" w:eastAsia="zh-CN" w:bidi="ar"/>
              </w:rPr>
              <w:t>64</w:t>
            </w:r>
            <w:r>
              <w:rPr>
                <w:rFonts w:hint="default" w:ascii="Times New Roman" w:hAnsi="Times New Roman" w:eastAsia="宋体" w:cs="Times New Roman"/>
                <w:color w:val="auto"/>
                <w:kern w:val="0"/>
                <w:szCs w:val="21"/>
                <w:lang w:bidi="ar"/>
              </w:rPr>
              <w:t>m</w:t>
            </w:r>
            <w:r>
              <w:rPr>
                <w:rFonts w:hint="default" w:ascii="Times New Roman" w:hAnsi="Times New Roman" w:eastAsia="宋体" w:cs="Times New Roman"/>
                <w:color w:val="auto"/>
                <w:kern w:val="0"/>
                <w:szCs w:val="21"/>
                <w:vertAlign w:val="superscript"/>
                <w:lang w:bidi="ar"/>
              </w:rPr>
              <w:t>2</w:t>
            </w:r>
            <w:r>
              <w:rPr>
                <w:rFonts w:hint="default" w:ascii="Times New Roman" w:hAnsi="Times New Roman" w:eastAsia="宋体" w:cs="Times New Roman"/>
                <w:color w:val="auto"/>
                <w:kern w:val="0"/>
                <w:szCs w:val="21"/>
                <w:lang w:bidi="ar"/>
              </w:rPr>
              <w:t>危废库</w:t>
            </w:r>
            <w:r>
              <w:rPr>
                <w:rFonts w:hint="default" w:ascii="Times New Roman" w:hAnsi="Times New Roman" w:eastAsia="宋体" w:cs="Times New Roman"/>
                <w:color w:val="auto"/>
                <w:szCs w:val="21"/>
              </w:rPr>
              <w:t>，</w:t>
            </w:r>
            <w:r>
              <w:rPr>
                <w:rFonts w:hint="eastAsia"/>
                <w:color w:val="auto"/>
                <w:szCs w:val="21"/>
              </w:rPr>
              <w:t>危险废物的贮存条件应满足《危险废物贮存污染控制标准》（GB 18597-2023）的规定。危险废物交接应认真执行《危险废物转移联单管理办法》和《危险废物转移联单制度》，明确危险废物的数量、性质及组分等。</w:t>
            </w:r>
          </w:p>
          <w:p w14:paraId="0BBE7756">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一、根据《危险废物贮存污染控制标准》（GB18597-2023），贮存设施运行环境管理要求如下：</w:t>
            </w:r>
          </w:p>
          <w:p w14:paraId="4E2A1A8B">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（1）危险废物存入贮存设施前应对危险废物类别和特性与危险废物标签等危险废物识别标志的一致性进行核验，不一致的或类别、特性不明的不应存入。</w:t>
            </w:r>
          </w:p>
          <w:p w14:paraId="6B965C16">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（2）应定期检查危险废物的贮存状况，及时清理贮存设施地面，更换破损泄漏的危险废物贮存容器和包装物，保证堆存危险废物的防雨、防风、防扬尘等设施功能完好。</w:t>
            </w:r>
          </w:p>
          <w:p w14:paraId="63D32C09">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（3）作业设备及车辆等结束作业离开贮存设施时，应对其残留的危险废物进行清理，清理的废物或清洗废水应收集处理。</w:t>
            </w:r>
          </w:p>
          <w:p w14:paraId="2F5C7BAE">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（4）贮存设施运行期间，应按国家有关标准和规定建立危险废物管理台账并保存。</w:t>
            </w:r>
          </w:p>
          <w:p w14:paraId="3FA4A48E">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（5）贮存设施所有者或运营者应建立贮存设施环境管理制度、管理人员岗位职责制度、设施运行操作制度、人员岗位培训制度等。</w:t>
            </w:r>
          </w:p>
          <w:p w14:paraId="594ED3CE">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（6）贮存设施所有者或运营者应依据国家土壤和地下水污染防治的有关规定，结合贮存设施特点建立土壤和地下水污染隐患排查制度，并定期开展隐患排查；发现隐患应及时采取措施消除隐患，并建立档案。</w:t>
            </w:r>
          </w:p>
          <w:p w14:paraId="3E4433C3">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（7）贮存设施所有者或运营者应建立贮存设施全部档案，包括设计、施工、验收、运行、监测和环境应急等，应按国家有关档案管理的法律法规进行整理和归档。</w:t>
            </w:r>
          </w:p>
          <w:p w14:paraId="747EE04D">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二、根据《中华人民共和国固体废物污染环境防治法》（2020年修订）规定：</w:t>
            </w:r>
          </w:p>
          <w:p w14:paraId="3D42232B">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1）产生危险废物的单位，应当按照国家有关规定制定危险废物管理计划；危险废物管理计划应当包括减少危险废物产生量和降低危险废物危害性的措施以及危险废物贮存、利用、处置措施。危险废物管理计划应当报产生危险废物的单位所在地生态环境主管部门备案。</w:t>
            </w:r>
          </w:p>
          <w:p w14:paraId="33E138E4">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（2）建立危险废物管理台账，如实记录有关信息，并通过国家危险废物信息管理系统向所在地生态环境主管部门申报危险废物的种类、产生量、流向、贮存、处置等有关资料。</w:t>
            </w:r>
          </w:p>
          <w:p w14:paraId="6ABE2F84">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（3）产生危险废物的单位已经取得排污许可证的，执行排污许可管理制度的规定。</w:t>
            </w:r>
          </w:p>
          <w:p w14:paraId="3D5DE6CC">
            <w:pPr>
              <w:widowControl/>
              <w:spacing w:line="360" w:lineRule="auto"/>
              <w:ind w:firstLine="422" w:firstLineChars="200"/>
              <w:jc w:val="left"/>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针对危险废物的储存提出以下要求：</w:t>
            </w:r>
          </w:p>
          <w:p w14:paraId="3A72FF81">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（1）基础必须防渗，防渗层必须为砼结构。</w:t>
            </w:r>
          </w:p>
          <w:p w14:paraId="73DA0C70">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（2）堆放危险废物的高度应根据地面承载能力确定。</w:t>
            </w:r>
          </w:p>
          <w:p w14:paraId="46F7E4D5">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（3）衬里放在一个基础或底座上。</w:t>
            </w:r>
          </w:p>
          <w:p w14:paraId="2D806CA3">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（4）衬里要能够覆盖危险废物或其溶出物可能</w:t>
            </w:r>
            <w:r>
              <w:rPr>
                <w:rFonts w:hint="eastAsia" w:ascii="Times New Roman" w:hAnsi="Times New Roman" w:eastAsia="宋体" w:cs="Times New Roman"/>
                <w:color w:val="auto"/>
                <w:kern w:val="0"/>
                <w:szCs w:val="21"/>
                <w:lang w:eastAsia="zh-CN" w:bidi="ar"/>
              </w:rPr>
              <w:t>涉及</w:t>
            </w:r>
            <w:r>
              <w:rPr>
                <w:rFonts w:hint="default" w:ascii="Times New Roman" w:hAnsi="Times New Roman" w:eastAsia="宋体" w:cs="Times New Roman"/>
                <w:color w:val="auto"/>
                <w:kern w:val="0"/>
                <w:szCs w:val="21"/>
                <w:lang w:bidi="ar"/>
              </w:rPr>
              <w:t>的范围。</w:t>
            </w:r>
          </w:p>
          <w:p w14:paraId="6D067C6C">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（5）衬里材料与堆放危险废物相容。</w:t>
            </w:r>
          </w:p>
          <w:p w14:paraId="51A95D6F">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（6）在衬里上设计、建造浸出液收集清除系统。</w:t>
            </w:r>
          </w:p>
          <w:p w14:paraId="56001622">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（7）应设计建造径流疏导系统，保证能防止25年一遇的暴雨不会流到危险废物临时堆放场内。</w:t>
            </w:r>
          </w:p>
          <w:p w14:paraId="57F461BA">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（8）危险废物临时堆放场要做好防风、防雨、防晒。</w:t>
            </w:r>
          </w:p>
          <w:p w14:paraId="706816DE">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（9）不相容的危险废物不能堆放在一起。</w:t>
            </w:r>
          </w:p>
          <w:p w14:paraId="05C59573">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（10）设置围堰，防止废液外流。</w:t>
            </w:r>
          </w:p>
          <w:p w14:paraId="50609D1B">
            <w:pPr>
              <w:widowControl/>
              <w:spacing w:line="360" w:lineRule="auto"/>
              <w:ind w:firstLine="422" w:firstLineChars="200"/>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贮存点环境管理要求</w:t>
            </w:r>
          </w:p>
          <w:p w14:paraId="19415924">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危废库设置点位应满足以下环境管理要求：</w:t>
            </w:r>
          </w:p>
          <w:p w14:paraId="645ADBE3">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①贮存点应具有固定的区域边界，并应采取与其他区域进行隔离的措施。</w:t>
            </w:r>
          </w:p>
          <w:p w14:paraId="03F486CC">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②贮存点应采取防风、防雨、防晒和防止危险废物流失、扬散等措施。</w:t>
            </w:r>
          </w:p>
          <w:p w14:paraId="51542AAF">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③贮存点贮存的危险废物应置于容器或包装物中，不应直接散堆。</w:t>
            </w:r>
          </w:p>
          <w:p w14:paraId="3AD366F9">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④贮存点应根据危险废物的形态、物理化学性质、包装形式等，采取防渗、防漏等污染防治措施。</w:t>
            </w:r>
          </w:p>
          <w:p w14:paraId="698D0509">
            <w:pPr>
              <w:widowControl/>
              <w:spacing w:line="360" w:lineRule="auto"/>
              <w:ind w:firstLine="422" w:firstLineChars="200"/>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环境应急要求</w:t>
            </w:r>
          </w:p>
          <w:p w14:paraId="53E6F0B0">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（1）贮存设施所有者或运营者应按照国家有关规定编制突发环境事件应急预案，定期开展必要的培训和环境应急演练，并做好培训、演练记录。</w:t>
            </w:r>
          </w:p>
          <w:p w14:paraId="71E015A3">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（2）贮存设施所有者或运营者应配备满足其突发环境事件应急要求的应急人员、装备和物资，并应设置应急照明系统。</w:t>
            </w:r>
          </w:p>
          <w:p w14:paraId="337D23AE">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（3）相关部门发布自然灾害或恶劣天气预警后，贮存设施所有者或运营者应启动相应防控措施，若有必要可将危险废物转移至其他具有防护条件的地点贮存。</w:t>
            </w:r>
          </w:p>
          <w:p w14:paraId="16739DB4">
            <w:pPr>
              <w:widowControl/>
              <w:spacing w:line="360" w:lineRule="auto"/>
              <w:ind w:firstLine="422" w:firstLineChars="200"/>
              <w:jc w:val="left"/>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eastAsia="zh-CN" w:bidi="ar"/>
              </w:rPr>
              <w:t>（</w:t>
            </w:r>
            <w:r>
              <w:rPr>
                <w:rFonts w:hint="default" w:ascii="Times New Roman" w:hAnsi="Times New Roman" w:eastAsia="宋体" w:cs="Times New Roman"/>
                <w:b/>
                <w:bCs/>
                <w:color w:val="auto"/>
                <w:kern w:val="0"/>
                <w:szCs w:val="21"/>
                <w:lang w:val="en-US" w:eastAsia="zh-CN" w:bidi="ar"/>
              </w:rPr>
              <w:t>3</w:t>
            </w:r>
            <w:r>
              <w:rPr>
                <w:rFonts w:hint="default" w:ascii="Times New Roman" w:hAnsi="Times New Roman" w:eastAsia="宋体" w:cs="Times New Roman"/>
                <w:b/>
                <w:bCs/>
                <w:color w:val="auto"/>
                <w:kern w:val="0"/>
                <w:szCs w:val="21"/>
                <w:lang w:eastAsia="zh-CN" w:bidi="ar"/>
              </w:rPr>
              <w:t>）</w:t>
            </w:r>
            <w:r>
              <w:rPr>
                <w:rFonts w:hint="default" w:ascii="Times New Roman" w:hAnsi="Times New Roman" w:eastAsia="宋体" w:cs="Times New Roman"/>
                <w:b/>
                <w:bCs/>
                <w:color w:val="auto"/>
                <w:kern w:val="0"/>
                <w:szCs w:val="21"/>
                <w:lang w:bidi="ar"/>
              </w:rPr>
              <w:t>生活垃圾</w:t>
            </w:r>
          </w:p>
          <w:p w14:paraId="69A18251">
            <w:pPr>
              <w:adjustRightInd w:val="0"/>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项目</w:t>
            </w:r>
            <w:r>
              <w:rPr>
                <w:rFonts w:hint="default" w:ascii="Times New Roman" w:hAnsi="Times New Roman" w:eastAsia="宋体" w:cs="Times New Roman"/>
                <w:color w:val="auto"/>
                <w:kern w:val="0"/>
                <w:szCs w:val="21"/>
                <w:lang w:val="en-US" w:eastAsia="zh-CN" w:bidi="ar"/>
              </w:rPr>
              <w:t>新增</w:t>
            </w:r>
            <w:r>
              <w:rPr>
                <w:rFonts w:hint="default" w:ascii="Times New Roman" w:hAnsi="Times New Roman" w:eastAsia="宋体" w:cs="Times New Roman"/>
                <w:color w:val="auto"/>
                <w:kern w:val="0"/>
                <w:szCs w:val="21"/>
                <w:lang w:bidi="ar"/>
              </w:rPr>
              <w:t>员工</w:t>
            </w:r>
            <w:r>
              <w:rPr>
                <w:rFonts w:hint="eastAsia" w:cs="Times New Roman"/>
                <w:color w:val="auto"/>
                <w:kern w:val="0"/>
                <w:szCs w:val="21"/>
                <w:lang w:val="en-US" w:eastAsia="zh-CN" w:bidi="ar"/>
              </w:rPr>
              <w:t>10</w:t>
            </w:r>
            <w:r>
              <w:rPr>
                <w:rFonts w:hint="default" w:ascii="Times New Roman" w:hAnsi="Times New Roman" w:eastAsia="宋体" w:cs="Times New Roman"/>
                <w:color w:val="auto"/>
                <w:kern w:val="0"/>
                <w:szCs w:val="21"/>
                <w:lang w:val="en-US" w:eastAsia="zh-CN" w:bidi="ar"/>
              </w:rPr>
              <w:t>0</w:t>
            </w:r>
            <w:r>
              <w:rPr>
                <w:rFonts w:hint="default" w:ascii="Times New Roman" w:hAnsi="Times New Roman" w:eastAsia="宋体" w:cs="Times New Roman"/>
                <w:color w:val="auto"/>
                <w:kern w:val="0"/>
                <w:szCs w:val="21"/>
                <w:lang w:bidi="ar"/>
              </w:rPr>
              <w:t>人，按平均每人每天产生0.5kg生活垃圾计，则项目的生活垃圾的产生量约为0.0</w:t>
            </w:r>
            <w:r>
              <w:rPr>
                <w:rFonts w:hint="eastAsia" w:cs="Times New Roman"/>
                <w:color w:val="auto"/>
                <w:kern w:val="0"/>
                <w:szCs w:val="21"/>
                <w:lang w:val="en-US" w:eastAsia="zh-CN" w:bidi="ar"/>
              </w:rPr>
              <w:t>5</w:t>
            </w:r>
            <w:r>
              <w:rPr>
                <w:rFonts w:hint="default" w:ascii="Times New Roman" w:hAnsi="Times New Roman" w:eastAsia="宋体" w:cs="Times New Roman"/>
                <w:color w:val="auto"/>
                <w:kern w:val="0"/>
                <w:szCs w:val="21"/>
                <w:lang w:bidi="ar"/>
              </w:rPr>
              <w:t>t/d，即</w:t>
            </w:r>
            <w:r>
              <w:rPr>
                <w:rFonts w:hint="eastAsia" w:cs="Times New Roman"/>
                <w:color w:val="auto"/>
                <w:kern w:val="0"/>
                <w:szCs w:val="21"/>
                <w:lang w:val="en-US" w:eastAsia="zh-CN" w:bidi="ar"/>
              </w:rPr>
              <w:t>15</w:t>
            </w:r>
            <w:r>
              <w:rPr>
                <w:rFonts w:hint="default" w:ascii="Times New Roman" w:hAnsi="Times New Roman" w:eastAsia="宋体" w:cs="Times New Roman"/>
                <w:color w:val="auto"/>
                <w:kern w:val="0"/>
                <w:szCs w:val="21"/>
                <w:lang w:bidi="ar"/>
              </w:rPr>
              <w:t>t/a（按300天/年计）。生活垃圾交环卫部门定期清理，统一</w:t>
            </w:r>
            <w:r>
              <w:rPr>
                <w:rFonts w:hint="default" w:ascii="Times New Roman" w:hAnsi="Times New Roman" w:eastAsia="宋体" w:cs="Times New Roman"/>
                <w:color w:val="auto"/>
              </w:rPr>
              <w:t>处</w:t>
            </w:r>
            <w:r>
              <w:rPr>
                <w:rFonts w:hint="default" w:ascii="Times New Roman" w:hAnsi="Times New Roman" w:eastAsia="宋体" w:cs="Times New Roman"/>
                <w:color w:val="auto"/>
                <w:kern w:val="0"/>
                <w:szCs w:val="21"/>
                <w:lang w:bidi="ar"/>
              </w:rPr>
              <w:t>理，并对垃圾堆放点进行消毒，杀灭害虫，以免散发恶臭，孽生蚊蝇。</w:t>
            </w:r>
          </w:p>
          <w:p w14:paraId="7978C34D">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5CC13FED">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6C084998">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515FCAEB">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37773560">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25C9F364">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609A846F">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4E2E5C8C">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19591678">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2F606665">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61357448">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7D989375">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29DE78AA">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050009DD">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2C18B865">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485B24CC">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31D324FA">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715D99F5">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543924E5">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40F5D29A">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58160F98">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440E1E78">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5C76B4D6">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659F3DC4">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228D6756">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67CF9963">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13A4D8B5">
            <w:pPr>
              <w:adjustRightInd w:val="0"/>
              <w:spacing w:line="240" w:lineRule="auto"/>
              <w:ind w:firstLine="420" w:firstLineChars="200"/>
              <w:rPr>
                <w:rFonts w:hint="default" w:ascii="Times New Roman" w:hAnsi="Times New Roman" w:eastAsia="宋体" w:cs="Times New Roman"/>
                <w:color w:val="auto"/>
                <w:kern w:val="0"/>
                <w:szCs w:val="21"/>
                <w:lang w:bidi="ar"/>
              </w:rPr>
            </w:pPr>
          </w:p>
          <w:p w14:paraId="3BB9DBB7">
            <w:pPr>
              <w:adjustRightInd w:val="0"/>
              <w:spacing w:line="360" w:lineRule="auto"/>
              <w:ind w:firstLine="420" w:firstLineChars="200"/>
              <w:rPr>
                <w:rFonts w:hint="default" w:ascii="Times New Roman" w:hAnsi="Times New Roman" w:eastAsia="宋体" w:cs="Times New Roman"/>
                <w:color w:val="auto"/>
                <w:kern w:val="0"/>
                <w:szCs w:val="21"/>
                <w:lang w:bidi="ar"/>
              </w:rPr>
            </w:pPr>
          </w:p>
          <w:p w14:paraId="231AB22E">
            <w:pPr>
              <w:pStyle w:val="9"/>
              <w:spacing w:after="0" w:line="360" w:lineRule="auto"/>
              <w:ind w:left="0" w:leftChars="0" w:firstLine="422" w:firstLineChars="20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5、地下水及土壤环境影响分析</w:t>
            </w:r>
          </w:p>
          <w:p w14:paraId="2E65B97A">
            <w:pPr>
              <w:widowControl/>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lang w:bidi="ar"/>
              </w:rPr>
              <w:t>本项目运营期对地下水环境和土壤环境的影响主要为污水管网泄露对地下水环境的影响。针对可能发生的地下水及土壤污染，本项目污染防治措施将按照“源头控制、分区防治、污染监控、应急响应”相结合的原则，从污染物产生、入渗、扩散、应急响应全方位进行防控。</w:t>
            </w:r>
          </w:p>
          <w:p w14:paraId="259F6038">
            <w:pPr>
              <w:widowControl/>
              <w:spacing w:line="360" w:lineRule="auto"/>
              <w:ind w:firstLine="422"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（1）源头控制措施</w:t>
            </w:r>
          </w:p>
          <w:p w14:paraId="7DCD3091">
            <w:pPr>
              <w:widowControl/>
              <w:spacing w:line="360" w:lineRule="auto"/>
              <w:ind w:firstLine="420" w:firstLineChars="200"/>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本项目将对可能产生地下水和土壤污染的源头进行合理的回用和治理，以尽可能从源头上减少污染物排放；严格按照国家相关规范要求，对工艺、管道、设备等储存构筑物采用相应的措施，以防止和降低污染物跑、冒、滴、漏，将污染物泄漏的环境风险事故降低到最低程度；管线敷设尽量采用</w:t>
            </w:r>
            <w:r>
              <w:rPr>
                <w:rFonts w:hint="default" w:ascii="Times New Roman" w:hAnsi="Times New Roman" w:eastAsia="宋体" w:cs="Times New Roman"/>
                <w:color w:val="auto"/>
                <w:kern w:val="0"/>
                <w:szCs w:val="21"/>
                <w:lang w:eastAsia="zh-CN" w:bidi="ar"/>
              </w:rPr>
              <w:t>“</w:t>
            </w:r>
            <w:r>
              <w:rPr>
                <w:rFonts w:hint="default" w:ascii="Times New Roman" w:hAnsi="Times New Roman" w:eastAsia="宋体" w:cs="Times New Roman"/>
                <w:color w:val="auto"/>
                <w:kern w:val="0"/>
                <w:szCs w:val="21"/>
                <w:lang w:bidi="ar"/>
              </w:rPr>
              <w:t>可视化</w:t>
            </w:r>
            <w:r>
              <w:rPr>
                <w:rFonts w:hint="default" w:ascii="Times New Roman" w:hAnsi="Times New Roman" w:eastAsia="宋体" w:cs="Times New Roman"/>
                <w:color w:val="auto"/>
                <w:kern w:val="0"/>
                <w:szCs w:val="21"/>
                <w:lang w:eastAsia="zh-CN" w:bidi="ar"/>
              </w:rPr>
              <w:t>”</w:t>
            </w:r>
            <w:r>
              <w:rPr>
                <w:rFonts w:hint="default" w:ascii="Times New Roman" w:hAnsi="Times New Roman" w:eastAsia="宋体" w:cs="Times New Roman"/>
                <w:color w:val="auto"/>
                <w:kern w:val="0"/>
                <w:szCs w:val="21"/>
                <w:lang w:bidi="ar"/>
              </w:rPr>
              <w:t>原则，即管道尽可能地上敷设，做到污染物</w:t>
            </w:r>
            <w:r>
              <w:rPr>
                <w:rFonts w:hint="default" w:ascii="Times New Roman" w:hAnsi="Times New Roman" w:eastAsia="宋体" w:cs="Times New Roman"/>
                <w:color w:val="auto"/>
                <w:kern w:val="0"/>
                <w:szCs w:val="21"/>
                <w:lang w:eastAsia="zh-CN" w:bidi="ar"/>
              </w:rPr>
              <w:t>“</w:t>
            </w:r>
            <w:r>
              <w:rPr>
                <w:rFonts w:hint="default" w:ascii="Times New Roman" w:hAnsi="Times New Roman" w:eastAsia="宋体" w:cs="Times New Roman"/>
                <w:color w:val="auto"/>
                <w:kern w:val="0"/>
                <w:szCs w:val="21"/>
                <w:lang w:bidi="ar"/>
              </w:rPr>
              <w:t>早发现、早处理</w:t>
            </w:r>
            <w:r>
              <w:rPr>
                <w:rFonts w:hint="default" w:ascii="Times New Roman" w:hAnsi="Times New Roman" w:eastAsia="宋体" w:cs="Times New Roman"/>
                <w:color w:val="auto"/>
                <w:kern w:val="0"/>
                <w:szCs w:val="21"/>
                <w:lang w:eastAsia="zh-CN" w:bidi="ar"/>
              </w:rPr>
              <w:t>”</w:t>
            </w:r>
            <w:r>
              <w:rPr>
                <w:rFonts w:hint="default" w:ascii="Times New Roman" w:hAnsi="Times New Roman" w:eastAsia="宋体" w:cs="Times New Roman"/>
                <w:color w:val="auto"/>
                <w:kern w:val="0"/>
                <w:szCs w:val="21"/>
                <w:lang w:bidi="ar"/>
              </w:rPr>
              <w:t>，以减少由于埋地管道泄漏而可能造成的地下水污染，废水管道均沿地上的管廊敷设，只有生活污水、雨水等走地下管道。</w:t>
            </w:r>
          </w:p>
          <w:p w14:paraId="40ACC9BC">
            <w:pPr>
              <w:widowControl/>
              <w:spacing w:line="360" w:lineRule="auto"/>
              <w:ind w:firstLine="422"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（2）分区控制措施</w:t>
            </w:r>
          </w:p>
          <w:p w14:paraId="44DE8EC4">
            <w:pPr>
              <w:widowControl/>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拟建项目针对污染途径类型采取相应的防治措施，地下水污染防治措施应按照</w:t>
            </w:r>
            <w:r>
              <w:rPr>
                <w:rFonts w:hint="default" w:ascii="Times New Roman" w:hAnsi="Times New Roman" w:eastAsia="宋体" w:cs="Times New Roman"/>
                <w:color w:val="auto"/>
                <w:kern w:val="0"/>
                <w:szCs w:val="21"/>
                <w:lang w:eastAsia="zh-CN"/>
              </w:rPr>
              <w:t>“</w:t>
            </w:r>
            <w:r>
              <w:rPr>
                <w:rFonts w:hint="default" w:ascii="Times New Roman" w:hAnsi="Times New Roman" w:eastAsia="宋体" w:cs="Times New Roman"/>
                <w:color w:val="auto"/>
                <w:kern w:val="0"/>
                <w:szCs w:val="21"/>
              </w:rPr>
              <w:t>源头控制、末端防治、污染监控、应急响应相结合</w:t>
            </w:r>
            <w:r>
              <w:rPr>
                <w:rFonts w:hint="default" w:ascii="Times New Roman" w:hAnsi="Times New Roman" w:eastAsia="宋体" w:cs="Times New Roman"/>
                <w:color w:val="auto"/>
                <w:kern w:val="0"/>
                <w:szCs w:val="21"/>
                <w:lang w:eastAsia="zh-CN"/>
              </w:rPr>
              <w:t>”</w:t>
            </w:r>
            <w:r>
              <w:rPr>
                <w:rFonts w:hint="default" w:ascii="Times New Roman" w:hAnsi="Times New Roman" w:eastAsia="宋体" w:cs="Times New Roman"/>
                <w:color w:val="auto"/>
                <w:kern w:val="0"/>
                <w:szCs w:val="21"/>
              </w:rPr>
              <w:t>的原则，实行分区防渗</w:t>
            </w:r>
            <w:r>
              <w:rPr>
                <w:rFonts w:hint="default" w:ascii="Times New Roman" w:hAnsi="Times New Roman" w:eastAsia="宋体" w:cs="Times New Roman"/>
                <w:color w:val="auto"/>
                <w:kern w:val="0"/>
                <w:szCs w:val="21"/>
                <w:lang w:eastAsia="zh-CN"/>
              </w:rPr>
              <w:t>。</w:t>
            </w:r>
            <w:r>
              <w:rPr>
                <w:rFonts w:hint="default" w:ascii="Times New Roman" w:hAnsi="Times New Roman" w:eastAsia="宋体" w:cs="Times New Roman"/>
                <w:color w:val="auto"/>
                <w:kern w:val="0"/>
                <w:szCs w:val="21"/>
                <w:lang w:val="en-US" w:eastAsia="zh-CN"/>
              </w:rPr>
              <w:t>根据现场调查，危废库已建设完成，已设置重点防渗措施。</w:t>
            </w:r>
            <w:r>
              <w:rPr>
                <w:rFonts w:hint="default" w:ascii="Times New Roman" w:hAnsi="Times New Roman" w:eastAsia="宋体" w:cs="Times New Roman"/>
                <w:color w:val="auto"/>
                <w:kern w:val="0"/>
                <w:szCs w:val="21"/>
              </w:rPr>
              <w:t>根据《环境影响评价技术导则（地下水环境）HJ610-2016》的防渗区要求，本项目主要地下水污染途径及采取的防治措施情况见下表，厂区的分区防渗见附图。</w:t>
            </w:r>
          </w:p>
          <w:p w14:paraId="59F6EA67">
            <w:pPr>
              <w:pStyle w:val="33"/>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表4-</w:t>
            </w:r>
            <w:r>
              <w:rPr>
                <w:rFonts w:hint="default" w:ascii="Times New Roman" w:hAnsi="Times New Roman" w:eastAsia="宋体" w:cs="Times New Roman"/>
                <w:b/>
                <w:color w:val="auto"/>
                <w:sz w:val="21"/>
                <w:szCs w:val="21"/>
                <w:lang w:val="en-US" w:eastAsia="zh-CN"/>
              </w:rPr>
              <w:t>27</w:t>
            </w:r>
            <w:r>
              <w:rPr>
                <w:rFonts w:hint="default" w:ascii="Times New Roman" w:hAnsi="Times New Roman" w:eastAsia="宋体" w:cs="Times New Roman"/>
                <w:b/>
                <w:color w:val="auto"/>
                <w:sz w:val="21"/>
                <w:szCs w:val="21"/>
              </w:rPr>
              <w:t xml:space="preserve">  拟建项目场地防渗一览表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5"/>
              <w:gridCol w:w="1669"/>
              <w:gridCol w:w="5518"/>
            </w:tblGrid>
            <w:tr w14:paraId="39DD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blHeader/>
                <w:jc w:val="center"/>
              </w:trPr>
              <w:tc>
                <w:tcPr>
                  <w:tcW w:w="763" w:type="pct"/>
                  <w:tcBorders>
                    <w:tl2br w:val="nil"/>
                    <w:tr2bl w:val="nil"/>
                  </w:tcBorders>
                  <w:vAlign w:val="center"/>
                </w:tcPr>
                <w:p w14:paraId="233DC18F">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防渗分区</w:t>
                  </w:r>
                </w:p>
              </w:tc>
              <w:tc>
                <w:tcPr>
                  <w:tcW w:w="983" w:type="pct"/>
                  <w:tcBorders>
                    <w:tl2br w:val="nil"/>
                    <w:tr2bl w:val="nil"/>
                  </w:tcBorders>
                  <w:vAlign w:val="center"/>
                </w:tcPr>
                <w:p w14:paraId="00C76FB4">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区域</w:t>
                  </w:r>
                </w:p>
              </w:tc>
              <w:tc>
                <w:tcPr>
                  <w:tcW w:w="3252" w:type="pct"/>
                  <w:tcBorders>
                    <w:tl2br w:val="nil"/>
                    <w:tr2bl w:val="nil"/>
                  </w:tcBorders>
                  <w:vAlign w:val="center"/>
                </w:tcPr>
                <w:p w14:paraId="39450D37">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防渗技术要求</w:t>
                  </w:r>
                </w:p>
              </w:tc>
            </w:tr>
            <w:tr w14:paraId="1C7E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63" w:type="pct"/>
                  <w:tcBorders>
                    <w:tl2br w:val="nil"/>
                    <w:tr2bl w:val="nil"/>
                  </w:tcBorders>
                  <w:vAlign w:val="center"/>
                </w:tcPr>
                <w:p w14:paraId="6579FC91">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重点防渗区</w:t>
                  </w:r>
                </w:p>
              </w:tc>
              <w:tc>
                <w:tcPr>
                  <w:tcW w:w="983" w:type="pct"/>
                  <w:tcBorders>
                    <w:tl2br w:val="nil"/>
                    <w:tr2bl w:val="nil"/>
                  </w:tcBorders>
                  <w:vAlign w:val="center"/>
                </w:tcPr>
                <w:p w14:paraId="317ECA55">
                  <w:pPr>
                    <w:pStyle w:val="58"/>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辅料库、</w:t>
                  </w:r>
                  <w:r>
                    <w:rPr>
                      <w:rFonts w:hint="eastAsia" w:cs="Times New Roman"/>
                      <w:color w:val="auto"/>
                      <w:lang w:val="en-US" w:eastAsia="zh-CN"/>
                    </w:rPr>
                    <w:t>表面处理</w:t>
                  </w:r>
                  <w:r>
                    <w:rPr>
                      <w:rFonts w:hint="default" w:ascii="Times New Roman" w:hAnsi="Times New Roman" w:eastAsia="宋体" w:cs="Times New Roman"/>
                      <w:color w:val="auto"/>
                      <w:lang w:val="en-US" w:eastAsia="zh-CN"/>
                    </w:rPr>
                    <w:t>线、污水处理站</w:t>
                  </w:r>
                  <w:r>
                    <w:rPr>
                      <w:rFonts w:hint="eastAsia" w:cs="Times New Roman"/>
                      <w:color w:val="auto"/>
                      <w:lang w:val="en-US" w:eastAsia="zh-CN"/>
                    </w:rPr>
                    <w:t>、危废库</w:t>
                  </w:r>
                </w:p>
              </w:tc>
              <w:tc>
                <w:tcPr>
                  <w:tcW w:w="3252" w:type="pct"/>
                  <w:tcBorders>
                    <w:tl2br w:val="nil"/>
                    <w:tr2bl w:val="nil"/>
                  </w:tcBorders>
                  <w:vAlign w:val="center"/>
                </w:tcPr>
                <w:p w14:paraId="7A7C1C3F">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等效黏土防渗层Mb≥6.0m，K&lt;1×10</w:t>
                  </w:r>
                  <w:r>
                    <w:rPr>
                      <w:rFonts w:hint="default" w:ascii="Times New Roman" w:hAnsi="Times New Roman" w:eastAsia="宋体" w:cs="Times New Roman"/>
                      <w:color w:val="auto"/>
                      <w:szCs w:val="21"/>
                      <w:vertAlign w:val="superscript"/>
                    </w:rPr>
                    <w:t>-7</w:t>
                  </w:r>
                  <w:r>
                    <w:rPr>
                      <w:rFonts w:hint="default" w:ascii="Times New Roman" w:hAnsi="Times New Roman" w:eastAsia="宋体" w:cs="Times New Roman"/>
                      <w:color w:val="auto"/>
                      <w:szCs w:val="21"/>
                    </w:rPr>
                    <w:t>cm/s，或参照GB18598执行</w:t>
                  </w:r>
                </w:p>
              </w:tc>
            </w:tr>
            <w:tr w14:paraId="508C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63" w:type="pct"/>
                  <w:tcBorders>
                    <w:tl2br w:val="nil"/>
                    <w:tr2bl w:val="nil"/>
                  </w:tcBorders>
                  <w:vAlign w:val="center"/>
                </w:tcPr>
                <w:p w14:paraId="52BD87B3">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一般防渗区</w:t>
                  </w:r>
                </w:p>
              </w:tc>
              <w:tc>
                <w:tcPr>
                  <w:tcW w:w="983" w:type="pct"/>
                  <w:tcBorders>
                    <w:tl2br w:val="nil"/>
                    <w:tr2bl w:val="nil"/>
                  </w:tcBorders>
                  <w:vAlign w:val="center"/>
                </w:tcPr>
                <w:p w14:paraId="68D49A50">
                  <w:pPr>
                    <w:pStyle w:val="58"/>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其他生产区域、一般固废库、成品区</w:t>
                  </w:r>
                </w:p>
              </w:tc>
              <w:tc>
                <w:tcPr>
                  <w:tcW w:w="3252" w:type="pct"/>
                  <w:tcBorders>
                    <w:tl2br w:val="nil"/>
                    <w:tr2bl w:val="nil"/>
                  </w:tcBorders>
                  <w:vAlign w:val="center"/>
                </w:tcPr>
                <w:p w14:paraId="590E6846">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等效黏土防渗层Mb&gt;1.5m，K&lt;1×10</w:t>
                  </w:r>
                  <w:r>
                    <w:rPr>
                      <w:rFonts w:hint="default" w:ascii="Times New Roman" w:hAnsi="Times New Roman" w:eastAsia="宋体" w:cs="Times New Roman"/>
                      <w:color w:val="auto"/>
                      <w:szCs w:val="21"/>
                      <w:vertAlign w:val="superscript"/>
                    </w:rPr>
                    <w:t>-7</w:t>
                  </w:r>
                  <w:r>
                    <w:rPr>
                      <w:rFonts w:hint="default" w:ascii="Times New Roman" w:hAnsi="Times New Roman" w:eastAsia="宋体" w:cs="Times New Roman"/>
                      <w:color w:val="auto"/>
                      <w:szCs w:val="21"/>
                    </w:rPr>
                    <w:t>cm/s，或参照GB16889执行</w:t>
                  </w:r>
                </w:p>
              </w:tc>
            </w:tr>
            <w:tr w14:paraId="74F55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763" w:type="pct"/>
                  <w:tcBorders>
                    <w:tl2br w:val="nil"/>
                    <w:tr2bl w:val="nil"/>
                  </w:tcBorders>
                  <w:vAlign w:val="center"/>
                </w:tcPr>
                <w:p w14:paraId="639ECEA5">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简单防渗区</w:t>
                  </w:r>
                </w:p>
              </w:tc>
              <w:tc>
                <w:tcPr>
                  <w:tcW w:w="983" w:type="pct"/>
                  <w:tcBorders>
                    <w:tl2br w:val="nil"/>
                    <w:tr2bl w:val="nil"/>
                  </w:tcBorders>
                  <w:vAlign w:val="center"/>
                </w:tcPr>
                <w:p w14:paraId="23C3FB4C">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其他区域</w:t>
                  </w:r>
                </w:p>
              </w:tc>
              <w:tc>
                <w:tcPr>
                  <w:tcW w:w="3252" w:type="pct"/>
                  <w:tcBorders>
                    <w:tl2br w:val="nil"/>
                    <w:tr2bl w:val="nil"/>
                  </w:tcBorders>
                  <w:vAlign w:val="center"/>
                </w:tcPr>
                <w:p w14:paraId="22B474E1">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一般地面硬化</w:t>
                  </w:r>
                </w:p>
              </w:tc>
            </w:tr>
          </w:tbl>
          <w:p w14:paraId="49D1F868">
            <w:pPr>
              <w:widowControl/>
              <w:spacing w:line="360" w:lineRule="auto"/>
              <w:ind w:firstLine="420" w:firstLineChars="200"/>
              <w:jc w:val="left"/>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项目拟对</w:t>
            </w:r>
            <w:r>
              <w:rPr>
                <w:rFonts w:hint="default" w:ascii="Times New Roman" w:hAnsi="Times New Roman" w:eastAsia="宋体" w:cs="Times New Roman"/>
                <w:color w:val="auto"/>
                <w:lang w:val="en-US" w:eastAsia="zh-CN"/>
              </w:rPr>
              <w:t>辅料库、</w:t>
            </w:r>
            <w:r>
              <w:rPr>
                <w:rFonts w:hint="eastAsia" w:cs="Times New Roman"/>
                <w:color w:val="auto"/>
                <w:lang w:val="en-US" w:eastAsia="zh-CN"/>
              </w:rPr>
              <w:t>表面处理</w:t>
            </w:r>
            <w:r>
              <w:rPr>
                <w:rFonts w:hint="default" w:ascii="Times New Roman" w:hAnsi="Times New Roman" w:eastAsia="宋体" w:cs="Times New Roman"/>
                <w:color w:val="auto"/>
                <w:lang w:val="en-US" w:eastAsia="zh-CN"/>
              </w:rPr>
              <w:t>线、污水处理站</w:t>
            </w:r>
            <w:r>
              <w:rPr>
                <w:rFonts w:hint="eastAsia" w:cs="Times New Roman"/>
                <w:color w:val="auto"/>
                <w:lang w:val="en-US" w:eastAsia="zh-CN"/>
              </w:rPr>
              <w:t>、危废库</w:t>
            </w:r>
            <w:r>
              <w:rPr>
                <w:rFonts w:hint="default" w:ascii="Times New Roman" w:hAnsi="Times New Roman" w:eastAsia="宋体" w:cs="Times New Roman"/>
                <w:color w:val="auto"/>
                <w:kern w:val="0"/>
                <w:szCs w:val="21"/>
                <w:lang w:bidi="ar"/>
              </w:rPr>
              <w:t>设置重点防渗，</w:t>
            </w:r>
            <w:r>
              <w:rPr>
                <w:rFonts w:hint="eastAsia" w:cs="Times New Roman"/>
                <w:color w:val="auto"/>
                <w:kern w:val="0"/>
                <w:szCs w:val="21"/>
                <w:lang w:val="en-US" w:eastAsia="zh-CN" w:bidi="ar"/>
              </w:rPr>
              <w:t>其他</w:t>
            </w:r>
            <w:r>
              <w:rPr>
                <w:rFonts w:hint="default" w:ascii="Times New Roman" w:hAnsi="Times New Roman" w:eastAsia="宋体" w:cs="Times New Roman"/>
                <w:color w:val="auto"/>
                <w:lang w:val="en-US" w:eastAsia="zh-CN"/>
              </w:rPr>
              <w:t>生产区域、一般固废库、成品区</w:t>
            </w:r>
            <w:r>
              <w:rPr>
                <w:rFonts w:hint="default" w:ascii="Times New Roman" w:hAnsi="Times New Roman" w:eastAsia="宋体" w:cs="Times New Roman"/>
                <w:color w:val="auto"/>
                <w:kern w:val="0"/>
                <w:szCs w:val="21"/>
                <w:lang w:bidi="ar"/>
              </w:rPr>
              <w:t>设置一般防渗，其他区域设置简单防渗。因此结合实际情况，本次提出防渗措施如下：</w:t>
            </w:r>
          </w:p>
          <w:p w14:paraId="3DBF809D">
            <w:pPr>
              <w:widowControl/>
              <w:jc w:val="center"/>
              <w:rPr>
                <w:rFonts w:hint="default" w:ascii="Times New Roman" w:hAnsi="Times New Roman" w:eastAsia="宋体" w:cs="Times New Roman"/>
                <w:b/>
                <w:bCs/>
                <w:color w:val="auto"/>
                <w:kern w:val="0"/>
                <w:szCs w:val="21"/>
                <w:lang w:bidi="ar"/>
              </w:rPr>
            </w:pPr>
            <w:r>
              <w:rPr>
                <w:rFonts w:hint="default" w:ascii="Times New Roman" w:hAnsi="Times New Roman" w:eastAsia="宋体" w:cs="Times New Roman"/>
                <w:b/>
                <w:bCs/>
                <w:color w:val="auto"/>
                <w:kern w:val="0"/>
                <w:szCs w:val="21"/>
                <w:lang w:bidi="ar"/>
              </w:rPr>
              <w:t>表4-2</w:t>
            </w:r>
            <w:r>
              <w:rPr>
                <w:rFonts w:hint="default" w:ascii="Times New Roman" w:hAnsi="Times New Roman" w:eastAsia="宋体" w:cs="Times New Roman"/>
                <w:b/>
                <w:bCs/>
                <w:color w:val="auto"/>
                <w:kern w:val="0"/>
                <w:szCs w:val="21"/>
                <w:lang w:val="en-US" w:eastAsia="zh-CN" w:bidi="ar"/>
              </w:rPr>
              <w:t>8</w:t>
            </w:r>
            <w:r>
              <w:rPr>
                <w:rFonts w:hint="default" w:ascii="Times New Roman" w:hAnsi="Times New Roman" w:eastAsia="宋体" w:cs="Times New Roman"/>
                <w:b/>
                <w:bCs/>
                <w:color w:val="auto"/>
                <w:kern w:val="0"/>
                <w:szCs w:val="21"/>
                <w:lang w:bidi="ar"/>
              </w:rPr>
              <w:t xml:space="preserve">  地下水、土壤项目分区保护措施一览表</w:t>
            </w:r>
          </w:p>
          <w:p w14:paraId="38BB708C">
            <w:pPr>
              <w:spacing w:line="16" w:lineRule="exact"/>
              <w:rPr>
                <w:rFonts w:hint="default" w:ascii="Times New Roman" w:hAnsi="Times New Roman" w:eastAsia="宋体" w:cs="Times New Roman"/>
                <w:color w:val="auto"/>
              </w:rPr>
            </w:pPr>
          </w:p>
          <w:tbl>
            <w:tblPr>
              <w:tblStyle w:val="24"/>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3"/>
              <w:gridCol w:w="1245"/>
              <w:gridCol w:w="6220"/>
            </w:tblGrid>
            <w:tr w14:paraId="6E77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1053" w:type="dxa"/>
                  <w:tcBorders>
                    <w:top w:val="single" w:color="auto" w:sz="4" w:space="0"/>
                    <w:left w:val="single" w:color="auto" w:sz="4" w:space="0"/>
                    <w:bottom w:val="single" w:color="auto" w:sz="4" w:space="0"/>
                    <w:right w:val="single" w:color="auto" w:sz="4" w:space="0"/>
                  </w:tcBorders>
                  <w:noWrap w:val="0"/>
                  <w:vAlign w:val="center"/>
                </w:tcPr>
                <w:p w14:paraId="6C438CB2">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分区</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1FCA27D7">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区域</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2C5D3118">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防护措施</w:t>
                  </w:r>
                </w:p>
              </w:tc>
            </w:tr>
            <w:tr w14:paraId="41B3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1053" w:type="dxa"/>
                  <w:vMerge w:val="restart"/>
                  <w:tcBorders>
                    <w:top w:val="single" w:color="auto" w:sz="4" w:space="0"/>
                    <w:left w:val="single" w:color="auto" w:sz="4" w:space="0"/>
                    <w:bottom w:val="single" w:color="auto" w:sz="4" w:space="0"/>
                    <w:right w:val="single" w:color="auto" w:sz="4" w:space="0"/>
                  </w:tcBorders>
                  <w:noWrap w:val="0"/>
                  <w:vAlign w:val="center"/>
                </w:tcPr>
                <w:p w14:paraId="50BAE2F0">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重点防渗区</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59F96AAD">
                  <w:pPr>
                    <w:jc w:val="center"/>
                    <w:rPr>
                      <w:rFonts w:hint="default" w:ascii="Times New Roman" w:hAnsi="Times New Roman" w:eastAsia="宋体" w:cs="Times New Roman"/>
                      <w:color w:val="auto"/>
                      <w:szCs w:val="21"/>
                      <w:lang w:val="en-US"/>
                    </w:rPr>
                  </w:pPr>
                  <w:r>
                    <w:rPr>
                      <w:rFonts w:hint="default" w:ascii="Times New Roman" w:hAnsi="Times New Roman" w:eastAsia="宋体" w:cs="Times New Roman"/>
                      <w:color w:val="auto"/>
                      <w:lang w:val="en-US" w:eastAsia="zh-CN"/>
                    </w:rPr>
                    <w:t>辅料库、</w:t>
                  </w:r>
                  <w:r>
                    <w:rPr>
                      <w:rFonts w:hint="eastAsia" w:cs="Times New Roman"/>
                      <w:color w:val="auto"/>
                      <w:lang w:val="en-US" w:eastAsia="zh-CN"/>
                    </w:rPr>
                    <w:t>表面处理</w:t>
                  </w:r>
                  <w:r>
                    <w:rPr>
                      <w:rFonts w:hint="default" w:ascii="Times New Roman" w:hAnsi="Times New Roman" w:eastAsia="宋体" w:cs="Times New Roman"/>
                      <w:color w:val="auto"/>
                      <w:lang w:val="en-US" w:eastAsia="zh-CN"/>
                    </w:rPr>
                    <w:t>线</w:t>
                  </w:r>
                  <w:r>
                    <w:rPr>
                      <w:rFonts w:hint="eastAsia" w:cs="Times New Roman"/>
                      <w:color w:val="auto"/>
                      <w:lang w:val="en-US" w:eastAsia="zh-CN"/>
                    </w:rPr>
                    <w:t>、危废库</w:t>
                  </w:r>
                </w:p>
              </w:tc>
              <w:tc>
                <w:tcPr>
                  <w:tcW w:w="6220" w:type="dxa"/>
                  <w:tcBorders>
                    <w:top w:val="single" w:color="auto" w:sz="4" w:space="0"/>
                    <w:left w:val="single" w:color="auto" w:sz="4" w:space="0"/>
                    <w:right w:val="single" w:color="auto" w:sz="4" w:space="0"/>
                  </w:tcBorders>
                  <w:noWrap w:val="0"/>
                  <w:vAlign w:val="center"/>
                </w:tcPr>
                <w:p w14:paraId="380A5C1D">
                  <w:p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（1）地面采用防渗钢筋混凝土结构，内部采用水泥基渗透结晶型防渗材料涂层；等效黏土防渗层Mb≥6.0m，K≤10</w:t>
                  </w:r>
                  <w:r>
                    <w:rPr>
                      <w:rFonts w:hint="default" w:ascii="Times New Roman" w:hAnsi="Times New Roman" w:eastAsia="宋体" w:cs="Times New Roman"/>
                      <w:color w:val="auto"/>
                      <w:szCs w:val="21"/>
                      <w:vertAlign w:val="superscript"/>
                    </w:rPr>
                    <w:t>-7</w:t>
                  </w:r>
                  <w:r>
                    <w:rPr>
                      <w:rFonts w:hint="default" w:ascii="Times New Roman" w:hAnsi="Times New Roman" w:eastAsia="宋体" w:cs="Times New Roman"/>
                      <w:color w:val="auto"/>
                      <w:szCs w:val="21"/>
                    </w:rPr>
                    <w:t>cm/s。</w:t>
                  </w:r>
                </w:p>
                <w:p w14:paraId="1DA5FC5C">
                  <w:p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2</w:t>
                  </w:r>
                  <w:r>
                    <w:rPr>
                      <w:rFonts w:hint="default" w:ascii="Times New Roman" w:hAnsi="Times New Roman" w:eastAsia="宋体" w:cs="Times New Roman"/>
                      <w:color w:val="auto"/>
                      <w:szCs w:val="21"/>
                    </w:rPr>
                    <w:t>）表层涂覆2~3mm厚环氧树脂地坪漆。</w:t>
                  </w:r>
                </w:p>
                <w:p w14:paraId="3B188ADC">
                  <w:pPr>
                    <w:ind w:firstLine="420" w:firstLineChars="200"/>
                    <w:rPr>
                      <w:rFonts w:hint="default" w:ascii="Times New Roman" w:hAnsi="Times New Roman" w:eastAsia="宋体" w:cs="Times New Roman"/>
                      <w:color w:val="auto"/>
                      <w:szCs w:val="21"/>
                      <w:lang w:val="en-US" w:eastAsia="zh-CN"/>
                    </w:rPr>
                  </w:pPr>
                  <w:r>
                    <w:rPr>
                      <w:rFonts w:hint="eastAsia" w:cs="Times New Roman"/>
                      <w:color w:val="auto"/>
                      <w:szCs w:val="21"/>
                      <w:lang w:eastAsia="zh-CN"/>
                    </w:rPr>
                    <w:t>（</w:t>
                  </w:r>
                  <w:r>
                    <w:rPr>
                      <w:rFonts w:hint="eastAsia" w:cs="Times New Roman"/>
                      <w:color w:val="auto"/>
                      <w:szCs w:val="21"/>
                      <w:lang w:val="en-US" w:eastAsia="zh-CN"/>
                    </w:rPr>
                    <w:t>3</w:t>
                  </w:r>
                  <w:r>
                    <w:rPr>
                      <w:rFonts w:hint="eastAsia" w:cs="Times New Roman"/>
                      <w:color w:val="auto"/>
                      <w:szCs w:val="21"/>
                      <w:lang w:eastAsia="zh-CN"/>
                    </w:rPr>
                    <w:t>）</w:t>
                  </w:r>
                  <w:r>
                    <w:rPr>
                      <w:rFonts w:hint="eastAsia" w:cs="Times New Roman"/>
                      <w:color w:val="auto"/>
                      <w:szCs w:val="21"/>
                      <w:lang w:val="en-US" w:eastAsia="zh-CN"/>
                    </w:rPr>
                    <w:t>危废库符合《危险废物贮存污染控制标准》（GB18597-2023）要求</w:t>
                  </w:r>
                </w:p>
              </w:tc>
            </w:tr>
            <w:tr w14:paraId="0E5B9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53" w:type="dxa"/>
                  <w:vMerge w:val="continue"/>
                  <w:tcBorders>
                    <w:left w:val="single" w:color="auto" w:sz="4" w:space="0"/>
                    <w:bottom w:val="single" w:color="auto" w:sz="4" w:space="0"/>
                    <w:right w:val="single" w:color="auto" w:sz="4" w:space="0"/>
                  </w:tcBorders>
                  <w:noWrap w:val="0"/>
                  <w:vAlign w:val="center"/>
                </w:tcPr>
                <w:p w14:paraId="26DE5D1E">
                  <w:pPr>
                    <w:jc w:val="center"/>
                    <w:rPr>
                      <w:rFonts w:hint="default" w:ascii="Times New Roman" w:hAnsi="Times New Roman" w:eastAsia="宋体" w:cs="Times New Roman"/>
                      <w:color w:val="auto"/>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0704136A">
                  <w:pPr>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val="en-US" w:eastAsia="zh-CN"/>
                    </w:rPr>
                    <w:t>污水处理站</w:t>
                  </w:r>
                </w:p>
              </w:tc>
              <w:tc>
                <w:tcPr>
                  <w:tcW w:w="6220" w:type="dxa"/>
                  <w:tcBorders>
                    <w:left w:val="single" w:color="auto" w:sz="4" w:space="0"/>
                    <w:bottom w:val="single" w:color="auto" w:sz="4" w:space="0"/>
                    <w:right w:val="single" w:color="auto" w:sz="4" w:space="0"/>
                  </w:tcBorders>
                  <w:noWrap w:val="0"/>
                  <w:vAlign w:val="center"/>
                </w:tcPr>
                <w:p w14:paraId="08D91E85">
                  <w:pPr>
                    <w:numPr>
                      <w:ilvl w:val="0"/>
                      <w:numId w:val="2"/>
                    </w:num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地面防渗方案自上而下：①聚氯乙烯薄膜；②50mm厚水泥地面随打随抹光；③50mm厚C15砼垫层随打随抹光；④50mm厚级配砂石垫层；⑤3:7水泥土夯实。</w:t>
                  </w:r>
                </w:p>
                <w:p w14:paraId="27D75C44">
                  <w:pPr>
                    <w:numPr>
                      <w:ilvl w:val="0"/>
                      <w:numId w:val="2"/>
                    </w:num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迎水面向钢筋混凝土池依次为：50mm厚抗渗混凝土保护层+600g/非织造土工布+2.0mm厚HDPE膜+600g/m</w:t>
                  </w:r>
                  <w:r>
                    <w:rPr>
                      <w:rFonts w:hint="default" w:ascii="Times New Roman" w:hAnsi="Times New Roman" w:eastAsia="宋体" w:cs="Times New Roman"/>
                      <w:color w:val="auto"/>
                      <w:szCs w:val="21"/>
                      <w:vertAlign w:val="superscript"/>
                    </w:rPr>
                    <w:t>2</w:t>
                  </w:r>
                  <w:r>
                    <w:rPr>
                      <w:rFonts w:hint="default" w:ascii="Times New Roman" w:hAnsi="Times New Roman" w:eastAsia="宋体" w:cs="Times New Roman"/>
                      <w:color w:val="auto"/>
                      <w:szCs w:val="21"/>
                    </w:rPr>
                    <w:t>非织造土工布+20mm厚抗渗混凝土保护层+钢筋混凝土池壁。</w:t>
                  </w:r>
                </w:p>
              </w:tc>
            </w:tr>
            <w:tr w14:paraId="6104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3" w:hRule="atLeast"/>
                <w:jc w:val="center"/>
              </w:trPr>
              <w:tc>
                <w:tcPr>
                  <w:tcW w:w="1053" w:type="dxa"/>
                  <w:tcBorders>
                    <w:top w:val="single" w:color="auto" w:sz="4" w:space="0"/>
                    <w:left w:val="single" w:color="auto" w:sz="4" w:space="0"/>
                    <w:bottom w:val="single" w:color="auto" w:sz="4" w:space="0"/>
                    <w:right w:val="single" w:color="auto" w:sz="4" w:space="0"/>
                  </w:tcBorders>
                  <w:noWrap w:val="0"/>
                  <w:vAlign w:val="center"/>
                </w:tcPr>
                <w:p w14:paraId="284FDE77">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一般防渗区</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60664C59">
                  <w:pPr>
                    <w:jc w:val="center"/>
                    <w:rPr>
                      <w:rFonts w:hint="default" w:ascii="Times New Roman" w:hAnsi="Times New Roman" w:eastAsia="宋体" w:cs="Times New Roman"/>
                      <w:color w:val="auto"/>
                      <w:szCs w:val="21"/>
                      <w:lang w:val="en-US"/>
                    </w:rPr>
                  </w:pPr>
                  <w:r>
                    <w:rPr>
                      <w:rFonts w:hint="default" w:ascii="Times New Roman" w:hAnsi="Times New Roman" w:eastAsia="宋体" w:cs="Times New Roman"/>
                      <w:color w:val="auto"/>
                      <w:lang w:val="en-US" w:eastAsia="zh-CN"/>
                    </w:rPr>
                    <w:t>其他生产区域、一般固废库、成品区</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07FE692B">
                  <w:p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（1）加强车间管理，定期检查废气处理措施，确保设备正常运行。</w:t>
                  </w:r>
                </w:p>
                <w:p w14:paraId="41C26CB4">
                  <w:p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（2）地面涂覆2~3mm厚环氧树脂地坪漆。</w:t>
                  </w:r>
                </w:p>
              </w:tc>
            </w:tr>
            <w:tr w14:paraId="7716F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1053" w:type="dxa"/>
                  <w:tcBorders>
                    <w:top w:val="single" w:color="auto" w:sz="4" w:space="0"/>
                    <w:left w:val="single" w:color="auto" w:sz="4" w:space="0"/>
                    <w:bottom w:val="single" w:color="auto" w:sz="4" w:space="0"/>
                    <w:right w:val="single" w:color="auto" w:sz="4" w:space="0"/>
                  </w:tcBorders>
                  <w:noWrap w:val="0"/>
                  <w:vAlign w:val="center"/>
                </w:tcPr>
                <w:p w14:paraId="03F1091C">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简单防渗</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05829345">
                  <w:pPr>
                    <w:jc w:val="center"/>
                    <w:rPr>
                      <w:rFonts w:hint="default" w:ascii="Times New Roman" w:hAnsi="Times New Roman" w:eastAsia="宋体" w:cs="Times New Roman"/>
                      <w:color w:val="auto"/>
                      <w:kern w:val="0"/>
                      <w:szCs w:val="21"/>
                      <w:lang w:bidi="ar"/>
                    </w:rPr>
                  </w:pPr>
                  <w:r>
                    <w:rPr>
                      <w:rFonts w:hint="default" w:ascii="Times New Roman" w:hAnsi="Times New Roman" w:eastAsia="宋体" w:cs="Times New Roman"/>
                      <w:color w:val="auto"/>
                      <w:kern w:val="0"/>
                      <w:szCs w:val="21"/>
                      <w:lang w:bidi="ar"/>
                    </w:rPr>
                    <w:t>其他区域</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38A7A5CC">
                  <w:pPr>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地面硬化。</w:t>
                  </w:r>
                </w:p>
              </w:tc>
            </w:tr>
          </w:tbl>
          <w:p w14:paraId="1609CF62">
            <w:pPr>
              <w:pStyle w:val="47"/>
              <w:widowControl w:val="0"/>
              <w:spacing w:line="360" w:lineRule="auto"/>
              <w:ind w:firstLine="420"/>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kern w:val="0"/>
                <w:sz w:val="21"/>
                <w:szCs w:val="21"/>
                <w:lang w:bidi="ar"/>
              </w:rPr>
              <w:t>经上述措施处理后，项目对地下水、土壤环境污染影响不大。</w:t>
            </w:r>
          </w:p>
          <w:p w14:paraId="414E9209">
            <w:pPr>
              <w:spacing w:line="360" w:lineRule="auto"/>
              <w:ind w:firstLine="422" w:firstLineChars="200"/>
              <w:rPr>
                <w:rFonts w:hint="default" w:ascii="Times New Roman" w:hAnsi="Times New Roman" w:eastAsia="宋体" w:cs="Times New Roman"/>
                <w:b/>
                <w:color w:val="auto"/>
                <w:szCs w:val="21"/>
              </w:rPr>
            </w:pPr>
          </w:p>
          <w:p w14:paraId="0DEDEE56">
            <w:pPr>
              <w:spacing w:line="360" w:lineRule="auto"/>
              <w:ind w:firstLine="422" w:firstLineChars="200"/>
              <w:rPr>
                <w:rFonts w:hint="default" w:ascii="Times New Roman" w:hAnsi="Times New Roman" w:eastAsia="宋体" w:cs="Times New Roman"/>
                <w:b/>
                <w:color w:val="auto"/>
                <w:szCs w:val="21"/>
              </w:rPr>
            </w:pPr>
          </w:p>
          <w:p w14:paraId="7D50892A">
            <w:pPr>
              <w:spacing w:line="360" w:lineRule="auto"/>
              <w:ind w:firstLine="422" w:firstLineChars="200"/>
              <w:rPr>
                <w:rFonts w:hint="default" w:ascii="Times New Roman" w:hAnsi="Times New Roman" w:eastAsia="宋体" w:cs="Times New Roman"/>
                <w:b/>
                <w:color w:val="auto"/>
                <w:szCs w:val="21"/>
              </w:rPr>
            </w:pPr>
          </w:p>
          <w:p w14:paraId="7E8869F3">
            <w:pPr>
              <w:spacing w:line="360" w:lineRule="auto"/>
              <w:ind w:firstLine="422" w:firstLineChars="200"/>
              <w:rPr>
                <w:rFonts w:hint="default" w:ascii="Times New Roman" w:hAnsi="Times New Roman" w:eastAsia="宋体" w:cs="Times New Roman"/>
                <w:b/>
                <w:color w:val="auto"/>
                <w:szCs w:val="21"/>
              </w:rPr>
            </w:pPr>
          </w:p>
          <w:p w14:paraId="02808FF9">
            <w:pPr>
              <w:spacing w:line="360" w:lineRule="auto"/>
              <w:ind w:firstLine="422" w:firstLineChars="200"/>
              <w:rPr>
                <w:rFonts w:hint="default" w:ascii="Times New Roman" w:hAnsi="Times New Roman" w:eastAsia="宋体" w:cs="Times New Roman"/>
                <w:b/>
                <w:color w:val="auto"/>
                <w:szCs w:val="21"/>
              </w:rPr>
            </w:pPr>
          </w:p>
          <w:p w14:paraId="472C5792">
            <w:pPr>
              <w:spacing w:line="360" w:lineRule="auto"/>
              <w:ind w:firstLine="422" w:firstLineChars="200"/>
              <w:rPr>
                <w:rFonts w:hint="default" w:ascii="Times New Roman" w:hAnsi="Times New Roman" w:eastAsia="宋体" w:cs="Times New Roman"/>
                <w:b/>
                <w:color w:val="auto"/>
                <w:szCs w:val="21"/>
              </w:rPr>
            </w:pPr>
          </w:p>
          <w:p w14:paraId="3C3966EE">
            <w:pPr>
              <w:spacing w:line="360" w:lineRule="auto"/>
              <w:ind w:firstLine="422" w:firstLineChars="200"/>
              <w:rPr>
                <w:rFonts w:hint="default" w:ascii="Times New Roman" w:hAnsi="Times New Roman" w:eastAsia="宋体" w:cs="Times New Roman"/>
                <w:b/>
                <w:color w:val="auto"/>
                <w:szCs w:val="21"/>
                <w:lang w:eastAsia="zh-CN"/>
              </w:rPr>
            </w:pPr>
          </w:p>
          <w:p w14:paraId="649CFCF3">
            <w:pPr>
              <w:spacing w:line="360" w:lineRule="auto"/>
              <w:ind w:firstLine="422" w:firstLineChars="200"/>
              <w:rPr>
                <w:rFonts w:hint="default" w:ascii="Times New Roman" w:hAnsi="Times New Roman" w:eastAsia="宋体" w:cs="Times New Roman"/>
                <w:b/>
                <w:color w:val="auto"/>
                <w:szCs w:val="21"/>
                <w:lang w:eastAsia="zh-CN"/>
              </w:rPr>
            </w:pPr>
          </w:p>
          <w:p w14:paraId="7A38FCD7">
            <w:pPr>
              <w:spacing w:line="360" w:lineRule="auto"/>
              <w:ind w:firstLine="422" w:firstLineChars="200"/>
              <w:rPr>
                <w:rFonts w:hint="default" w:ascii="Times New Roman" w:hAnsi="Times New Roman" w:eastAsia="宋体" w:cs="Times New Roman"/>
                <w:b/>
                <w:color w:val="auto"/>
                <w:szCs w:val="21"/>
                <w:lang w:eastAsia="zh-CN"/>
              </w:rPr>
            </w:pPr>
          </w:p>
          <w:p w14:paraId="537AD5CA">
            <w:pPr>
              <w:spacing w:line="360" w:lineRule="auto"/>
              <w:ind w:firstLine="422" w:firstLineChars="200"/>
              <w:rPr>
                <w:rFonts w:hint="default" w:ascii="Times New Roman" w:hAnsi="Times New Roman" w:eastAsia="宋体" w:cs="Times New Roman"/>
                <w:b/>
                <w:color w:val="auto"/>
                <w:szCs w:val="21"/>
                <w:lang w:eastAsia="zh-CN"/>
              </w:rPr>
            </w:pPr>
          </w:p>
          <w:p w14:paraId="7866034E">
            <w:pPr>
              <w:spacing w:line="360" w:lineRule="auto"/>
              <w:ind w:firstLine="422" w:firstLineChars="200"/>
              <w:rPr>
                <w:rFonts w:hint="default" w:ascii="Times New Roman" w:hAnsi="Times New Roman" w:eastAsia="宋体" w:cs="Times New Roman"/>
                <w:b/>
                <w:color w:val="auto"/>
                <w:szCs w:val="21"/>
                <w:lang w:eastAsia="zh-CN"/>
              </w:rPr>
            </w:pPr>
          </w:p>
          <w:p w14:paraId="4874235D">
            <w:pPr>
              <w:spacing w:line="360" w:lineRule="auto"/>
              <w:ind w:firstLine="422" w:firstLineChars="200"/>
              <w:rPr>
                <w:rFonts w:hint="default" w:ascii="Times New Roman" w:hAnsi="Times New Roman" w:eastAsia="宋体" w:cs="Times New Roman"/>
                <w:b/>
                <w:color w:val="auto"/>
                <w:szCs w:val="21"/>
                <w:lang w:eastAsia="zh-CN"/>
              </w:rPr>
            </w:pPr>
          </w:p>
          <w:p w14:paraId="66A7B563">
            <w:pPr>
              <w:spacing w:line="360" w:lineRule="auto"/>
              <w:ind w:firstLine="422" w:firstLineChars="200"/>
              <w:rPr>
                <w:rFonts w:hint="default" w:ascii="Times New Roman" w:hAnsi="Times New Roman" w:eastAsia="宋体" w:cs="Times New Roman"/>
                <w:b/>
                <w:color w:val="auto"/>
                <w:szCs w:val="21"/>
                <w:lang w:eastAsia="zh-CN"/>
              </w:rPr>
            </w:pPr>
          </w:p>
          <w:p w14:paraId="37D59E33">
            <w:pPr>
              <w:spacing w:line="360" w:lineRule="auto"/>
              <w:ind w:firstLine="422" w:firstLineChars="200"/>
              <w:rPr>
                <w:rFonts w:hint="default" w:ascii="Times New Roman" w:hAnsi="Times New Roman" w:eastAsia="宋体" w:cs="Times New Roman"/>
                <w:b/>
                <w:color w:val="auto"/>
                <w:szCs w:val="21"/>
                <w:lang w:eastAsia="zh-CN"/>
              </w:rPr>
            </w:pPr>
          </w:p>
          <w:p w14:paraId="7C05ECCD">
            <w:pPr>
              <w:spacing w:line="360" w:lineRule="auto"/>
              <w:ind w:firstLine="422" w:firstLineChars="200"/>
              <w:rPr>
                <w:rFonts w:hint="default" w:ascii="Times New Roman" w:hAnsi="Times New Roman" w:eastAsia="宋体" w:cs="Times New Roman"/>
                <w:b/>
                <w:color w:val="auto"/>
                <w:szCs w:val="21"/>
                <w:lang w:eastAsia="zh-CN"/>
              </w:rPr>
            </w:pPr>
          </w:p>
          <w:p w14:paraId="294D38FF">
            <w:pPr>
              <w:spacing w:line="360" w:lineRule="auto"/>
              <w:ind w:firstLine="422" w:firstLineChars="200"/>
              <w:rPr>
                <w:rFonts w:hint="default" w:ascii="Times New Roman" w:hAnsi="Times New Roman" w:eastAsia="宋体" w:cs="Times New Roman"/>
                <w:b/>
                <w:color w:val="auto"/>
                <w:szCs w:val="21"/>
                <w:lang w:eastAsia="zh-CN"/>
              </w:rPr>
            </w:pPr>
          </w:p>
          <w:p w14:paraId="31A8FC34">
            <w:pPr>
              <w:spacing w:line="360" w:lineRule="auto"/>
              <w:ind w:firstLine="422" w:firstLineChars="200"/>
              <w:rPr>
                <w:rFonts w:hint="default" w:ascii="Times New Roman" w:hAnsi="Times New Roman" w:eastAsia="宋体" w:cs="Times New Roman"/>
                <w:b/>
                <w:color w:val="auto"/>
                <w:szCs w:val="21"/>
                <w:lang w:eastAsia="zh-CN"/>
              </w:rPr>
            </w:pPr>
          </w:p>
          <w:p w14:paraId="50E5BB6C">
            <w:pPr>
              <w:spacing w:line="360" w:lineRule="auto"/>
              <w:ind w:firstLine="422" w:firstLineChars="200"/>
              <w:rPr>
                <w:rFonts w:hint="default" w:ascii="Times New Roman" w:hAnsi="Times New Roman" w:eastAsia="宋体" w:cs="Times New Roman"/>
                <w:b/>
                <w:color w:val="auto"/>
                <w:szCs w:val="21"/>
                <w:lang w:eastAsia="zh-CN"/>
              </w:rPr>
            </w:pPr>
          </w:p>
          <w:p w14:paraId="12EA3D5B">
            <w:pPr>
              <w:spacing w:line="360" w:lineRule="auto"/>
              <w:ind w:firstLine="422" w:firstLineChars="200"/>
              <w:rPr>
                <w:rFonts w:hint="default" w:ascii="Times New Roman" w:hAnsi="Times New Roman" w:eastAsia="宋体" w:cs="Times New Roman"/>
                <w:b/>
                <w:color w:val="auto"/>
                <w:szCs w:val="21"/>
                <w:lang w:eastAsia="zh-CN"/>
              </w:rPr>
            </w:pPr>
          </w:p>
          <w:p w14:paraId="7E1B846A">
            <w:pPr>
              <w:spacing w:line="360" w:lineRule="auto"/>
              <w:ind w:firstLine="422" w:firstLineChars="200"/>
              <w:rPr>
                <w:rFonts w:hint="default" w:ascii="Times New Roman" w:hAnsi="Times New Roman" w:eastAsia="宋体" w:cs="Times New Roman"/>
                <w:b/>
                <w:color w:val="auto"/>
                <w:szCs w:val="21"/>
                <w:lang w:eastAsia="zh-CN"/>
              </w:rPr>
            </w:pPr>
          </w:p>
          <w:p w14:paraId="7D1E5F0E">
            <w:pPr>
              <w:spacing w:line="360" w:lineRule="auto"/>
              <w:ind w:firstLine="422" w:firstLineChars="200"/>
              <w:rPr>
                <w:rFonts w:hint="default" w:ascii="Times New Roman" w:hAnsi="Times New Roman" w:eastAsia="宋体" w:cs="Times New Roman"/>
                <w:b/>
                <w:color w:val="auto"/>
                <w:szCs w:val="21"/>
                <w:lang w:eastAsia="zh-CN"/>
              </w:rPr>
            </w:pPr>
          </w:p>
          <w:p w14:paraId="493ACBB4">
            <w:pPr>
              <w:spacing w:line="360" w:lineRule="auto"/>
              <w:ind w:firstLine="422" w:firstLineChars="200"/>
              <w:rPr>
                <w:rFonts w:hint="default" w:ascii="Times New Roman" w:hAnsi="Times New Roman" w:eastAsia="宋体" w:cs="Times New Roman"/>
                <w:b/>
                <w:color w:val="auto"/>
                <w:szCs w:val="21"/>
                <w:lang w:eastAsia="zh-CN"/>
              </w:rPr>
            </w:pPr>
          </w:p>
          <w:p w14:paraId="141A92E1">
            <w:pPr>
              <w:spacing w:line="360" w:lineRule="auto"/>
              <w:ind w:firstLine="422" w:firstLineChars="200"/>
              <w:rPr>
                <w:rFonts w:hint="default" w:ascii="Times New Roman" w:hAnsi="Times New Roman" w:eastAsia="宋体" w:cs="Times New Roman"/>
                <w:b/>
                <w:color w:val="auto"/>
                <w:szCs w:val="21"/>
                <w:lang w:eastAsia="zh-CN"/>
              </w:rPr>
            </w:pPr>
          </w:p>
          <w:p w14:paraId="2094F660">
            <w:pPr>
              <w:spacing w:line="360" w:lineRule="auto"/>
              <w:ind w:firstLine="422" w:firstLineChars="200"/>
              <w:rPr>
                <w:rFonts w:hint="default" w:ascii="Times New Roman" w:hAnsi="Times New Roman" w:eastAsia="宋体" w:cs="Times New Roman"/>
                <w:b/>
                <w:color w:val="auto"/>
                <w:szCs w:val="21"/>
                <w:lang w:eastAsia="zh-CN"/>
              </w:rPr>
            </w:pPr>
          </w:p>
          <w:p w14:paraId="73BD9249">
            <w:pPr>
              <w:spacing w:line="360" w:lineRule="auto"/>
              <w:ind w:firstLine="422" w:firstLineChars="200"/>
              <w:rPr>
                <w:rFonts w:hint="default" w:ascii="Times New Roman" w:hAnsi="Times New Roman" w:eastAsia="宋体" w:cs="Times New Roman"/>
                <w:b/>
                <w:color w:val="auto"/>
                <w:szCs w:val="21"/>
                <w:lang w:eastAsia="zh-CN"/>
              </w:rPr>
            </w:pPr>
          </w:p>
          <w:p w14:paraId="781B6D44">
            <w:pPr>
              <w:spacing w:line="360" w:lineRule="auto"/>
              <w:ind w:firstLine="422" w:firstLineChars="200"/>
              <w:rPr>
                <w:rFonts w:hint="default" w:ascii="Times New Roman" w:hAnsi="Times New Roman" w:eastAsia="宋体" w:cs="Times New Roman"/>
                <w:b/>
                <w:color w:val="auto"/>
                <w:szCs w:val="21"/>
                <w:lang w:eastAsia="zh-CN"/>
              </w:rPr>
            </w:pPr>
          </w:p>
          <w:p w14:paraId="11D1553A">
            <w:pPr>
              <w:spacing w:line="360" w:lineRule="auto"/>
              <w:ind w:firstLine="422" w:firstLineChars="200"/>
              <w:rPr>
                <w:rFonts w:hint="default" w:ascii="Times New Roman" w:hAnsi="Times New Roman" w:eastAsia="宋体" w:cs="Times New Roman"/>
                <w:b/>
                <w:color w:val="auto"/>
                <w:szCs w:val="21"/>
                <w:lang w:eastAsia="zh-CN"/>
              </w:rPr>
            </w:pPr>
          </w:p>
          <w:p w14:paraId="49FBAF09">
            <w:pPr>
              <w:spacing w:line="360" w:lineRule="auto"/>
              <w:ind w:firstLine="422" w:firstLineChars="200"/>
              <w:rPr>
                <w:rFonts w:hint="default" w:ascii="Times New Roman" w:hAnsi="Times New Roman" w:eastAsia="宋体" w:cs="Times New Roman"/>
                <w:b/>
                <w:color w:val="auto"/>
                <w:szCs w:val="21"/>
                <w:lang w:eastAsia="zh-CN"/>
              </w:rPr>
            </w:pPr>
          </w:p>
          <w:p w14:paraId="7B257AC6">
            <w:pPr>
              <w:spacing w:line="360" w:lineRule="auto"/>
              <w:ind w:firstLine="422" w:firstLineChars="200"/>
              <w:rPr>
                <w:rFonts w:hint="default" w:ascii="Times New Roman" w:hAnsi="Times New Roman" w:eastAsia="宋体" w:cs="Times New Roman"/>
                <w:b/>
                <w:color w:val="auto"/>
                <w:szCs w:val="21"/>
                <w:lang w:eastAsia="zh-CN"/>
              </w:rPr>
            </w:pPr>
          </w:p>
          <w:p w14:paraId="2E315B36">
            <w:pPr>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6、环境风险分析</w:t>
            </w:r>
          </w:p>
          <w:p w14:paraId="6708DDE0">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（1）环境风险评价目的</w:t>
            </w:r>
          </w:p>
          <w:p w14:paraId="2BBF39C2">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国家环境保护部《关于进一步加强环境影响评价管理防范环境风险的通知》（环发〔2012〕77号）及《建设项目环境风险评价技术导则》（HJ169-2018）中相关要求，结合本项目工程分析，本评价按照上述文件及风险评价导则的相关要求，采用项目风险识别、源项分析和后果分析等方法进行环境风险评价，了解其环境风险的可接受程度，提出减少风险的事故应急措施及应急预案，为工程设计和环境管理提供资料和依据，以期达到降低危险，减少危害的目的。</w:t>
            </w:r>
          </w:p>
          <w:p w14:paraId="2968D4A8">
            <w:pPr>
              <w:spacing w:line="360" w:lineRule="auto"/>
              <w:ind w:firstLine="422"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bCs/>
                <w:color w:val="auto"/>
                <w:szCs w:val="21"/>
              </w:rPr>
              <w:t>（2）</w:t>
            </w:r>
            <w:r>
              <w:rPr>
                <w:rFonts w:hint="default" w:ascii="Times New Roman" w:hAnsi="Times New Roman" w:eastAsia="宋体" w:cs="Times New Roman"/>
                <w:b/>
                <w:bCs/>
                <w:color w:val="auto"/>
                <w:szCs w:val="21"/>
                <w:lang w:val="en-US" w:eastAsia="zh-CN"/>
              </w:rPr>
              <w:t>风险物质识别</w:t>
            </w:r>
          </w:p>
          <w:p w14:paraId="236542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pacing w:val="0"/>
                <w:w w:val="100"/>
                <w:kern w:val="0"/>
                <w:position w:val="0"/>
                <w:sz w:val="21"/>
                <w:szCs w:val="21"/>
                <w:lang w:val="en-US" w:eastAsia="zh-CN" w:bidi="ar-SA"/>
              </w:rPr>
            </w:pPr>
            <w:r>
              <w:rPr>
                <w:rFonts w:hint="default" w:ascii="Times New Roman" w:hAnsi="Times New Roman" w:eastAsia="宋体" w:cs="Times New Roman"/>
                <w:color w:val="auto"/>
                <w:spacing w:val="0"/>
                <w:w w:val="100"/>
                <w:kern w:val="0"/>
                <w:position w:val="0"/>
                <w:sz w:val="21"/>
                <w:szCs w:val="21"/>
                <w:lang w:val="en-US" w:eastAsia="zh-CN" w:bidi="ar-SA"/>
              </w:rPr>
              <w:t>根据《建设项目环境影响报告表编制技术指南》（污染影响类）（试行）中运营期环境影响和保护措施中：“7、环境风险。明确有毒有害和易燃易爆等危险物质和风险源分布情况及可能影响途径，并提出相应环境风险防范措施”。</w:t>
            </w:r>
          </w:p>
          <w:p w14:paraId="231271DA">
            <w:pPr>
              <w:spacing w:line="360" w:lineRule="auto"/>
              <w:ind w:firstLine="420" w:firstLineChars="200"/>
              <w:rPr>
                <w:rFonts w:hint="default" w:ascii="Times New Roman" w:hAnsi="Times New Roman" w:eastAsia="宋体" w:cs="Times New Roman"/>
                <w:color w:val="auto"/>
                <w:spacing w:val="0"/>
                <w:w w:val="100"/>
                <w:kern w:val="0"/>
                <w:position w:val="0"/>
                <w:sz w:val="21"/>
                <w:szCs w:val="21"/>
                <w:lang w:val="en-US" w:eastAsia="zh-CN" w:bidi="ar-SA"/>
              </w:rPr>
            </w:pPr>
            <w:r>
              <w:rPr>
                <w:rFonts w:hint="default" w:ascii="Times New Roman" w:hAnsi="Times New Roman" w:eastAsia="宋体" w:cs="Times New Roman"/>
                <w:color w:val="auto"/>
                <w:spacing w:val="0"/>
                <w:w w:val="100"/>
                <w:kern w:val="0"/>
                <w:position w:val="0"/>
                <w:sz w:val="21"/>
                <w:szCs w:val="21"/>
                <w:lang w:val="en-US" w:eastAsia="zh-CN" w:bidi="ar-SA"/>
              </w:rPr>
              <w:t>根据建设单位提供资料，并对照《建设项目环境风险评价技术导则》（HJ169-2018）附录B，本项目风险物质如下表：</w:t>
            </w:r>
          </w:p>
          <w:p w14:paraId="28FC55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pacing w:val="0"/>
                <w:w w:val="100"/>
                <w:kern w:val="0"/>
                <w:position w:val="0"/>
                <w:sz w:val="21"/>
                <w:szCs w:val="21"/>
                <w:lang w:val="en-US" w:eastAsia="zh-CN" w:bidi="ar-SA"/>
              </w:rPr>
            </w:pPr>
            <w:r>
              <w:rPr>
                <w:rFonts w:hint="default" w:ascii="Times New Roman" w:hAnsi="Times New Roman" w:eastAsia="宋体" w:cs="Times New Roman"/>
                <w:b/>
                <w:bCs/>
                <w:color w:val="auto"/>
                <w:spacing w:val="0"/>
                <w:w w:val="100"/>
                <w:kern w:val="0"/>
                <w:position w:val="0"/>
                <w:sz w:val="21"/>
                <w:szCs w:val="21"/>
                <w:lang w:val="en-US" w:eastAsia="zh-CN" w:bidi="ar-SA"/>
              </w:rPr>
              <w:t>表4-29  环境风险物质一览表</w:t>
            </w:r>
          </w:p>
          <w:tbl>
            <w:tblPr>
              <w:tblStyle w:val="25"/>
              <w:tblW w:w="8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250"/>
              <w:gridCol w:w="1020"/>
              <w:gridCol w:w="1450"/>
              <w:gridCol w:w="1692"/>
              <w:gridCol w:w="1409"/>
            </w:tblGrid>
            <w:tr w14:paraId="0A1E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3096F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olor w:val="auto"/>
                      <w:spacing w:val="0"/>
                      <w:w w:val="100"/>
                      <w:kern w:val="0"/>
                      <w:position w:val="0"/>
                      <w:sz w:val="21"/>
                      <w:szCs w:val="21"/>
                      <w:vertAlign w:val="baseline"/>
                      <w:lang w:val="en-US" w:eastAsia="zh-CN" w:bidi="ar-SA"/>
                    </w:rPr>
                    <w:t>序号</w:t>
                  </w:r>
                </w:p>
              </w:tc>
              <w:tc>
                <w:tcPr>
                  <w:tcW w:w="2250" w:type="dxa"/>
                  <w:noWrap w:val="0"/>
                  <w:vAlign w:val="center"/>
                </w:tcPr>
                <w:p w14:paraId="48C4B0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olor w:val="auto"/>
                      <w:spacing w:val="0"/>
                      <w:w w:val="100"/>
                      <w:kern w:val="0"/>
                      <w:position w:val="0"/>
                      <w:sz w:val="21"/>
                      <w:szCs w:val="21"/>
                      <w:vertAlign w:val="baseline"/>
                      <w:lang w:val="en-US" w:eastAsia="zh-CN" w:bidi="ar-SA"/>
                    </w:rPr>
                    <w:t>风险物质</w:t>
                  </w:r>
                </w:p>
              </w:tc>
              <w:tc>
                <w:tcPr>
                  <w:tcW w:w="1020" w:type="dxa"/>
                  <w:noWrap w:val="0"/>
                  <w:vAlign w:val="center"/>
                </w:tcPr>
                <w:p w14:paraId="1342FA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olor w:val="auto"/>
                      <w:spacing w:val="0"/>
                      <w:w w:val="100"/>
                      <w:kern w:val="0"/>
                      <w:position w:val="0"/>
                      <w:sz w:val="21"/>
                      <w:szCs w:val="21"/>
                      <w:vertAlign w:val="baseline"/>
                      <w:lang w:val="en-US" w:eastAsia="zh-CN" w:bidi="ar-SA"/>
                    </w:rPr>
                    <w:t>形态</w:t>
                  </w:r>
                </w:p>
              </w:tc>
              <w:tc>
                <w:tcPr>
                  <w:tcW w:w="1450" w:type="dxa"/>
                  <w:noWrap w:val="0"/>
                  <w:vAlign w:val="center"/>
                </w:tcPr>
                <w:p w14:paraId="25A006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olor w:val="auto"/>
                      <w:spacing w:val="0"/>
                      <w:w w:val="100"/>
                      <w:kern w:val="0"/>
                      <w:position w:val="0"/>
                      <w:sz w:val="21"/>
                      <w:szCs w:val="21"/>
                      <w:vertAlign w:val="baseline"/>
                      <w:lang w:val="en-US" w:eastAsia="zh-CN" w:bidi="ar-SA"/>
                    </w:rPr>
                    <w:t>贮存位置</w:t>
                  </w:r>
                </w:p>
              </w:tc>
              <w:tc>
                <w:tcPr>
                  <w:tcW w:w="1692" w:type="dxa"/>
                  <w:noWrap w:val="0"/>
                  <w:vAlign w:val="center"/>
                </w:tcPr>
                <w:p w14:paraId="19E915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olor w:val="auto"/>
                      <w:spacing w:val="0"/>
                      <w:w w:val="100"/>
                      <w:kern w:val="0"/>
                      <w:position w:val="0"/>
                      <w:sz w:val="21"/>
                      <w:szCs w:val="21"/>
                      <w:vertAlign w:val="baseline"/>
                      <w:lang w:val="en-US" w:eastAsia="zh-CN" w:bidi="ar-SA"/>
                    </w:rPr>
                    <w:t>最大贮存量/t</w:t>
                  </w:r>
                </w:p>
              </w:tc>
              <w:tc>
                <w:tcPr>
                  <w:tcW w:w="1409" w:type="dxa"/>
                  <w:noWrap w:val="0"/>
                  <w:vAlign w:val="center"/>
                </w:tcPr>
                <w:p w14:paraId="470A8C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bCs/>
                      <w:color w:val="auto"/>
                      <w:spacing w:val="0"/>
                      <w:w w:val="100"/>
                      <w:kern w:val="0"/>
                      <w:position w:val="0"/>
                      <w:sz w:val="21"/>
                      <w:szCs w:val="21"/>
                      <w:vertAlign w:val="baseline"/>
                      <w:lang w:val="en-US" w:eastAsia="zh-CN" w:bidi="ar-SA"/>
                    </w:rPr>
                    <w:t>临界量/t</w:t>
                  </w:r>
                </w:p>
              </w:tc>
            </w:tr>
            <w:tr w14:paraId="16BF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13CF1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t>1</w:t>
                  </w:r>
                </w:p>
              </w:tc>
              <w:tc>
                <w:tcPr>
                  <w:tcW w:w="2250" w:type="dxa"/>
                  <w:noWrap w:val="0"/>
                  <w:vAlign w:val="center"/>
                </w:tcPr>
                <w:p w14:paraId="0A249DFB">
                  <w:pPr>
                    <w:widowControl/>
                    <w:jc w:val="center"/>
                    <w:textAlignment w:val="cente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Cs/>
                      <w:color w:val="auto"/>
                      <w:sz w:val="21"/>
                      <w:szCs w:val="21"/>
                      <w:lang w:val="en-US" w:eastAsia="zh-CN"/>
                    </w:rPr>
                    <w:t>磷酸（</w:t>
                  </w:r>
                  <w:r>
                    <w:rPr>
                      <w:rFonts w:hint="eastAsia" w:cs="Times New Roman"/>
                      <w:bCs/>
                      <w:color w:val="auto"/>
                      <w:sz w:val="21"/>
                      <w:szCs w:val="21"/>
                      <w:lang w:val="en-US" w:eastAsia="zh-CN"/>
                    </w:rPr>
                    <w:t>化成</w:t>
                  </w:r>
                  <w:r>
                    <w:rPr>
                      <w:rFonts w:hint="default" w:ascii="Times New Roman" w:hAnsi="Times New Roman" w:eastAsia="宋体" w:cs="Times New Roman"/>
                      <w:bCs/>
                      <w:color w:val="auto"/>
                      <w:sz w:val="21"/>
                      <w:szCs w:val="21"/>
                      <w:lang w:val="en-US" w:eastAsia="zh-CN"/>
                    </w:rPr>
                    <w:t>剂中）</w:t>
                  </w:r>
                  <w:r>
                    <w:rPr>
                      <w:rFonts w:hint="default" w:ascii="Times New Roman" w:hAnsi="Times New Roman" w:eastAsia="宋体" w:cs="Times New Roman"/>
                      <w:color w:val="auto"/>
                      <w:spacing w:val="0"/>
                      <w:kern w:val="0"/>
                      <w:sz w:val="21"/>
                      <w:szCs w:val="21"/>
                      <w:vertAlign w:val="superscript"/>
                      <w:lang w:val="en-US" w:eastAsia="zh-CN" w:bidi="ar"/>
                    </w:rPr>
                    <w:t>a</w:t>
                  </w:r>
                </w:p>
              </w:tc>
              <w:tc>
                <w:tcPr>
                  <w:tcW w:w="1020" w:type="dxa"/>
                  <w:noWrap w:val="0"/>
                  <w:vAlign w:val="center"/>
                </w:tcPr>
                <w:p w14:paraId="66286961">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 w:val="0"/>
                      <w:bCs w:val="0"/>
                      <w:color w:val="auto"/>
                      <w:spacing w:val="0"/>
                      <w:kern w:val="0"/>
                      <w:position w:val="0"/>
                      <w:sz w:val="21"/>
                      <w:szCs w:val="21"/>
                      <w:vertAlign w:val="baseline"/>
                      <w:lang w:val="en-US" w:eastAsia="zh-CN" w:bidi="ar"/>
                    </w:rPr>
                    <w:t>液态</w:t>
                  </w:r>
                </w:p>
              </w:tc>
              <w:tc>
                <w:tcPr>
                  <w:tcW w:w="1450" w:type="dxa"/>
                  <w:vMerge w:val="restart"/>
                  <w:noWrap w:val="0"/>
                  <w:vAlign w:val="center"/>
                </w:tcPr>
                <w:p w14:paraId="103659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t>辅料库</w:t>
                  </w:r>
                </w:p>
              </w:tc>
              <w:tc>
                <w:tcPr>
                  <w:tcW w:w="1692" w:type="dxa"/>
                  <w:noWrap w:val="0"/>
                  <w:vAlign w:val="center"/>
                </w:tcPr>
                <w:p w14:paraId="4FB4EA43">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t>0.</w:t>
                  </w:r>
                  <w:r>
                    <w:rPr>
                      <w:rFonts w:hint="eastAsia" w:cs="Times New Roman"/>
                      <w:b w:val="0"/>
                      <w:bCs w:val="0"/>
                      <w:color w:val="auto"/>
                      <w:spacing w:val="0"/>
                      <w:w w:val="100"/>
                      <w:kern w:val="0"/>
                      <w:position w:val="0"/>
                      <w:sz w:val="21"/>
                      <w:szCs w:val="21"/>
                      <w:vertAlign w:val="baseline"/>
                      <w:lang w:val="en-US" w:eastAsia="zh-CN" w:bidi="ar-SA"/>
                    </w:rPr>
                    <w:t>54</w:t>
                  </w:r>
                </w:p>
              </w:tc>
              <w:tc>
                <w:tcPr>
                  <w:tcW w:w="1409" w:type="dxa"/>
                  <w:noWrap w:val="0"/>
                  <w:vAlign w:val="center"/>
                </w:tcPr>
                <w:p w14:paraId="76D79CEC">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10</w:t>
                  </w:r>
                </w:p>
              </w:tc>
            </w:tr>
            <w:tr w14:paraId="0EF07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85C2D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eastAsia" w:cs="Times New Roman"/>
                      <w:b w:val="0"/>
                      <w:bCs w:val="0"/>
                      <w:color w:val="auto"/>
                      <w:spacing w:val="0"/>
                      <w:w w:val="100"/>
                      <w:kern w:val="0"/>
                      <w:position w:val="0"/>
                      <w:sz w:val="21"/>
                      <w:szCs w:val="21"/>
                      <w:vertAlign w:val="baseline"/>
                      <w:lang w:val="en-US" w:eastAsia="zh-CN" w:bidi="ar-SA"/>
                    </w:rPr>
                    <w:t>2</w:t>
                  </w:r>
                </w:p>
              </w:tc>
              <w:tc>
                <w:tcPr>
                  <w:tcW w:w="2250" w:type="dxa"/>
                  <w:noWrap w:val="0"/>
                  <w:vAlign w:val="center"/>
                </w:tcPr>
                <w:p w14:paraId="455645A8">
                  <w:pPr>
                    <w:widowControl/>
                    <w:jc w:val="center"/>
                    <w:textAlignment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机油</w:t>
                  </w:r>
                </w:p>
              </w:tc>
              <w:tc>
                <w:tcPr>
                  <w:tcW w:w="1020" w:type="dxa"/>
                  <w:noWrap w:val="0"/>
                  <w:vAlign w:val="center"/>
                </w:tcPr>
                <w:p w14:paraId="3537B303">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spacing w:val="0"/>
                      <w:kern w:val="0"/>
                      <w:position w:val="0"/>
                      <w:sz w:val="21"/>
                      <w:szCs w:val="21"/>
                      <w:vertAlign w:val="baseline"/>
                      <w:lang w:val="en-US" w:eastAsia="zh-CN" w:bidi="ar"/>
                    </w:rPr>
                  </w:pPr>
                  <w:r>
                    <w:rPr>
                      <w:rFonts w:hint="default" w:ascii="Times New Roman" w:hAnsi="Times New Roman" w:eastAsia="宋体" w:cs="Times New Roman"/>
                      <w:b w:val="0"/>
                      <w:bCs w:val="0"/>
                      <w:color w:val="auto"/>
                      <w:spacing w:val="0"/>
                      <w:kern w:val="0"/>
                      <w:position w:val="0"/>
                      <w:sz w:val="21"/>
                      <w:szCs w:val="21"/>
                      <w:vertAlign w:val="baseline"/>
                      <w:lang w:val="en-US" w:eastAsia="zh-CN" w:bidi="ar"/>
                    </w:rPr>
                    <w:t>液态</w:t>
                  </w:r>
                </w:p>
              </w:tc>
              <w:tc>
                <w:tcPr>
                  <w:tcW w:w="1450" w:type="dxa"/>
                  <w:vMerge w:val="continue"/>
                  <w:noWrap w:val="0"/>
                  <w:vAlign w:val="center"/>
                </w:tcPr>
                <w:p w14:paraId="7C8003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p>
              </w:tc>
              <w:tc>
                <w:tcPr>
                  <w:tcW w:w="1692" w:type="dxa"/>
                  <w:noWrap w:val="0"/>
                  <w:vAlign w:val="center"/>
                </w:tcPr>
                <w:p w14:paraId="5644324E">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0.1</w:t>
                  </w:r>
                </w:p>
              </w:tc>
              <w:tc>
                <w:tcPr>
                  <w:tcW w:w="1409" w:type="dxa"/>
                  <w:noWrap w:val="0"/>
                  <w:vAlign w:val="center"/>
                </w:tcPr>
                <w:p w14:paraId="1A5C7C24">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2500</w:t>
                  </w:r>
                </w:p>
              </w:tc>
            </w:tr>
            <w:tr w14:paraId="4E92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18396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eastAsia" w:cs="Times New Roman"/>
                      <w:b w:val="0"/>
                      <w:bCs w:val="0"/>
                      <w:color w:val="auto"/>
                      <w:spacing w:val="0"/>
                      <w:w w:val="100"/>
                      <w:kern w:val="0"/>
                      <w:position w:val="0"/>
                      <w:sz w:val="21"/>
                      <w:szCs w:val="21"/>
                      <w:vertAlign w:val="baseline"/>
                      <w:lang w:val="en-US" w:eastAsia="zh-CN" w:bidi="ar-SA"/>
                    </w:rPr>
                    <w:t>3</w:t>
                  </w:r>
                </w:p>
              </w:tc>
              <w:tc>
                <w:tcPr>
                  <w:tcW w:w="2250" w:type="dxa"/>
                  <w:noWrap w:val="0"/>
                  <w:vAlign w:val="center"/>
                </w:tcPr>
                <w:p w14:paraId="2D8E18FA">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机油（在线量）</w:t>
                  </w:r>
                </w:p>
              </w:tc>
              <w:tc>
                <w:tcPr>
                  <w:tcW w:w="1020" w:type="dxa"/>
                  <w:noWrap w:val="0"/>
                  <w:vAlign w:val="center"/>
                </w:tcPr>
                <w:p w14:paraId="3D40ECC7">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 w:val="0"/>
                      <w:bCs w:val="0"/>
                      <w:color w:val="auto"/>
                      <w:spacing w:val="0"/>
                      <w:kern w:val="0"/>
                      <w:position w:val="0"/>
                      <w:sz w:val="21"/>
                      <w:szCs w:val="21"/>
                      <w:vertAlign w:val="baseline"/>
                      <w:lang w:val="en-US" w:eastAsia="zh-CN" w:bidi="ar"/>
                    </w:rPr>
                    <w:t>液态</w:t>
                  </w:r>
                </w:p>
              </w:tc>
              <w:tc>
                <w:tcPr>
                  <w:tcW w:w="1450" w:type="dxa"/>
                  <w:noWrap w:val="0"/>
                  <w:vAlign w:val="center"/>
                </w:tcPr>
                <w:p w14:paraId="320C68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t>生产设施内</w:t>
                  </w:r>
                </w:p>
              </w:tc>
              <w:tc>
                <w:tcPr>
                  <w:tcW w:w="1692" w:type="dxa"/>
                  <w:noWrap w:val="0"/>
                  <w:vAlign w:val="center"/>
                </w:tcPr>
                <w:p w14:paraId="29B915E4">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0.1</w:t>
                  </w:r>
                </w:p>
              </w:tc>
              <w:tc>
                <w:tcPr>
                  <w:tcW w:w="1409" w:type="dxa"/>
                  <w:noWrap w:val="0"/>
                  <w:vAlign w:val="center"/>
                </w:tcPr>
                <w:p w14:paraId="472B954B">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2500</w:t>
                  </w:r>
                </w:p>
              </w:tc>
            </w:tr>
            <w:tr w14:paraId="041C9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6F457C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eastAsia" w:cs="Times New Roman"/>
                      <w:b w:val="0"/>
                      <w:bCs w:val="0"/>
                      <w:color w:val="auto"/>
                      <w:spacing w:val="0"/>
                      <w:w w:val="100"/>
                      <w:kern w:val="0"/>
                      <w:position w:val="0"/>
                      <w:sz w:val="21"/>
                      <w:szCs w:val="21"/>
                      <w:vertAlign w:val="baseline"/>
                      <w:lang w:val="en-US" w:eastAsia="zh-CN" w:bidi="ar-SA"/>
                    </w:rPr>
                    <w:t>4</w:t>
                  </w:r>
                </w:p>
              </w:tc>
              <w:tc>
                <w:tcPr>
                  <w:tcW w:w="2250" w:type="dxa"/>
                  <w:noWrap w:val="0"/>
                  <w:vAlign w:val="center"/>
                </w:tcPr>
                <w:p w14:paraId="25DC9B21">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废机油</w:t>
                  </w:r>
                </w:p>
              </w:tc>
              <w:tc>
                <w:tcPr>
                  <w:tcW w:w="1020" w:type="dxa"/>
                  <w:noWrap w:val="0"/>
                  <w:vAlign w:val="center"/>
                </w:tcPr>
                <w:p w14:paraId="5F210574">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 w:val="0"/>
                      <w:bCs w:val="0"/>
                      <w:color w:val="auto"/>
                      <w:spacing w:val="0"/>
                      <w:kern w:val="0"/>
                      <w:position w:val="0"/>
                      <w:sz w:val="21"/>
                      <w:szCs w:val="21"/>
                      <w:vertAlign w:val="baseline"/>
                      <w:lang w:val="en-US" w:eastAsia="zh-CN" w:bidi="ar"/>
                    </w:rPr>
                    <w:t>液态</w:t>
                  </w:r>
                </w:p>
              </w:tc>
              <w:tc>
                <w:tcPr>
                  <w:tcW w:w="1450" w:type="dxa"/>
                  <w:vMerge w:val="restart"/>
                  <w:noWrap w:val="0"/>
                  <w:vAlign w:val="center"/>
                </w:tcPr>
                <w:p w14:paraId="7A432E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eastAsia" w:cs="Times New Roman"/>
                      <w:b w:val="0"/>
                      <w:bCs w:val="0"/>
                      <w:color w:val="auto"/>
                      <w:spacing w:val="0"/>
                      <w:w w:val="100"/>
                      <w:kern w:val="0"/>
                      <w:position w:val="0"/>
                      <w:sz w:val="21"/>
                      <w:szCs w:val="21"/>
                      <w:vertAlign w:val="baseline"/>
                      <w:lang w:val="en-US" w:eastAsia="zh-CN" w:bidi="ar-SA"/>
                    </w:rPr>
                    <w:t>危废库</w:t>
                  </w:r>
                </w:p>
              </w:tc>
              <w:tc>
                <w:tcPr>
                  <w:tcW w:w="1692" w:type="dxa"/>
                  <w:noWrap w:val="0"/>
                  <w:vAlign w:val="center"/>
                </w:tcPr>
                <w:p w14:paraId="26F2F165">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0.1</w:t>
                  </w:r>
                </w:p>
              </w:tc>
              <w:tc>
                <w:tcPr>
                  <w:tcW w:w="1409" w:type="dxa"/>
                  <w:noWrap w:val="0"/>
                  <w:vAlign w:val="center"/>
                </w:tcPr>
                <w:p w14:paraId="24B58D7E">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50</w:t>
                  </w:r>
                </w:p>
              </w:tc>
            </w:tr>
            <w:tr w14:paraId="4C02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772ABD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eastAsia" w:cs="Times New Roman"/>
                      <w:b w:val="0"/>
                      <w:bCs w:val="0"/>
                      <w:color w:val="auto"/>
                      <w:spacing w:val="0"/>
                      <w:w w:val="100"/>
                      <w:kern w:val="0"/>
                      <w:position w:val="0"/>
                      <w:sz w:val="21"/>
                      <w:szCs w:val="21"/>
                      <w:vertAlign w:val="baseline"/>
                      <w:lang w:val="en-US" w:eastAsia="zh-CN" w:bidi="ar-SA"/>
                    </w:rPr>
                    <w:t>5</w:t>
                  </w:r>
                </w:p>
              </w:tc>
              <w:tc>
                <w:tcPr>
                  <w:tcW w:w="2250" w:type="dxa"/>
                  <w:noWrap w:val="0"/>
                  <w:vAlign w:val="center"/>
                </w:tcPr>
                <w:p w14:paraId="51F9AF6E">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废槽渣</w:t>
                  </w:r>
                </w:p>
              </w:tc>
              <w:tc>
                <w:tcPr>
                  <w:tcW w:w="1020" w:type="dxa"/>
                  <w:noWrap w:val="0"/>
                  <w:vAlign w:val="center"/>
                </w:tcPr>
                <w:p w14:paraId="69597531">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spacing w:val="0"/>
                      <w:kern w:val="0"/>
                      <w:position w:val="0"/>
                      <w:sz w:val="21"/>
                      <w:szCs w:val="21"/>
                      <w:vertAlign w:val="baseline"/>
                      <w:lang w:val="en-US" w:eastAsia="zh-CN" w:bidi="ar"/>
                    </w:rPr>
                  </w:pPr>
                  <w:r>
                    <w:rPr>
                      <w:rFonts w:hint="eastAsia" w:cs="Times New Roman"/>
                      <w:b w:val="0"/>
                      <w:bCs w:val="0"/>
                      <w:color w:val="auto"/>
                      <w:spacing w:val="0"/>
                      <w:kern w:val="0"/>
                      <w:position w:val="0"/>
                      <w:sz w:val="21"/>
                      <w:szCs w:val="21"/>
                      <w:vertAlign w:val="baseline"/>
                      <w:lang w:val="en-US" w:eastAsia="zh-CN" w:bidi="ar"/>
                    </w:rPr>
                    <w:t>半固态</w:t>
                  </w:r>
                </w:p>
              </w:tc>
              <w:tc>
                <w:tcPr>
                  <w:tcW w:w="1450" w:type="dxa"/>
                  <w:vMerge w:val="continue"/>
                  <w:noWrap w:val="0"/>
                  <w:vAlign w:val="center"/>
                </w:tcPr>
                <w:p w14:paraId="3988EF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p>
              </w:tc>
              <w:tc>
                <w:tcPr>
                  <w:tcW w:w="1692" w:type="dxa"/>
                  <w:noWrap w:val="0"/>
                  <w:vAlign w:val="center"/>
                </w:tcPr>
                <w:p w14:paraId="71D0F2F3">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1.8</w:t>
                  </w:r>
                </w:p>
              </w:tc>
              <w:tc>
                <w:tcPr>
                  <w:tcW w:w="1409" w:type="dxa"/>
                  <w:noWrap w:val="0"/>
                  <w:vAlign w:val="center"/>
                </w:tcPr>
                <w:p w14:paraId="707C2871">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100</w:t>
                  </w:r>
                  <w:r>
                    <w:rPr>
                      <w:rFonts w:hint="eastAsia" w:cs="Times New Roman"/>
                      <w:color w:val="auto"/>
                      <w:spacing w:val="0"/>
                      <w:kern w:val="0"/>
                      <w:sz w:val="21"/>
                      <w:szCs w:val="21"/>
                      <w:vertAlign w:val="superscript"/>
                      <w:lang w:val="en-US" w:eastAsia="zh-CN" w:bidi="ar"/>
                    </w:rPr>
                    <w:t>c</w:t>
                  </w:r>
                </w:p>
              </w:tc>
            </w:tr>
            <w:tr w14:paraId="32807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75C018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val="0"/>
                      <w:bCs w:val="0"/>
                      <w:color w:val="auto"/>
                      <w:spacing w:val="0"/>
                      <w:w w:val="100"/>
                      <w:kern w:val="0"/>
                      <w:position w:val="0"/>
                      <w:sz w:val="21"/>
                      <w:szCs w:val="21"/>
                      <w:vertAlign w:val="baseline"/>
                      <w:lang w:val="en-US" w:eastAsia="zh-CN" w:bidi="ar-SA"/>
                    </w:rPr>
                  </w:pPr>
                  <w:r>
                    <w:rPr>
                      <w:rFonts w:hint="eastAsia" w:cs="Times New Roman"/>
                      <w:b w:val="0"/>
                      <w:bCs w:val="0"/>
                      <w:color w:val="auto"/>
                      <w:spacing w:val="0"/>
                      <w:w w:val="100"/>
                      <w:kern w:val="0"/>
                      <w:position w:val="0"/>
                      <w:sz w:val="21"/>
                      <w:szCs w:val="21"/>
                      <w:vertAlign w:val="baseline"/>
                      <w:lang w:val="en-US" w:eastAsia="zh-CN" w:bidi="ar-SA"/>
                    </w:rPr>
                    <w:t>6</w:t>
                  </w:r>
                </w:p>
              </w:tc>
              <w:tc>
                <w:tcPr>
                  <w:tcW w:w="2250" w:type="dxa"/>
                  <w:noWrap w:val="0"/>
                  <w:vAlign w:val="center"/>
                </w:tcPr>
                <w:p w14:paraId="10128A9C">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天然气（折纯甲烷）</w:t>
                  </w:r>
                  <w:r>
                    <w:rPr>
                      <w:rFonts w:hint="default" w:ascii="Times New Roman" w:hAnsi="Times New Roman" w:eastAsia="宋体" w:cs="Times New Roman"/>
                      <w:bCs/>
                      <w:color w:val="auto"/>
                      <w:sz w:val="21"/>
                      <w:szCs w:val="21"/>
                      <w:vertAlign w:val="superscript"/>
                      <w:lang w:val="en-US" w:eastAsia="zh-CN"/>
                    </w:rPr>
                    <w:t>b</w:t>
                  </w:r>
                </w:p>
              </w:tc>
              <w:tc>
                <w:tcPr>
                  <w:tcW w:w="1020" w:type="dxa"/>
                  <w:noWrap w:val="0"/>
                  <w:vAlign w:val="center"/>
                </w:tcPr>
                <w:p w14:paraId="10BD9C7D">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spacing w:val="0"/>
                      <w:kern w:val="0"/>
                      <w:position w:val="0"/>
                      <w:sz w:val="21"/>
                      <w:szCs w:val="21"/>
                      <w:vertAlign w:val="baseline"/>
                      <w:lang w:val="en-US" w:eastAsia="zh-CN" w:bidi="ar"/>
                    </w:rPr>
                  </w:pPr>
                  <w:r>
                    <w:rPr>
                      <w:rFonts w:hint="default" w:ascii="Times New Roman" w:hAnsi="Times New Roman" w:eastAsia="宋体" w:cs="Times New Roman"/>
                      <w:b w:val="0"/>
                      <w:bCs w:val="0"/>
                      <w:color w:val="auto"/>
                      <w:spacing w:val="0"/>
                      <w:kern w:val="0"/>
                      <w:position w:val="0"/>
                      <w:sz w:val="21"/>
                      <w:szCs w:val="21"/>
                      <w:vertAlign w:val="baseline"/>
                      <w:lang w:val="en-US" w:eastAsia="zh-CN" w:bidi="ar"/>
                    </w:rPr>
                    <w:t>气态</w:t>
                  </w:r>
                </w:p>
              </w:tc>
              <w:tc>
                <w:tcPr>
                  <w:tcW w:w="1450" w:type="dxa"/>
                  <w:noWrap w:val="0"/>
                  <w:vAlign w:val="center"/>
                </w:tcPr>
                <w:p w14:paraId="4D1EB1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pPr>
                  <w: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t>管道在线量</w:t>
                  </w:r>
                </w:p>
              </w:tc>
              <w:tc>
                <w:tcPr>
                  <w:tcW w:w="1692" w:type="dxa"/>
                  <w:noWrap w:val="0"/>
                  <w:vAlign w:val="center"/>
                </w:tcPr>
                <w:p w14:paraId="094DCBC9">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0.032</w:t>
                  </w:r>
                </w:p>
              </w:tc>
              <w:tc>
                <w:tcPr>
                  <w:tcW w:w="1409" w:type="dxa"/>
                  <w:noWrap w:val="0"/>
                  <w:vAlign w:val="center"/>
                </w:tcPr>
                <w:p w14:paraId="39C26B86">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default" w:ascii="Times New Roman" w:hAnsi="Times New Roman" w:eastAsia="宋体" w:cs="Times New Roman"/>
                      <w:color w:val="auto"/>
                      <w:spacing w:val="0"/>
                      <w:kern w:val="0"/>
                      <w:sz w:val="21"/>
                      <w:szCs w:val="21"/>
                      <w:vertAlign w:val="baseline"/>
                      <w:lang w:val="en-US" w:eastAsia="zh-CN" w:bidi="ar"/>
                    </w:rPr>
                    <w:t>10</w:t>
                  </w:r>
                </w:p>
              </w:tc>
            </w:tr>
          </w:tbl>
          <w:p w14:paraId="5A0D2E51">
            <w:pPr>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注：</w:t>
            </w:r>
            <w:r>
              <w:rPr>
                <w:rFonts w:hint="default" w:ascii="Times New Roman" w:hAnsi="Times New Roman" w:eastAsia="宋体" w:cs="Times New Roman"/>
                <w:color w:val="auto"/>
                <w:spacing w:val="0"/>
                <w:kern w:val="0"/>
                <w:sz w:val="21"/>
                <w:szCs w:val="21"/>
                <w:vertAlign w:val="superscript"/>
                <w:lang w:val="en-US" w:eastAsia="zh-CN" w:bidi="ar"/>
              </w:rPr>
              <w:t>a</w:t>
            </w:r>
            <w:r>
              <w:rPr>
                <w:rFonts w:hint="default" w:ascii="Times New Roman" w:hAnsi="Times New Roman" w:eastAsia="宋体" w:cs="Times New Roman"/>
                <w:color w:val="auto"/>
                <w:spacing w:val="0"/>
                <w:kern w:val="0"/>
                <w:sz w:val="21"/>
                <w:szCs w:val="21"/>
                <w:vertAlign w:val="baseline"/>
                <w:lang w:val="en-US" w:eastAsia="zh-CN" w:bidi="ar"/>
              </w:rPr>
              <w:t>：</w:t>
            </w:r>
            <w:r>
              <w:rPr>
                <w:rFonts w:hint="eastAsia" w:cs="Times New Roman"/>
                <w:color w:val="auto"/>
                <w:spacing w:val="0"/>
                <w:kern w:val="0"/>
                <w:sz w:val="21"/>
                <w:szCs w:val="21"/>
                <w:vertAlign w:val="baseline"/>
                <w:lang w:val="en-US" w:eastAsia="zh-CN" w:bidi="ar"/>
              </w:rPr>
              <w:t>化成</w:t>
            </w:r>
            <w:r>
              <w:rPr>
                <w:rFonts w:hint="default" w:ascii="Times New Roman" w:hAnsi="Times New Roman" w:eastAsia="宋体" w:cs="Times New Roman"/>
                <w:b w:val="0"/>
                <w:bCs w:val="0"/>
                <w:color w:val="auto"/>
                <w:szCs w:val="21"/>
                <w:lang w:val="en-US" w:eastAsia="zh-CN"/>
              </w:rPr>
              <w:t>剂最大暂存量</w:t>
            </w:r>
            <w:r>
              <w:rPr>
                <w:rFonts w:hint="eastAsia" w:cs="Times New Roman"/>
                <w:b w:val="0"/>
                <w:bCs w:val="0"/>
                <w:color w:val="auto"/>
                <w:szCs w:val="21"/>
                <w:lang w:val="en-US" w:eastAsia="zh-CN"/>
              </w:rPr>
              <w:t>5.4</w:t>
            </w:r>
            <w:r>
              <w:rPr>
                <w:rFonts w:hint="default" w:ascii="Times New Roman" w:hAnsi="Times New Roman" w:eastAsia="宋体" w:cs="Times New Roman"/>
                <w:b w:val="0"/>
                <w:bCs w:val="0"/>
                <w:color w:val="auto"/>
                <w:szCs w:val="21"/>
                <w:lang w:val="en-US" w:eastAsia="zh-CN"/>
              </w:rPr>
              <w:t>t，磷酸含量1-10%（以10%计）</w:t>
            </w:r>
            <w:r>
              <w:rPr>
                <w:rFonts w:hint="eastAsia" w:cs="Times New Roman"/>
                <w:b w:val="0"/>
                <w:bCs w:val="0"/>
                <w:color w:val="auto"/>
                <w:szCs w:val="21"/>
                <w:lang w:val="en-US" w:eastAsia="zh-CN"/>
              </w:rPr>
              <w:t>，</w:t>
            </w:r>
            <w:r>
              <w:rPr>
                <w:rFonts w:hint="default" w:ascii="Times New Roman" w:hAnsi="Times New Roman" w:eastAsia="宋体" w:cs="Times New Roman"/>
                <w:b w:val="0"/>
                <w:bCs w:val="0"/>
                <w:color w:val="auto"/>
                <w:szCs w:val="21"/>
                <w:lang w:val="en-US" w:eastAsia="zh-CN"/>
              </w:rPr>
              <w:t>计算得磷酸最大暂存量0.6t；</w:t>
            </w:r>
          </w:p>
          <w:p w14:paraId="16135215">
            <w:pPr>
              <w:spacing w:line="360" w:lineRule="auto"/>
              <w:ind w:firstLine="420" w:firstLineChars="200"/>
              <w:rPr>
                <w:rFonts w:hint="eastAsia" w:cs="Times New Roman"/>
                <w:caps w:val="0"/>
                <w:smallCaps w:val="0"/>
                <w:color w:val="auto"/>
                <w:spacing w:val="0"/>
                <w:w w:val="100"/>
                <w:position w:val="0"/>
                <w:sz w:val="21"/>
                <w:szCs w:val="21"/>
                <w:lang w:val="en-US" w:eastAsia="zh-CN"/>
              </w:rPr>
            </w:pPr>
            <w:r>
              <w:rPr>
                <w:rFonts w:hint="default" w:ascii="Times New Roman" w:hAnsi="Times New Roman" w:eastAsia="宋体" w:cs="Times New Roman"/>
                <w:color w:val="auto"/>
                <w:spacing w:val="0"/>
                <w:kern w:val="0"/>
                <w:sz w:val="21"/>
                <w:szCs w:val="21"/>
                <w:vertAlign w:val="superscript"/>
                <w:lang w:val="en-US" w:eastAsia="zh-CN" w:bidi="ar"/>
              </w:rPr>
              <w:t>b</w:t>
            </w:r>
            <w:r>
              <w:rPr>
                <w:rFonts w:hint="default" w:ascii="Times New Roman" w:hAnsi="Times New Roman" w:eastAsia="宋体" w:cs="Times New Roman"/>
                <w:color w:val="auto"/>
                <w:spacing w:val="0"/>
                <w:kern w:val="0"/>
                <w:sz w:val="21"/>
                <w:szCs w:val="21"/>
                <w:vertAlign w:val="baseline"/>
                <w:lang w:val="en-US" w:eastAsia="zh-CN" w:bidi="ar"/>
              </w:rPr>
              <w:t>：</w:t>
            </w:r>
            <w:r>
              <w:rPr>
                <w:rFonts w:hint="default" w:ascii="Times New Roman" w:hAnsi="Times New Roman" w:eastAsia="宋体" w:cs="Times New Roman"/>
                <w:caps w:val="0"/>
                <w:smallCaps w:val="0"/>
                <w:color w:val="auto"/>
                <w:spacing w:val="0"/>
                <w:w w:val="100"/>
                <w:position w:val="0"/>
                <w:sz w:val="21"/>
                <w:szCs w:val="21"/>
                <w:lang w:val="en-US" w:eastAsia="zh-CN"/>
              </w:rPr>
              <w:t>企业利用管道输送天然气，最大存在总量按照两个截断阀室之间管段危险物质最大存在总量，并折纯为甲烷。最大存在总量=长度*管线截面积*（管道气压+1）/大气压，厂区内天然气管道总长度为100m，管径为DN200mm，管道气压为0.4MPa，则天然气最大存在总量为43.96Nm</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3</w:t>
            </w:r>
            <w:r>
              <w:rPr>
                <w:rFonts w:hint="default" w:ascii="Times New Roman" w:hAnsi="Times New Roman" w:eastAsia="宋体" w:cs="Times New Roman"/>
                <w:caps w:val="0"/>
                <w:smallCaps w:val="0"/>
                <w:color w:val="auto"/>
                <w:spacing w:val="0"/>
                <w:w w:val="100"/>
                <w:position w:val="0"/>
                <w:sz w:val="21"/>
                <w:szCs w:val="21"/>
                <w:lang w:val="en-US" w:eastAsia="zh-CN"/>
              </w:rPr>
              <w:t>，密度为0.7174kg/m</w:t>
            </w:r>
            <w:r>
              <w:rPr>
                <w:rFonts w:hint="default" w:ascii="Times New Roman" w:hAnsi="Times New Roman" w:eastAsia="宋体" w:cs="Times New Roman"/>
                <w:caps w:val="0"/>
                <w:smallCaps w:val="0"/>
                <w:color w:val="auto"/>
                <w:spacing w:val="0"/>
                <w:w w:val="100"/>
                <w:position w:val="0"/>
                <w:sz w:val="21"/>
                <w:szCs w:val="21"/>
                <w:vertAlign w:val="superscript"/>
                <w:lang w:val="en-US" w:eastAsia="zh-CN"/>
              </w:rPr>
              <w:t>3</w:t>
            </w:r>
            <w:r>
              <w:rPr>
                <w:rFonts w:hint="default" w:ascii="Times New Roman" w:hAnsi="Times New Roman" w:eastAsia="宋体" w:cs="Times New Roman"/>
                <w:caps w:val="0"/>
                <w:smallCaps w:val="0"/>
                <w:color w:val="auto"/>
                <w:spacing w:val="0"/>
                <w:w w:val="100"/>
                <w:position w:val="0"/>
                <w:sz w:val="21"/>
                <w:szCs w:val="21"/>
                <w:lang w:val="en-US" w:eastAsia="zh-CN"/>
              </w:rPr>
              <w:t>，折算后天然气存在总量为0.032t</w:t>
            </w:r>
            <w:r>
              <w:rPr>
                <w:rFonts w:hint="eastAsia" w:cs="Times New Roman"/>
                <w:caps w:val="0"/>
                <w:smallCaps w:val="0"/>
                <w:color w:val="auto"/>
                <w:spacing w:val="0"/>
                <w:w w:val="100"/>
                <w:position w:val="0"/>
                <w:sz w:val="21"/>
                <w:szCs w:val="21"/>
                <w:lang w:val="en-US" w:eastAsia="zh-CN"/>
              </w:rPr>
              <w:t>；</w:t>
            </w:r>
          </w:p>
          <w:p w14:paraId="2DAE7DA3">
            <w:pPr>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eastAsia" w:ascii="Times New Roman" w:hAnsi="Times New Roman" w:eastAsia="宋体" w:cs="Times New Roman"/>
                <w:color w:val="auto"/>
                <w:spacing w:val="0"/>
                <w:kern w:val="0"/>
                <w:sz w:val="21"/>
                <w:szCs w:val="21"/>
                <w:vertAlign w:val="superscript"/>
                <w:lang w:val="en-US" w:eastAsia="zh-CN" w:bidi="ar"/>
              </w:rPr>
              <w:t>c</w:t>
            </w:r>
            <w:r>
              <w:rPr>
                <w:rFonts w:hint="default" w:ascii="Times New Roman" w:hAnsi="Times New Roman" w:eastAsia="宋体" w:cs="Times New Roman"/>
                <w:color w:val="auto"/>
                <w:spacing w:val="0"/>
                <w:kern w:val="0"/>
                <w:sz w:val="21"/>
                <w:szCs w:val="21"/>
                <w:vertAlign w:val="baseline"/>
                <w:lang w:val="en-US" w:eastAsia="zh-CN" w:bidi="ar"/>
              </w:rPr>
              <w:t>：</w:t>
            </w:r>
            <w:r>
              <w:rPr>
                <w:rFonts w:hint="eastAsia" w:cs="宋体"/>
                <w:color w:val="auto"/>
                <w:kern w:val="0"/>
                <w:szCs w:val="21"/>
              </w:rPr>
              <w:t>临界量数据参照危害水环境物质</w:t>
            </w:r>
            <w:r>
              <w:rPr>
                <w:rFonts w:hint="eastAsia" w:cs="宋体"/>
                <w:color w:val="auto"/>
                <w:kern w:val="0"/>
                <w:szCs w:val="21"/>
                <w:lang w:val="en-US" w:eastAsia="zh-CN"/>
              </w:rPr>
              <w:t>（</w:t>
            </w:r>
            <w:r>
              <w:rPr>
                <w:rFonts w:hint="eastAsia" w:cs="宋体"/>
                <w:color w:val="auto"/>
                <w:kern w:val="0"/>
                <w:szCs w:val="21"/>
              </w:rPr>
              <w:t>急性毒性类别</w:t>
            </w:r>
            <w:r>
              <w:rPr>
                <w:rFonts w:hint="eastAsia" w:cs="宋体"/>
                <w:color w:val="auto"/>
                <w:kern w:val="0"/>
                <w:szCs w:val="21"/>
                <w:lang w:eastAsia="zh-CN"/>
              </w:rPr>
              <w:t>：</w:t>
            </w:r>
            <w:r>
              <w:rPr>
                <w:rFonts w:hint="eastAsia" w:cs="宋体"/>
                <w:color w:val="auto"/>
                <w:kern w:val="0"/>
                <w:szCs w:val="21"/>
              </w:rPr>
              <w:t>急性1，慢性毒性类别</w:t>
            </w:r>
            <w:r>
              <w:rPr>
                <w:rFonts w:hint="eastAsia" w:cs="宋体"/>
                <w:color w:val="auto"/>
                <w:kern w:val="0"/>
                <w:szCs w:val="21"/>
                <w:lang w:val="en-US" w:eastAsia="zh-CN"/>
              </w:rPr>
              <w:t>：</w:t>
            </w:r>
            <w:r>
              <w:rPr>
                <w:rFonts w:hint="eastAsia" w:cs="宋体"/>
                <w:color w:val="auto"/>
                <w:kern w:val="0"/>
                <w:szCs w:val="21"/>
              </w:rPr>
              <w:t>慢性1</w:t>
            </w:r>
            <w:r>
              <w:rPr>
                <w:rFonts w:hint="eastAsia" w:cs="宋体"/>
                <w:color w:val="auto"/>
                <w:kern w:val="0"/>
                <w:szCs w:val="21"/>
                <w:lang w:eastAsia="zh-CN"/>
              </w:rPr>
              <w:t>）</w:t>
            </w:r>
            <w:r>
              <w:rPr>
                <w:rFonts w:hint="default" w:ascii="Times New Roman" w:hAnsi="Times New Roman" w:eastAsia="宋体" w:cs="Times New Roman"/>
                <w:caps w:val="0"/>
                <w:smallCaps w:val="0"/>
                <w:color w:val="auto"/>
                <w:spacing w:val="0"/>
                <w:w w:val="100"/>
                <w:position w:val="0"/>
                <w:sz w:val="21"/>
                <w:szCs w:val="21"/>
                <w:lang w:val="en-US" w:eastAsia="zh-CN"/>
              </w:rPr>
              <w:t>。</w:t>
            </w:r>
          </w:p>
          <w:p w14:paraId="62EDD1BC">
            <w:pPr>
              <w:spacing w:line="360" w:lineRule="auto"/>
              <w:ind w:firstLine="422" w:firstLineChars="200"/>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szCs w:val="21"/>
              </w:rPr>
              <w:t>（3）环境风险评价等级</w:t>
            </w:r>
          </w:p>
          <w:p w14:paraId="5261F104">
            <w:pPr>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根据《建设项目环境风险评价技术导则》（HJ169-2018）评价工作等级划分要求，确定本项目环境风险评价为简单分析。本次明确有毒有害和易燃易爆等危险物质和风险源分布情况及可能影响途径，并提出了相应环境风险防范措施。</w:t>
            </w:r>
          </w:p>
          <w:p w14:paraId="14736EA1">
            <w:pPr>
              <w:ind w:firstLine="422" w:firstLineChars="200"/>
              <w:jc w:val="center"/>
              <w:rPr>
                <w:rFonts w:hint="default" w:ascii="Times New Roman" w:hAnsi="Times New Roman" w:eastAsia="宋体" w:cs="Times New Roman"/>
                <w:color w:val="auto"/>
                <w:szCs w:val="21"/>
              </w:rPr>
            </w:pPr>
            <w:r>
              <w:rPr>
                <w:rFonts w:hint="default" w:ascii="Times New Roman" w:hAnsi="Times New Roman" w:eastAsia="宋体" w:cs="Times New Roman"/>
                <w:b/>
                <w:bCs/>
                <w:color w:val="auto"/>
                <w:kern w:val="0"/>
                <w:szCs w:val="21"/>
              </w:rPr>
              <w:t>表4-</w:t>
            </w:r>
            <w:r>
              <w:rPr>
                <w:rFonts w:hint="default" w:ascii="Times New Roman" w:hAnsi="Times New Roman" w:eastAsia="宋体" w:cs="Times New Roman"/>
                <w:b/>
                <w:bCs/>
                <w:color w:val="auto"/>
                <w:kern w:val="0"/>
                <w:szCs w:val="21"/>
                <w:lang w:val="en-US" w:eastAsia="zh-CN"/>
              </w:rPr>
              <w:t>30</w:t>
            </w:r>
            <w:r>
              <w:rPr>
                <w:rFonts w:hint="default" w:ascii="Times New Roman" w:hAnsi="Times New Roman" w:eastAsia="宋体" w:cs="Times New Roman"/>
                <w:b/>
                <w:bCs/>
                <w:color w:val="auto"/>
                <w:kern w:val="0"/>
                <w:szCs w:val="21"/>
              </w:rPr>
              <w:t xml:space="preserve">  风险评价工作级别划分</w:t>
            </w:r>
          </w:p>
          <w:tbl>
            <w:tblPr>
              <w:tblStyle w:val="2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3"/>
              <w:gridCol w:w="1616"/>
              <w:gridCol w:w="1616"/>
              <w:gridCol w:w="1616"/>
              <w:gridCol w:w="1619"/>
            </w:tblGrid>
            <w:tr w14:paraId="3F86B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1187" w:type="pct"/>
                </w:tcPr>
                <w:p w14:paraId="5AB9EE05">
                  <w:pPr>
                    <w:pStyle w:val="41"/>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环境风险潜势</w:t>
                  </w:r>
                </w:p>
              </w:tc>
              <w:tc>
                <w:tcPr>
                  <w:tcW w:w="953" w:type="pct"/>
                </w:tcPr>
                <w:p w14:paraId="688135D6">
                  <w:pPr>
                    <w:pStyle w:val="41"/>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IV、IV+</w:t>
                  </w:r>
                </w:p>
              </w:tc>
              <w:tc>
                <w:tcPr>
                  <w:tcW w:w="953" w:type="pct"/>
                </w:tcPr>
                <w:p w14:paraId="0F076F6B">
                  <w:pPr>
                    <w:pStyle w:val="41"/>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III</w:t>
                  </w:r>
                </w:p>
              </w:tc>
              <w:tc>
                <w:tcPr>
                  <w:tcW w:w="953" w:type="pct"/>
                </w:tcPr>
                <w:p w14:paraId="60CCC748">
                  <w:pPr>
                    <w:pStyle w:val="41"/>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II</w:t>
                  </w:r>
                </w:p>
              </w:tc>
              <w:tc>
                <w:tcPr>
                  <w:tcW w:w="953" w:type="pct"/>
                </w:tcPr>
                <w:p w14:paraId="006735DD">
                  <w:pPr>
                    <w:pStyle w:val="41"/>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I</w:t>
                  </w:r>
                </w:p>
              </w:tc>
            </w:tr>
            <w:tr w14:paraId="59FA2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1187" w:type="pct"/>
                </w:tcPr>
                <w:p w14:paraId="5FC18D20">
                  <w:pPr>
                    <w:pStyle w:val="4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评价工作等级</w:t>
                  </w:r>
                </w:p>
              </w:tc>
              <w:tc>
                <w:tcPr>
                  <w:tcW w:w="953" w:type="pct"/>
                </w:tcPr>
                <w:p w14:paraId="5A76B289">
                  <w:pPr>
                    <w:pStyle w:val="4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w:t>
                  </w:r>
                </w:p>
              </w:tc>
              <w:tc>
                <w:tcPr>
                  <w:tcW w:w="953" w:type="pct"/>
                </w:tcPr>
                <w:p w14:paraId="6733F432">
                  <w:pPr>
                    <w:pStyle w:val="4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二</w:t>
                  </w:r>
                </w:p>
              </w:tc>
              <w:tc>
                <w:tcPr>
                  <w:tcW w:w="953" w:type="pct"/>
                </w:tcPr>
                <w:p w14:paraId="4CAB2A34">
                  <w:pPr>
                    <w:pStyle w:val="4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三</w:t>
                  </w:r>
                </w:p>
              </w:tc>
              <w:tc>
                <w:tcPr>
                  <w:tcW w:w="953" w:type="pct"/>
                </w:tcPr>
                <w:p w14:paraId="2CE0493D">
                  <w:pPr>
                    <w:pStyle w:val="4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简单分析 a</w:t>
                  </w:r>
                </w:p>
              </w:tc>
            </w:tr>
            <w:tr w14:paraId="37039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5000" w:type="pct"/>
                  <w:gridSpan w:val="5"/>
                </w:tcPr>
                <w:p w14:paraId="1C93E69B">
                  <w:pPr>
                    <w:pStyle w:val="41"/>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a 是相对于详细评价工作内容而言，在描述危险物质、环境影响途径、环境危害后果、风险防范措施等方面给出定性说明。见附录A。</w:t>
                  </w:r>
                </w:p>
              </w:tc>
            </w:tr>
          </w:tbl>
          <w:p w14:paraId="1F307687">
            <w:pPr>
              <w:spacing w:line="360" w:lineRule="auto"/>
              <w:ind w:firstLine="422"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（4）环境风潜势划分</w:t>
            </w:r>
          </w:p>
          <w:p w14:paraId="5BF94B2D">
            <w:pPr>
              <w:adjustRightInd w:val="0"/>
              <w:snapToGri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根据《建设项目环境风险评价技术导则》（HJ169-2018），计算所</w:t>
            </w:r>
            <w:r>
              <w:rPr>
                <w:rFonts w:hint="eastAsia" w:ascii="Times New Roman" w:hAnsi="Times New Roman" w:eastAsia="宋体" w:cs="Times New Roman"/>
                <w:color w:val="auto"/>
                <w:kern w:val="0"/>
                <w:szCs w:val="21"/>
                <w:lang w:eastAsia="zh-CN"/>
              </w:rPr>
              <w:t>涉</w:t>
            </w:r>
            <w:r>
              <w:rPr>
                <w:rFonts w:hint="default" w:ascii="Times New Roman" w:hAnsi="Times New Roman" w:eastAsia="宋体" w:cs="Times New Roman"/>
                <w:color w:val="auto"/>
                <w:kern w:val="0"/>
                <w:szCs w:val="21"/>
              </w:rPr>
              <w:t>及的每种危险物质在厂界内的最大存在总量与其在附录B中对应临界量的比值Q。在不同厂区的同一种物质，按其在厂界内的最大存在量计算。</w:t>
            </w:r>
          </w:p>
          <w:p w14:paraId="5FF3B792">
            <w:pPr>
              <w:adjustRightInd w:val="0"/>
              <w:snapToGri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当只涉及一种危险物质时，计算该物质的总量与其临界量比值，即Q：</w:t>
            </w:r>
          </w:p>
          <w:p w14:paraId="473B2F88">
            <w:pPr>
              <w:adjustRightInd w:val="0"/>
              <w:snapToGri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当存在多种危险物质时，则按式(C.1)计算物质总量与其临界量比值(Q)：</w:t>
            </w:r>
          </w:p>
          <w:p w14:paraId="013F24C2">
            <w:pPr>
              <w:adjustRightInd w:val="0"/>
              <w:snapToGrid w:val="0"/>
              <w:spacing w:line="480" w:lineRule="atLeast"/>
              <w:ind w:firstLine="420" w:firstLineChars="20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2016125" cy="494030"/>
                  <wp:effectExtent l="0" t="0" r="3175" b="1270"/>
                  <wp:docPr id="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6"/>
                          <pic:cNvPicPr>
                            <a:picLocks noChangeAspect="1"/>
                          </pic:cNvPicPr>
                        </pic:nvPicPr>
                        <pic:blipFill>
                          <a:blip r:embed="rId42" cstate="print"/>
                          <a:srcRect l="41255" t="50758" r="28697" b="35271"/>
                          <a:stretch>
                            <a:fillRect/>
                          </a:stretch>
                        </pic:blipFill>
                        <pic:spPr>
                          <a:xfrm>
                            <a:off x="0" y="0"/>
                            <a:ext cx="2016125" cy="494030"/>
                          </a:xfrm>
                          <a:prstGeom prst="rect">
                            <a:avLst/>
                          </a:prstGeom>
                          <a:noFill/>
                          <a:ln>
                            <a:noFill/>
                          </a:ln>
                        </pic:spPr>
                      </pic:pic>
                    </a:graphicData>
                  </a:graphic>
                </wp:inline>
              </w:drawing>
            </w:r>
          </w:p>
          <w:p w14:paraId="61B2908E">
            <w:pPr>
              <w:adjustRightInd w:val="0"/>
              <w:snapToGri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式中：q1，q2，...，qn—每种危险物质的最大存在总量，t；</w:t>
            </w:r>
          </w:p>
          <w:p w14:paraId="12698991">
            <w:pPr>
              <w:adjustRightInd w:val="0"/>
              <w:snapToGri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Q1，Q2，...，Qn—每种危险物质的临界量，t。</w:t>
            </w:r>
          </w:p>
          <w:p w14:paraId="7D5F3FB5">
            <w:pPr>
              <w:adjustRightInd w:val="0"/>
              <w:snapToGrid w:val="0"/>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当Q&lt;1时，该项目风险潜势为I。</w:t>
            </w:r>
          </w:p>
          <w:p w14:paraId="0DA90B63">
            <w:pPr>
              <w:adjustRightInd w:val="0"/>
              <w:snapToGrid w:val="0"/>
              <w:spacing w:line="360" w:lineRule="auto"/>
              <w:ind w:firstLine="420" w:firstLineChars="200"/>
              <w:rPr>
                <w:rFonts w:hint="default" w:ascii="Times New Roman" w:hAnsi="Times New Roman" w:eastAsia="宋体" w:cs="Times New Roman"/>
                <w:b/>
                <w:bCs/>
                <w:color w:val="auto"/>
                <w:kern w:val="0"/>
                <w:szCs w:val="21"/>
              </w:rPr>
            </w:pPr>
            <w:r>
              <w:rPr>
                <w:rFonts w:hint="default" w:ascii="Times New Roman" w:hAnsi="Times New Roman" w:eastAsia="宋体" w:cs="Times New Roman"/>
                <w:color w:val="auto"/>
                <w:kern w:val="0"/>
                <w:szCs w:val="21"/>
              </w:rPr>
              <w:t>当Q&gt;1时，将Q值划分为：（1）1&lt;Q&lt;10；（2）10&lt;Q&lt;100；（3）Q&gt;100。</w:t>
            </w:r>
          </w:p>
          <w:p w14:paraId="78647C95">
            <w:pPr>
              <w:widowControl/>
              <w:adjustRightInd w:val="0"/>
              <w:snapToGrid w:val="0"/>
              <w:ind w:firstLine="422" w:firstLineChars="20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表4-</w:t>
            </w:r>
            <w:r>
              <w:rPr>
                <w:rFonts w:hint="default" w:ascii="Times New Roman" w:hAnsi="Times New Roman" w:eastAsia="宋体" w:cs="Times New Roman"/>
                <w:b/>
                <w:bCs/>
                <w:color w:val="auto"/>
                <w:kern w:val="0"/>
                <w:szCs w:val="21"/>
                <w:lang w:val="en-US" w:eastAsia="zh-CN"/>
              </w:rPr>
              <w:t>31</w:t>
            </w:r>
            <w:r>
              <w:rPr>
                <w:rFonts w:hint="default" w:ascii="Times New Roman" w:hAnsi="Times New Roman" w:eastAsia="宋体" w:cs="Times New Roman"/>
                <w:b/>
                <w:bCs/>
                <w:color w:val="auto"/>
                <w:kern w:val="0"/>
                <w:szCs w:val="21"/>
              </w:rPr>
              <w:t xml:space="preserve">  危险物质数量与临界量比值（Q）计算结果一览表</w:t>
            </w:r>
          </w:p>
          <w:tbl>
            <w:tblPr>
              <w:tblStyle w:val="24"/>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2166"/>
              <w:gridCol w:w="1886"/>
              <w:gridCol w:w="1828"/>
              <w:gridCol w:w="2068"/>
            </w:tblGrid>
            <w:tr w14:paraId="6FFBB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544" w:type="dxa"/>
                  <w:tcBorders>
                    <w:tl2br w:val="nil"/>
                    <w:tr2bl w:val="nil"/>
                  </w:tcBorders>
                  <w:vAlign w:val="center"/>
                </w:tcPr>
                <w:p w14:paraId="2C8C1E33">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0"/>
                      <w:w w:val="100"/>
                      <w:position w:val="0"/>
                      <w:sz w:val="21"/>
                      <w:szCs w:val="21"/>
                    </w:rPr>
                    <w:t>序号</w:t>
                  </w:r>
                </w:p>
              </w:tc>
              <w:tc>
                <w:tcPr>
                  <w:tcW w:w="2166" w:type="dxa"/>
                  <w:tcBorders>
                    <w:tl2br w:val="nil"/>
                    <w:tr2bl w:val="nil"/>
                  </w:tcBorders>
                  <w:vAlign w:val="center"/>
                </w:tcPr>
                <w:p w14:paraId="6CCCFC53">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pacing w:val="0"/>
                      <w:w w:val="100"/>
                      <w:position w:val="0"/>
                      <w:sz w:val="21"/>
                      <w:szCs w:val="21"/>
                    </w:rPr>
                    <w:t>危险物质名称</w:t>
                  </w:r>
                </w:p>
              </w:tc>
              <w:tc>
                <w:tcPr>
                  <w:tcW w:w="1886" w:type="dxa"/>
                  <w:tcBorders>
                    <w:tl2br w:val="nil"/>
                    <w:tr2bl w:val="nil"/>
                  </w:tcBorders>
                  <w:vAlign w:val="center"/>
                </w:tcPr>
                <w:p w14:paraId="6835AA0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0"/>
                      <w:w w:val="100"/>
                      <w:position w:val="0"/>
                      <w:sz w:val="21"/>
                      <w:szCs w:val="21"/>
                    </w:rPr>
                    <w:t>最大储存量t</w:t>
                  </w:r>
                </w:p>
              </w:tc>
              <w:tc>
                <w:tcPr>
                  <w:tcW w:w="1828" w:type="dxa"/>
                  <w:tcBorders>
                    <w:tl2br w:val="nil"/>
                    <w:tr2bl w:val="nil"/>
                  </w:tcBorders>
                  <w:vAlign w:val="center"/>
                </w:tcPr>
                <w:p w14:paraId="3086E21D">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0"/>
                      <w:w w:val="100"/>
                      <w:position w:val="0"/>
                      <w:sz w:val="21"/>
                      <w:szCs w:val="21"/>
                    </w:rPr>
                    <w:t>临界量t</w:t>
                  </w:r>
                </w:p>
              </w:tc>
              <w:tc>
                <w:tcPr>
                  <w:tcW w:w="2068" w:type="dxa"/>
                  <w:tcBorders>
                    <w:tl2br w:val="nil"/>
                    <w:tr2bl w:val="nil"/>
                  </w:tcBorders>
                  <w:vAlign w:val="center"/>
                </w:tcPr>
                <w:p w14:paraId="5C38918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0"/>
                      <w:w w:val="100"/>
                      <w:position w:val="0"/>
                      <w:sz w:val="21"/>
                      <w:szCs w:val="21"/>
                    </w:rPr>
                    <w:t>qi/Qi</w:t>
                  </w:r>
                </w:p>
              </w:tc>
            </w:tr>
            <w:tr w14:paraId="0B89B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44" w:type="dxa"/>
                  <w:tcBorders>
                    <w:tl2br w:val="nil"/>
                    <w:tr2bl w:val="nil"/>
                  </w:tcBorders>
                  <w:vAlign w:val="center"/>
                </w:tcPr>
                <w:p w14:paraId="7A89C3B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pacing w:val="0"/>
                      <w:w w:val="100"/>
                      <w:position w:val="0"/>
                      <w:sz w:val="21"/>
                      <w:szCs w:val="21"/>
                      <w:lang w:val="en-US" w:eastAsia="zh-CN"/>
                    </w:rPr>
                    <w:t>1</w:t>
                  </w:r>
                </w:p>
              </w:tc>
              <w:tc>
                <w:tcPr>
                  <w:tcW w:w="2166" w:type="dxa"/>
                  <w:tcBorders>
                    <w:tl2br w:val="nil"/>
                    <w:tr2bl w:val="nil"/>
                  </w:tcBorders>
                  <w:vAlign w:val="center"/>
                </w:tcPr>
                <w:p w14:paraId="48DF5ECE">
                  <w:pPr>
                    <w:widowControl/>
                    <w:jc w:val="center"/>
                    <w:textAlignment w:val="center"/>
                    <w:rPr>
                      <w:rFonts w:hint="default" w:ascii="Times New Roman" w:hAnsi="Times New Roman" w:eastAsia="宋体" w:cs="Times New Roman"/>
                      <w:color w:val="auto"/>
                      <w:kern w:val="0"/>
                      <w:szCs w:val="21"/>
                      <w:lang w:eastAsia="zh-CN"/>
                    </w:rPr>
                  </w:pPr>
                  <w:r>
                    <w:rPr>
                      <w:rFonts w:hint="default" w:ascii="Times New Roman" w:hAnsi="Times New Roman" w:eastAsia="宋体" w:cs="Times New Roman"/>
                      <w:bCs/>
                      <w:color w:val="auto"/>
                      <w:sz w:val="21"/>
                      <w:szCs w:val="21"/>
                      <w:lang w:val="en-US" w:eastAsia="zh-CN"/>
                    </w:rPr>
                    <w:t>磷酸（</w:t>
                  </w:r>
                  <w:r>
                    <w:rPr>
                      <w:rFonts w:hint="eastAsia" w:cs="Times New Roman"/>
                      <w:bCs/>
                      <w:color w:val="auto"/>
                      <w:sz w:val="21"/>
                      <w:szCs w:val="21"/>
                      <w:lang w:val="en-US" w:eastAsia="zh-CN"/>
                    </w:rPr>
                    <w:t>化成</w:t>
                  </w:r>
                  <w:r>
                    <w:rPr>
                      <w:rFonts w:hint="default" w:ascii="Times New Roman" w:hAnsi="Times New Roman" w:eastAsia="宋体" w:cs="Times New Roman"/>
                      <w:bCs/>
                      <w:color w:val="auto"/>
                      <w:sz w:val="21"/>
                      <w:szCs w:val="21"/>
                      <w:lang w:val="en-US" w:eastAsia="zh-CN"/>
                    </w:rPr>
                    <w:t>剂中）</w:t>
                  </w:r>
                </w:p>
              </w:tc>
              <w:tc>
                <w:tcPr>
                  <w:tcW w:w="1886" w:type="dxa"/>
                  <w:tcBorders>
                    <w:tl2br w:val="nil"/>
                    <w:tr2bl w:val="nil"/>
                  </w:tcBorders>
                  <w:vAlign w:val="center"/>
                </w:tcPr>
                <w:p w14:paraId="218C5E18">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b w:val="0"/>
                      <w:bCs w:val="0"/>
                      <w:color w:val="auto"/>
                      <w:spacing w:val="0"/>
                      <w:w w:val="100"/>
                      <w:kern w:val="0"/>
                      <w:position w:val="0"/>
                      <w:sz w:val="21"/>
                      <w:szCs w:val="21"/>
                      <w:vertAlign w:val="baseline"/>
                      <w:lang w:val="en-US" w:eastAsia="zh-CN" w:bidi="ar-SA"/>
                    </w:rPr>
                    <w:t>0.</w:t>
                  </w:r>
                  <w:r>
                    <w:rPr>
                      <w:rFonts w:hint="eastAsia" w:cs="Times New Roman"/>
                      <w:b w:val="0"/>
                      <w:bCs w:val="0"/>
                      <w:color w:val="auto"/>
                      <w:spacing w:val="0"/>
                      <w:w w:val="100"/>
                      <w:kern w:val="0"/>
                      <w:position w:val="0"/>
                      <w:sz w:val="21"/>
                      <w:szCs w:val="21"/>
                      <w:vertAlign w:val="baseline"/>
                      <w:lang w:val="en-US" w:eastAsia="zh-CN" w:bidi="ar-SA"/>
                    </w:rPr>
                    <w:t>54</w:t>
                  </w:r>
                </w:p>
              </w:tc>
              <w:tc>
                <w:tcPr>
                  <w:tcW w:w="1828" w:type="dxa"/>
                  <w:tcBorders>
                    <w:tl2br w:val="nil"/>
                    <w:tr2bl w:val="nil"/>
                  </w:tcBorders>
                  <w:vAlign w:val="center"/>
                </w:tcPr>
                <w:p w14:paraId="7366C250">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kern w:val="0"/>
                      <w:szCs w:val="21"/>
                      <w:lang w:val="en-US"/>
                    </w:rPr>
                  </w:pPr>
                  <w:r>
                    <w:rPr>
                      <w:rFonts w:hint="eastAsia" w:cs="Times New Roman"/>
                      <w:color w:val="auto"/>
                      <w:spacing w:val="0"/>
                      <w:kern w:val="0"/>
                      <w:sz w:val="21"/>
                      <w:szCs w:val="21"/>
                      <w:vertAlign w:val="baseline"/>
                      <w:lang w:val="en-US" w:eastAsia="zh-CN" w:bidi="ar"/>
                    </w:rPr>
                    <w:t>10</w:t>
                  </w:r>
                </w:p>
              </w:tc>
              <w:tc>
                <w:tcPr>
                  <w:tcW w:w="2068" w:type="dxa"/>
                  <w:tcBorders>
                    <w:tl2br w:val="nil"/>
                    <w:tr2bl w:val="nil"/>
                  </w:tcBorders>
                  <w:vAlign w:val="center"/>
                </w:tcPr>
                <w:p w14:paraId="63B7E95D">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ascii="Times New Roman" w:hAnsi="Times New Roman" w:eastAsia="宋体" w:cs="Times New Roman"/>
                      <w:color w:val="auto"/>
                      <w:spacing w:val="0"/>
                      <w:kern w:val="0"/>
                      <w:sz w:val="21"/>
                      <w:szCs w:val="21"/>
                      <w:vertAlign w:val="baseline"/>
                      <w:lang w:val="en-US" w:eastAsia="zh-CN" w:bidi="ar"/>
                    </w:rPr>
                    <w:t>0.054</w:t>
                  </w:r>
                </w:p>
              </w:tc>
            </w:tr>
            <w:tr w14:paraId="5467F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44" w:type="dxa"/>
                  <w:tcBorders>
                    <w:tl2br w:val="nil"/>
                    <w:tr2bl w:val="nil"/>
                  </w:tcBorders>
                  <w:vAlign w:val="center"/>
                </w:tcPr>
                <w:p w14:paraId="2C0819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pacing w:val="0"/>
                      <w:w w:val="100"/>
                      <w:position w:val="0"/>
                      <w:sz w:val="21"/>
                      <w:szCs w:val="21"/>
                      <w:lang w:val="en-US" w:eastAsia="zh-CN"/>
                    </w:rPr>
                    <w:t>2</w:t>
                  </w:r>
                </w:p>
              </w:tc>
              <w:tc>
                <w:tcPr>
                  <w:tcW w:w="2166" w:type="dxa"/>
                  <w:tcBorders>
                    <w:tl2br w:val="nil"/>
                    <w:tr2bl w:val="nil"/>
                  </w:tcBorders>
                  <w:vAlign w:val="center"/>
                </w:tcPr>
                <w:p w14:paraId="24762CD6">
                  <w:pPr>
                    <w:widowControl/>
                    <w:jc w:val="center"/>
                    <w:textAlignment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 w:val="21"/>
                      <w:szCs w:val="21"/>
                      <w:lang w:val="en-US" w:eastAsia="zh-CN"/>
                    </w:rPr>
                    <w:t>机油</w:t>
                  </w:r>
                </w:p>
              </w:tc>
              <w:tc>
                <w:tcPr>
                  <w:tcW w:w="1886" w:type="dxa"/>
                  <w:tcBorders>
                    <w:tl2br w:val="nil"/>
                    <w:tr2bl w:val="nil"/>
                  </w:tcBorders>
                  <w:vAlign w:val="center"/>
                </w:tcPr>
                <w:p w14:paraId="486FD147">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kern w:val="0"/>
                      <w:sz w:val="21"/>
                      <w:szCs w:val="21"/>
                      <w:vertAlign w:val="baseline"/>
                      <w:lang w:val="en-US" w:eastAsia="zh-CN" w:bidi="ar"/>
                    </w:rPr>
                    <w:t>0.1</w:t>
                  </w:r>
                </w:p>
              </w:tc>
              <w:tc>
                <w:tcPr>
                  <w:tcW w:w="1828" w:type="dxa"/>
                  <w:tcBorders>
                    <w:tl2br w:val="nil"/>
                    <w:tr2bl w:val="nil"/>
                  </w:tcBorders>
                  <w:vAlign w:val="center"/>
                </w:tcPr>
                <w:p w14:paraId="6327A7A2">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kern w:val="0"/>
                      <w:sz w:val="21"/>
                      <w:szCs w:val="21"/>
                      <w:vertAlign w:val="baseline"/>
                      <w:lang w:val="en-US" w:eastAsia="zh-CN" w:bidi="ar"/>
                    </w:rPr>
                    <w:t>2500</w:t>
                  </w:r>
                </w:p>
              </w:tc>
              <w:tc>
                <w:tcPr>
                  <w:tcW w:w="2068" w:type="dxa"/>
                  <w:tcBorders>
                    <w:tl2br w:val="nil"/>
                    <w:tr2bl w:val="nil"/>
                  </w:tcBorders>
                  <w:vAlign w:val="center"/>
                </w:tcPr>
                <w:p w14:paraId="3045BAAE">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ascii="Times New Roman" w:hAnsi="Times New Roman" w:eastAsia="宋体" w:cs="Times New Roman"/>
                      <w:color w:val="auto"/>
                      <w:spacing w:val="0"/>
                      <w:kern w:val="0"/>
                      <w:sz w:val="21"/>
                      <w:szCs w:val="21"/>
                      <w:vertAlign w:val="baseline"/>
                      <w:lang w:val="en-US" w:eastAsia="zh-CN" w:bidi="ar"/>
                    </w:rPr>
                    <w:t>0.00004</w:t>
                  </w:r>
                </w:p>
              </w:tc>
            </w:tr>
            <w:tr w14:paraId="3FC4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44" w:type="dxa"/>
                  <w:tcBorders>
                    <w:tl2br w:val="nil"/>
                    <w:tr2bl w:val="nil"/>
                  </w:tcBorders>
                  <w:vAlign w:val="center"/>
                </w:tcPr>
                <w:p w14:paraId="3B26CB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w w:val="100"/>
                      <w:position w:val="0"/>
                      <w:sz w:val="21"/>
                      <w:szCs w:val="21"/>
                      <w:lang w:val="en-US" w:eastAsia="zh-CN"/>
                    </w:rPr>
                    <w:t>3</w:t>
                  </w:r>
                </w:p>
              </w:tc>
              <w:tc>
                <w:tcPr>
                  <w:tcW w:w="2166" w:type="dxa"/>
                  <w:tcBorders>
                    <w:tl2br w:val="nil"/>
                    <w:tr2bl w:val="nil"/>
                  </w:tcBorders>
                  <w:shd w:val="clear" w:color="auto" w:fill="auto"/>
                  <w:vAlign w:val="center"/>
                </w:tcPr>
                <w:p w14:paraId="576C560D">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机油（在线量）</w:t>
                  </w:r>
                </w:p>
              </w:tc>
              <w:tc>
                <w:tcPr>
                  <w:tcW w:w="1886" w:type="dxa"/>
                  <w:tcBorders>
                    <w:tl2br w:val="nil"/>
                    <w:tr2bl w:val="nil"/>
                  </w:tcBorders>
                  <w:shd w:val="clear" w:color="auto" w:fill="auto"/>
                  <w:vAlign w:val="center"/>
                </w:tcPr>
                <w:p w14:paraId="1BA0DCA8">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pacing w:val="0"/>
                      <w:kern w:val="0"/>
                      <w:sz w:val="21"/>
                      <w:szCs w:val="21"/>
                      <w:vertAlign w:val="baseline"/>
                      <w:lang w:val="en-US" w:eastAsia="zh-CN" w:bidi="ar"/>
                    </w:rPr>
                    <w:t>0.1</w:t>
                  </w:r>
                </w:p>
              </w:tc>
              <w:tc>
                <w:tcPr>
                  <w:tcW w:w="1828" w:type="dxa"/>
                  <w:tcBorders>
                    <w:tl2br w:val="nil"/>
                    <w:tr2bl w:val="nil"/>
                  </w:tcBorders>
                  <w:vAlign w:val="center"/>
                </w:tcPr>
                <w:p w14:paraId="3846EB4A">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kern w:val="0"/>
                      <w:sz w:val="21"/>
                      <w:szCs w:val="21"/>
                      <w:vertAlign w:val="baseline"/>
                      <w:lang w:val="en-US" w:eastAsia="zh-CN" w:bidi="ar"/>
                    </w:rPr>
                    <w:t>2500</w:t>
                  </w:r>
                </w:p>
              </w:tc>
              <w:tc>
                <w:tcPr>
                  <w:tcW w:w="2068" w:type="dxa"/>
                  <w:tcBorders>
                    <w:tl2br w:val="nil"/>
                    <w:tr2bl w:val="nil"/>
                  </w:tcBorders>
                  <w:vAlign w:val="center"/>
                </w:tcPr>
                <w:p w14:paraId="2B55D121">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ascii="Times New Roman" w:hAnsi="Times New Roman" w:eastAsia="宋体" w:cs="Times New Roman"/>
                      <w:color w:val="auto"/>
                      <w:spacing w:val="0"/>
                      <w:kern w:val="0"/>
                      <w:sz w:val="21"/>
                      <w:szCs w:val="21"/>
                      <w:vertAlign w:val="baseline"/>
                      <w:lang w:val="en-US" w:eastAsia="zh-CN" w:bidi="ar"/>
                    </w:rPr>
                    <w:t>0.00004</w:t>
                  </w:r>
                </w:p>
              </w:tc>
            </w:tr>
            <w:tr w14:paraId="0BCDD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44" w:type="dxa"/>
                  <w:tcBorders>
                    <w:tl2br w:val="nil"/>
                    <w:tr2bl w:val="nil"/>
                  </w:tcBorders>
                  <w:vAlign w:val="center"/>
                </w:tcPr>
                <w:p w14:paraId="50B9F1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w w:val="100"/>
                      <w:position w:val="0"/>
                      <w:sz w:val="21"/>
                      <w:szCs w:val="21"/>
                      <w:lang w:val="en-US" w:eastAsia="zh-CN"/>
                    </w:rPr>
                    <w:t>4</w:t>
                  </w:r>
                </w:p>
              </w:tc>
              <w:tc>
                <w:tcPr>
                  <w:tcW w:w="2166" w:type="dxa"/>
                  <w:tcBorders>
                    <w:tl2br w:val="nil"/>
                    <w:tr2bl w:val="nil"/>
                  </w:tcBorders>
                  <w:shd w:val="clear" w:color="auto" w:fill="auto"/>
                  <w:vAlign w:val="center"/>
                </w:tcPr>
                <w:p w14:paraId="021BB555">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bCs/>
                      <w:color w:val="auto"/>
                      <w:sz w:val="21"/>
                      <w:szCs w:val="21"/>
                      <w:lang w:val="en-US" w:eastAsia="zh-CN"/>
                    </w:rPr>
                    <w:t>废机油</w:t>
                  </w:r>
                </w:p>
              </w:tc>
              <w:tc>
                <w:tcPr>
                  <w:tcW w:w="1886" w:type="dxa"/>
                  <w:tcBorders>
                    <w:tl2br w:val="nil"/>
                    <w:tr2bl w:val="nil"/>
                  </w:tcBorders>
                  <w:shd w:val="clear" w:color="auto" w:fill="auto"/>
                  <w:vAlign w:val="center"/>
                </w:tcPr>
                <w:p w14:paraId="60752381">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kern w:val="0"/>
                      <w:sz w:val="21"/>
                      <w:szCs w:val="21"/>
                      <w:vertAlign w:val="baseline"/>
                      <w:lang w:val="en-US" w:eastAsia="zh-CN" w:bidi="ar"/>
                    </w:rPr>
                    <w:t>0.1</w:t>
                  </w:r>
                </w:p>
              </w:tc>
              <w:tc>
                <w:tcPr>
                  <w:tcW w:w="1828" w:type="dxa"/>
                  <w:tcBorders>
                    <w:tl2br w:val="nil"/>
                    <w:tr2bl w:val="nil"/>
                  </w:tcBorders>
                  <w:vAlign w:val="center"/>
                </w:tcPr>
                <w:p w14:paraId="126C72DE">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pacing w:val="0"/>
                      <w:kern w:val="0"/>
                      <w:sz w:val="21"/>
                      <w:szCs w:val="21"/>
                      <w:vertAlign w:val="baseline"/>
                      <w:lang w:val="en-US" w:eastAsia="zh-CN" w:bidi="ar"/>
                    </w:rPr>
                    <w:t>50</w:t>
                  </w:r>
                </w:p>
              </w:tc>
              <w:tc>
                <w:tcPr>
                  <w:tcW w:w="2068" w:type="dxa"/>
                  <w:tcBorders>
                    <w:tl2br w:val="nil"/>
                    <w:tr2bl w:val="nil"/>
                  </w:tcBorders>
                  <w:vAlign w:val="center"/>
                </w:tcPr>
                <w:p w14:paraId="15E4862A">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0.002</w:t>
                  </w:r>
                </w:p>
              </w:tc>
            </w:tr>
            <w:tr w14:paraId="541E1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44" w:type="dxa"/>
                  <w:tcBorders>
                    <w:tl2br w:val="nil"/>
                    <w:tr2bl w:val="nil"/>
                  </w:tcBorders>
                  <w:vAlign w:val="center"/>
                </w:tcPr>
                <w:p w14:paraId="7B7681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w w:val="100"/>
                      <w:position w:val="0"/>
                      <w:sz w:val="21"/>
                      <w:szCs w:val="21"/>
                      <w:lang w:val="en-US" w:eastAsia="zh-CN"/>
                    </w:rPr>
                    <w:t>5</w:t>
                  </w:r>
                </w:p>
              </w:tc>
              <w:tc>
                <w:tcPr>
                  <w:tcW w:w="2166" w:type="dxa"/>
                  <w:tcBorders>
                    <w:tl2br w:val="nil"/>
                    <w:tr2bl w:val="nil"/>
                  </w:tcBorders>
                  <w:shd w:val="clear" w:color="auto" w:fill="auto"/>
                  <w:vAlign w:val="center"/>
                </w:tcPr>
                <w:p w14:paraId="30ED4F62">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bCs/>
                      <w:color w:val="auto"/>
                      <w:sz w:val="21"/>
                      <w:szCs w:val="21"/>
                      <w:lang w:val="en-US" w:eastAsia="zh-CN"/>
                    </w:rPr>
                    <w:t>天然气（折纯甲烷）</w:t>
                  </w:r>
                </w:p>
              </w:tc>
              <w:tc>
                <w:tcPr>
                  <w:tcW w:w="1886" w:type="dxa"/>
                  <w:tcBorders>
                    <w:tl2br w:val="nil"/>
                    <w:tr2bl w:val="nil"/>
                  </w:tcBorders>
                  <w:shd w:val="clear" w:color="auto" w:fill="auto"/>
                  <w:vAlign w:val="center"/>
                </w:tcPr>
                <w:p w14:paraId="3C549D43">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kern w:val="0"/>
                      <w:sz w:val="21"/>
                      <w:szCs w:val="21"/>
                      <w:vertAlign w:val="baseline"/>
                      <w:lang w:val="en-US" w:eastAsia="zh-CN" w:bidi="ar"/>
                    </w:rPr>
                    <w:t>0.032</w:t>
                  </w:r>
                </w:p>
              </w:tc>
              <w:tc>
                <w:tcPr>
                  <w:tcW w:w="1828" w:type="dxa"/>
                  <w:tcBorders>
                    <w:tl2br w:val="nil"/>
                    <w:tr2bl w:val="nil"/>
                  </w:tcBorders>
                  <w:vAlign w:val="center"/>
                </w:tcPr>
                <w:p w14:paraId="4AB161E7">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pacing w:val="0"/>
                      <w:kern w:val="0"/>
                      <w:sz w:val="21"/>
                      <w:szCs w:val="21"/>
                      <w:vertAlign w:val="baseline"/>
                      <w:lang w:val="en-US" w:eastAsia="zh-CN" w:bidi="ar"/>
                    </w:rPr>
                    <w:t>10</w:t>
                  </w:r>
                </w:p>
              </w:tc>
              <w:tc>
                <w:tcPr>
                  <w:tcW w:w="2068" w:type="dxa"/>
                  <w:tcBorders>
                    <w:tl2br w:val="nil"/>
                    <w:tr2bl w:val="nil"/>
                  </w:tcBorders>
                  <w:vAlign w:val="center"/>
                </w:tcPr>
                <w:p w14:paraId="46EBA3BE">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ascii="Times New Roman" w:hAnsi="Times New Roman" w:eastAsia="宋体" w:cs="Times New Roman"/>
                      <w:color w:val="auto"/>
                      <w:spacing w:val="0"/>
                      <w:kern w:val="0"/>
                      <w:sz w:val="21"/>
                      <w:szCs w:val="21"/>
                      <w:vertAlign w:val="baseline"/>
                      <w:lang w:val="en-US" w:eastAsia="zh-CN" w:bidi="ar"/>
                    </w:rPr>
                    <w:t>0.0032</w:t>
                  </w:r>
                </w:p>
              </w:tc>
            </w:tr>
            <w:tr w14:paraId="1C126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44" w:type="dxa"/>
                  <w:tcBorders>
                    <w:tl2br w:val="nil"/>
                    <w:tr2bl w:val="nil"/>
                  </w:tcBorders>
                  <w:vAlign w:val="center"/>
                </w:tcPr>
                <w:p w14:paraId="6B65CB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0"/>
                      <w:w w:val="100"/>
                      <w:position w:val="0"/>
                      <w:sz w:val="21"/>
                      <w:szCs w:val="21"/>
                      <w:lang w:val="en-US" w:eastAsia="zh-CN"/>
                    </w:rPr>
                  </w:pPr>
                  <w:r>
                    <w:rPr>
                      <w:rFonts w:hint="eastAsia" w:cs="Times New Roman"/>
                      <w:color w:val="auto"/>
                      <w:spacing w:val="0"/>
                      <w:w w:val="100"/>
                      <w:position w:val="0"/>
                      <w:sz w:val="21"/>
                      <w:szCs w:val="21"/>
                      <w:lang w:val="en-US" w:eastAsia="zh-CN"/>
                    </w:rPr>
                    <w:t>6</w:t>
                  </w:r>
                </w:p>
              </w:tc>
              <w:tc>
                <w:tcPr>
                  <w:tcW w:w="2166" w:type="dxa"/>
                  <w:tcBorders>
                    <w:tl2br w:val="nil"/>
                    <w:tr2bl w:val="nil"/>
                  </w:tcBorders>
                  <w:shd w:val="clear" w:color="auto" w:fill="auto"/>
                  <w:vAlign w:val="center"/>
                </w:tcPr>
                <w:p w14:paraId="7957D3B3">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废槽渣</w:t>
                  </w:r>
                </w:p>
              </w:tc>
              <w:tc>
                <w:tcPr>
                  <w:tcW w:w="1886" w:type="dxa"/>
                  <w:tcBorders>
                    <w:tl2br w:val="nil"/>
                    <w:tr2bl w:val="nil"/>
                  </w:tcBorders>
                  <w:shd w:val="clear" w:color="auto" w:fill="auto"/>
                  <w:vAlign w:val="center"/>
                </w:tcPr>
                <w:p w14:paraId="3344313B">
                  <w:pPr>
                    <w:pStyle w:val="57"/>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1.8</w:t>
                  </w:r>
                </w:p>
              </w:tc>
              <w:tc>
                <w:tcPr>
                  <w:tcW w:w="1828" w:type="dxa"/>
                  <w:tcBorders>
                    <w:tl2br w:val="nil"/>
                    <w:tr2bl w:val="nil"/>
                  </w:tcBorders>
                  <w:vAlign w:val="center"/>
                </w:tcPr>
                <w:p w14:paraId="2C7E26A7">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100</w:t>
                  </w:r>
                </w:p>
              </w:tc>
              <w:tc>
                <w:tcPr>
                  <w:tcW w:w="2068" w:type="dxa"/>
                  <w:tcBorders>
                    <w:tl2br w:val="nil"/>
                    <w:tr2bl w:val="nil"/>
                  </w:tcBorders>
                  <w:vAlign w:val="center"/>
                </w:tcPr>
                <w:p w14:paraId="17C25BA4">
                  <w:pPr>
                    <w:keepNext w:val="0"/>
                    <w:keepLines w:val="0"/>
                    <w:pageBreakBefore w:val="0"/>
                    <w:widowControl w:val="0"/>
                    <w:kinsoku/>
                    <w:wordWrap/>
                    <w:overflowPunct/>
                    <w:topLinePunct w:val="0"/>
                    <w:autoSpaceDE/>
                    <w:autoSpaceDN/>
                    <w:bidi w:val="0"/>
                    <w:adjustRightInd w:val="0"/>
                    <w:snapToGrid/>
                    <w:spacing w:before="0" w:line="240" w:lineRule="auto"/>
                    <w:ind w:firstLine="0" w:firstLineChars="0"/>
                    <w:jc w:val="center"/>
                    <w:textAlignment w:val="auto"/>
                    <w:rPr>
                      <w:rFonts w:hint="default" w:ascii="Times New Roman" w:hAnsi="Times New Roman" w:eastAsia="宋体" w:cs="Times New Roman"/>
                      <w:color w:val="auto"/>
                      <w:spacing w:val="0"/>
                      <w:kern w:val="0"/>
                      <w:sz w:val="21"/>
                      <w:szCs w:val="21"/>
                      <w:vertAlign w:val="baseline"/>
                      <w:lang w:val="en-US" w:eastAsia="zh-CN" w:bidi="ar"/>
                    </w:rPr>
                  </w:pPr>
                  <w:r>
                    <w:rPr>
                      <w:rFonts w:hint="eastAsia" w:cs="Times New Roman"/>
                      <w:color w:val="auto"/>
                      <w:spacing w:val="0"/>
                      <w:kern w:val="0"/>
                      <w:sz w:val="21"/>
                      <w:szCs w:val="21"/>
                      <w:vertAlign w:val="baseline"/>
                      <w:lang w:val="en-US" w:eastAsia="zh-CN" w:bidi="ar"/>
                    </w:rPr>
                    <w:t>0.018</w:t>
                  </w:r>
                </w:p>
              </w:tc>
            </w:tr>
            <w:tr w14:paraId="231DF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jc w:val="center"/>
              </w:trPr>
              <w:tc>
                <w:tcPr>
                  <w:tcW w:w="6424" w:type="dxa"/>
                  <w:gridSpan w:val="4"/>
                  <w:tcBorders>
                    <w:tl2br w:val="nil"/>
                    <w:tr2bl w:val="nil"/>
                  </w:tcBorders>
                  <w:vAlign w:val="center"/>
                </w:tcPr>
                <w:p w14:paraId="7735622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pacing w:val="0"/>
                      <w:w w:val="100"/>
                      <w:position w:val="0"/>
                      <w:sz w:val="21"/>
                      <w:szCs w:val="21"/>
                    </w:rPr>
                    <w:t>∑Q</w:t>
                  </w:r>
                </w:p>
              </w:tc>
              <w:tc>
                <w:tcPr>
                  <w:tcW w:w="2068" w:type="dxa"/>
                  <w:tcBorders>
                    <w:tl2br w:val="nil"/>
                    <w:tr2bl w:val="nil"/>
                  </w:tcBorders>
                  <w:vAlign w:val="center"/>
                </w:tcPr>
                <w:p w14:paraId="5F59117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cs="Times New Roman"/>
                      <w:color w:val="auto"/>
                      <w:lang w:val="en-US" w:eastAsia="zh-CN"/>
                    </w:rPr>
                    <w:t>0.07728</w:t>
                  </w:r>
                </w:p>
              </w:tc>
            </w:tr>
          </w:tbl>
          <w:p w14:paraId="02AB0352">
            <w:pPr>
              <w:spacing w:line="360" w:lineRule="auto"/>
              <w:ind w:firstLine="420" w:firstLineChars="20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根据上表，Q=</w:t>
            </w:r>
            <w:r>
              <w:rPr>
                <w:rFonts w:hint="default" w:ascii="Times New Roman" w:hAnsi="Times New Roman" w:eastAsia="宋体" w:cs="Times New Roman"/>
                <w:color w:val="auto"/>
                <w:kern w:val="0"/>
                <w:szCs w:val="21"/>
                <w:lang w:val="en-US" w:eastAsia="zh-CN"/>
              </w:rPr>
              <w:t>0.</w:t>
            </w:r>
            <w:r>
              <w:rPr>
                <w:rFonts w:hint="eastAsia" w:cs="Times New Roman"/>
                <w:color w:val="auto"/>
                <w:kern w:val="0"/>
                <w:szCs w:val="21"/>
                <w:lang w:val="en-US" w:eastAsia="zh-CN"/>
              </w:rPr>
              <w:t>07728</w:t>
            </w:r>
            <w:r>
              <w:rPr>
                <w:rFonts w:hint="default" w:ascii="Times New Roman" w:hAnsi="Times New Roman" w:eastAsia="宋体" w:cs="Times New Roman"/>
                <w:color w:val="auto"/>
                <w:kern w:val="0"/>
                <w:szCs w:val="21"/>
              </w:rPr>
              <w:t>＜1，项目环境风险潜势为Ⅰ。开展简单分析。</w:t>
            </w:r>
          </w:p>
          <w:p w14:paraId="4F24B088">
            <w:pPr>
              <w:spacing w:line="360" w:lineRule="auto"/>
              <w:ind w:firstLine="422" w:firstLineChars="200"/>
              <w:rPr>
                <w:rFonts w:hint="default" w:ascii="Times New Roman" w:hAnsi="Times New Roman" w:eastAsia="宋体" w:cs="Times New Roman"/>
                <w:color w:val="auto"/>
                <w:szCs w:val="21"/>
              </w:rPr>
            </w:pPr>
            <w:r>
              <w:rPr>
                <w:rFonts w:hint="default" w:ascii="Times New Roman" w:hAnsi="Times New Roman" w:eastAsia="宋体" w:cs="Times New Roman"/>
                <w:b/>
                <w:bCs/>
                <w:color w:val="auto"/>
                <w:szCs w:val="21"/>
              </w:rPr>
              <w:t>（5）环境风险识别</w:t>
            </w:r>
          </w:p>
          <w:p w14:paraId="3C5DE367">
            <w:pPr>
              <w:spacing w:line="360" w:lineRule="auto"/>
              <w:ind w:firstLine="420" w:firstLineChars="200"/>
              <w:rPr>
                <w:rFonts w:hint="default" w:ascii="Times New Roman" w:hAnsi="Times New Roman" w:eastAsia="宋体" w:cs="Times New Roman"/>
                <w:b/>
                <w:bCs/>
                <w:color w:val="auto"/>
                <w:kern w:val="0"/>
                <w:szCs w:val="21"/>
              </w:rPr>
            </w:pPr>
            <w:r>
              <w:rPr>
                <w:rFonts w:hint="default" w:ascii="Times New Roman" w:hAnsi="Times New Roman" w:eastAsia="宋体" w:cs="Times New Roman"/>
                <w:color w:val="auto"/>
                <w:szCs w:val="21"/>
              </w:rPr>
              <w:t>根据《建设项目环境风险评价技术导则》（HJ 169-2018），物质危险性识别包括主要原辅材料、燃料、中间产品、副产品、最终产品、污染物、火灾和爆炸伴生/次生物等。本项目风险识别如下。</w:t>
            </w:r>
          </w:p>
          <w:p w14:paraId="0BF2E0DA">
            <w:pPr>
              <w:widowControl/>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表4-</w:t>
            </w:r>
            <w:r>
              <w:rPr>
                <w:rFonts w:hint="default" w:ascii="Times New Roman" w:hAnsi="Times New Roman" w:eastAsia="宋体" w:cs="Times New Roman"/>
                <w:b/>
                <w:bCs/>
                <w:color w:val="auto"/>
                <w:kern w:val="0"/>
                <w:szCs w:val="21"/>
                <w:lang w:val="en-US" w:eastAsia="zh-CN"/>
              </w:rPr>
              <w:t xml:space="preserve">32 </w:t>
            </w:r>
            <w:r>
              <w:rPr>
                <w:rFonts w:hint="default" w:ascii="Times New Roman" w:hAnsi="Times New Roman" w:eastAsia="宋体" w:cs="Times New Roman"/>
                <w:b/>
                <w:bCs/>
                <w:color w:val="auto"/>
                <w:kern w:val="0"/>
                <w:szCs w:val="21"/>
              </w:rPr>
              <w:t xml:space="preserve"> 建设项目环境风险识别表</w:t>
            </w:r>
          </w:p>
          <w:p w14:paraId="4C7354B7">
            <w:pPr>
              <w:spacing w:line="14" w:lineRule="exact"/>
              <w:rPr>
                <w:rFonts w:hint="default" w:ascii="Times New Roman" w:hAnsi="Times New Roman" w:eastAsia="宋体" w:cs="Times New Roman"/>
                <w:color w:val="auto"/>
                <w:szCs w:val="21"/>
              </w:rPr>
            </w:pPr>
          </w:p>
          <w:tbl>
            <w:tblPr>
              <w:tblStyle w:val="59"/>
              <w:tblW w:w="8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
              <w:gridCol w:w="935"/>
              <w:gridCol w:w="2380"/>
              <w:gridCol w:w="1284"/>
              <w:gridCol w:w="1733"/>
              <w:gridCol w:w="1733"/>
            </w:tblGrid>
            <w:tr w14:paraId="3F277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411" w:type="dxa"/>
                  <w:tcBorders>
                    <w:tl2br w:val="nil"/>
                    <w:tr2bl w:val="nil"/>
                  </w:tcBorders>
                  <w:vAlign w:val="center"/>
                </w:tcPr>
                <w:p w14:paraId="72182091">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935" w:type="dxa"/>
                  <w:tcBorders>
                    <w:tl2br w:val="nil"/>
                    <w:tr2bl w:val="nil"/>
                  </w:tcBorders>
                  <w:vAlign w:val="center"/>
                </w:tcPr>
                <w:p w14:paraId="5B499EC3">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风险源</w:t>
                  </w:r>
                </w:p>
              </w:tc>
              <w:tc>
                <w:tcPr>
                  <w:tcW w:w="2380" w:type="dxa"/>
                  <w:tcBorders>
                    <w:tl2br w:val="nil"/>
                    <w:tr2bl w:val="nil"/>
                  </w:tcBorders>
                  <w:vAlign w:val="center"/>
                </w:tcPr>
                <w:p w14:paraId="614D6602">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主要危险物质</w:t>
                  </w:r>
                </w:p>
              </w:tc>
              <w:tc>
                <w:tcPr>
                  <w:tcW w:w="1284" w:type="dxa"/>
                  <w:tcBorders>
                    <w:tl2br w:val="nil"/>
                    <w:tr2bl w:val="nil"/>
                  </w:tcBorders>
                  <w:vAlign w:val="center"/>
                </w:tcPr>
                <w:p w14:paraId="2B8FC1EA">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环境风险类型</w:t>
                  </w:r>
                </w:p>
              </w:tc>
              <w:tc>
                <w:tcPr>
                  <w:tcW w:w="1733" w:type="dxa"/>
                  <w:tcBorders>
                    <w:tl2br w:val="nil"/>
                    <w:tr2bl w:val="nil"/>
                  </w:tcBorders>
                  <w:vAlign w:val="center"/>
                </w:tcPr>
                <w:p w14:paraId="4A745838">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环境影响途径</w:t>
                  </w:r>
                </w:p>
              </w:tc>
              <w:tc>
                <w:tcPr>
                  <w:tcW w:w="1733" w:type="dxa"/>
                  <w:tcBorders>
                    <w:tl2br w:val="nil"/>
                    <w:tr2bl w:val="nil"/>
                  </w:tcBorders>
                  <w:vAlign w:val="center"/>
                </w:tcPr>
                <w:p w14:paraId="5E416E8B">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可能受影响的环境敏感目标</w:t>
                  </w:r>
                </w:p>
              </w:tc>
            </w:tr>
            <w:tr w14:paraId="5A427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411" w:type="dxa"/>
                  <w:tcBorders>
                    <w:tl2br w:val="nil"/>
                    <w:tr2bl w:val="nil"/>
                  </w:tcBorders>
                  <w:vAlign w:val="center"/>
                </w:tcPr>
                <w:p w14:paraId="2FE3E0A5">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935" w:type="dxa"/>
                  <w:tcBorders>
                    <w:tl2br w:val="nil"/>
                    <w:tr2bl w:val="nil"/>
                  </w:tcBorders>
                  <w:vAlign w:val="center"/>
                </w:tcPr>
                <w:p w14:paraId="275CAE57">
                  <w:pPr>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val="en-US" w:eastAsia="zh-CN"/>
                    </w:rPr>
                    <w:t>辅料库</w:t>
                  </w:r>
                </w:p>
              </w:tc>
              <w:tc>
                <w:tcPr>
                  <w:tcW w:w="2380" w:type="dxa"/>
                  <w:tcBorders>
                    <w:tl2br w:val="nil"/>
                    <w:tr2bl w:val="nil"/>
                  </w:tcBorders>
                  <w:vAlign w:val="center"/>
                </w:tcPr>
                <w:p w14:paraId="3E112FCD">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化成</w:t>
                  </w:r>
                  <w:r>
                    <w:rPr>
                      <w:rFonts w:hint="default" w:ascii="Times New Roman" w:hAnsi="Times New Roman" w:eastAsia="宋体" w:cs="Times New Roman"/>
                      <w:color w:val="auto"/>
                      <w:szCs w:val="21"/>
                      <w:lang w:val="en-US" w:eastAsia="zh-CN"/>
                    </w:rPr>
                    <w:t>剂、机油</w:t>
                  </w:r>
                </w:p>
              </w:tc>
              <w:tc>
                <w:tcPr>
                  <w:tcW w:w="1284" w:type="dxa"/>
                  <w:tcBorders>
                    <w:tl2br w:val="nil"/>
                    <w:tr2bl w:val="nil"/>
                  </w:tcBorders>
                  <w:vAlign w:val="center"/>
                </w:tcPr>
                <w:p w14:paraId="3501A5DF">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火灾次生/衍生事故/</w:t>
                  </w:r>
                  <w:r>
                    <w:rPr>
                      <w:rFonts w:hint="eastAsia" w:ascii="Times New Roman" w:hAnsi="Times New Roman" w:eastAsia="宋体" w:cs="Times New Roman"/>
                      <w:color w:val="auto"/>
                      <w:szCs w:val="21"/>
                      <w:lang w:eastAsia="zh-CN"/>
                    </w:rPr>
                    <w:t>泄漏</w:t>
                  </w:r>
                </w:p>
              </w:tc>
              <w:tc>
                <w:tcPr>
                  <w:tcW w:w="1733" w:type="dxa"/>
                  <w:tcBorders>
                    <w:tl2br w:val="nil"/>
                    <w:tr2bl w:val="nil"/>
                  </w:tcBorders>
                  <w:vAlign w:val="center"/>
                </w:tcPr>
                <w:p w14:paraId="0E40D1A5">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大气扩散/土壤扩散/地下水扩散</w:t>
                  </w:r>
                </w:p>
              </w:tc>
              <w:tc>
                <w:tcPr>
                  <w:tcW w:w="1733" w:type="dxa"/>
                  <w:tcBorders>
                    <w:tl2br w:val="nil"/>
                    <w:tr2bl w:val="nil"/>
                  </w:tcBorders>
                  <w:vAlign w:val="center"/>
                </w:tcPr>
                <w:p w14:paraId="2222E4B7">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大气环境/土壤环境/地下水环境</w:t>
                  </w:r>
                </w:p>
              </w:tc>
            </w:tr>
            <w:tr w14:paraId="3CD30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11" w:type="dxa"/>
                  <w:tcBorders>
                    <w:tl2br w:val="nil"/>
                    <w:tr2bl w:val="nil"/>
                  </w:tcBorders>
                  <w:vAlign w:val="center"/>
                </w:tcPr>
                <w:p w14:paraId="5DB8E92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w:t>
                  </w:r>
                </w:p>
              </w:tc>
              <w:tc>
                <w:tcPr>
                  <w:tcW w:w="935" w:type="dxa"/>
                  <w:tcBorders>
                    <w:tl2br w:val="nil"/>
                    <w:tr2bl w:val="nil"/>
                  </w:tcBorders>
                  <w:vAlign w:val="center"/>
                </w:tcPr>
                <w:p w14:paraId="0B3E783F">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危废库</w:t>
                  </w:r>
                </w:p>
              </w:tc>
              <w:tc>
                <w:tcPr>
                  <w:tcW w:w="2380" w:type="dxa"/>
                  <w:tcBorders>
                    <w:tl2br w:val="nil"/>
                    <w:tr2bl w:val="nil"/>
                  </w:tcBorders>
                  <w:vAlign w:val="center"/>
                </w:tcPr>
                <w:p w14:paraId="5E976F3F">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废机油、废活性炭</w:t>
                  </w:r>
                </w:p>
              </w:tc>
              <w:tc>
                <w:tcPr>
                  <w:tcW w:w="1284" w:type="dxa"/>
                  <w:tcBorders>
                    <w:tl2br w:val="nil"/>
                    <w:tr2bl w:val="nil"/>
                  </w:tcBorders>
                  <w:vAlign w:val="center"/>
                </w:tcPr>
                <w:p w14:paraId="2F6CB6EC">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火灾次生/衍生事故/</w:t>
                  </w:r>
                  <w:r>
                    <w:rPr>
                      <w:rFonts w:hint="eastAsia" w:ascii="Times New Roman" w:hAnsi="Times New Roman" w:eastAsia="宋体" w:cs="Times New Roman"/>
                      <w:color w:val="auto"/>
                      <w:szCs w:val="21"/>
                      <w:lang w:eastAsia="zh-CN"/>
                    </w:rPr>
                    <w:t>泄漏</w:t>
                  </w:r>
                </w:p>
              </w:tc>
              <w:tc>
                <w:tcPr>
                  <w:tcW w:w="1733" w:type="dxa"/>
                  <w:tcBorders>
                    <w:tl2br w:val="nil"/>
                    <w:tr2bl w:val="nil"/>
                  </w:tcBorders>
                  <w:vAlign w:val="center"/>
                </w:tcPr>
                <w:p w14:paraId="299080AE">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大气扩散/土壤扩散/地下水扩散</w:t>
                  </w:r>
                </w:p>
              </w:tc>
              <w:tc>
                <w:tcPr>
                  <w:tcW w:w="1733" w:type="dxa"/>
                  <w:tcBorders>
                    <w:tl2br w:val="nil"/>
                    <w:tr2bl w:val="nil"/>
                  </w:tcBorders>
                  <w:vAlign w:val="center"/>
                </w:tcPr>
                <w:p w14:paraId="06AABD12">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大气环境/土壤环境/地下水环境</w:t>
                  </w:r>
                </w:p>
              </w:tc>
            </w:tr>
            <w:tr w14:paraId="0D1B2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11" w:type="dxa"/>
                  <w:tcBorders>
                    <w:tl2br w:val="nil"/>
                    <w:tr2bl w:val="nil"/>
                  </w:tcBorders>
                  <w:vAlign w:val="center"/>
                </w:tcPr>
                <w:p w14:paraId="4401EB41">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w:t>
                  </w:r>
                </w:p>
              </w:tc>
              <w:tc>
                <w:tcPr>
                  <w:tcW w:w="935" w:type="dxa"/>
                  <w:tcBorders>
                    <w:tl2br w:val="nil"/>
                    <w:tr2bl w:val="nil"/>
                  </w:tcBorders>
                  <w:vAlign w:val="center"/>
                </w:tcPr>
                <w:p w14:paraId="5343F67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天然气管道</w:t>
                  </w:r>
                </w:p>
              </w:tc>
              <w:tc>
                <w:tcPr>
                  <w:tcW w:w="2380" w:type="dxa"/>
                  <w:tcBorders>
                    <w:tl2br w:val="nil"/>
                    <w:tr2bl w:val="nil"/>
                  </w:tcBorders>
                  <w:vAlign w:val="center"/>
                </w:tcPr>
                <w:p w14:paraId="029C29D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天然气（甲烷）</w:t>
                  </w:r>
                </w:p>
              </w:tc>
              <w:tc>
                <w:tcPr>
                  <w:tcW w:w="1284" w:type="dxa"/>
                  <w:tcBorders>
                    <w:tl2br w:val="nil"/>
                    <w:tr2bl w:val="nil"/>
                  </w:tcBorders>
                  <w:vAlign w:val="center"/>
                </w:tcPr>
                <w:p w14:paraId="733B5946">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火灾次生/衍生事故/</w:t>
                  </w:r>
                  <w:r>
                    <w:rPr>
                      <w:rFonts w:hint="eastAsia" w:ascii="Times New Roman" w:hAnsi="Times New Roman" w:eastAsia="宋体" w:cs="Times New Roman"/>
                      <w:color w:val="auto"/>
                      <w:szCs w:val="21"/>
                      <w:lang w:eastAsia="zh-CN"/>
                    </w:rPr>
                    <w:t>泄漏</w:t>
                  </w:r>
                </w:p>
              </w:tc>
              <w:tc>
                <w:tcPr>
                  <w:tcW w:w="1733" w:type="dxa"/>
                  <w:tcBorders>
                    <w:tl2br w:val="nil"/>
                    <w:tr2bl w:val="nil"/>
                  </w:tcBorders>
                  <w:vAlign w:val="center"/>
                </w:tcPr>
                <w:p w14:paraId="0D17773C">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大气扩散</w:t>
                  </w:r>
                </w:p>
              </w:tc>
              <w:tc>
                <w:tcPr>
                  <w:tcW w:w="1733" w:type="dxa"/>
                  <w:tcBorders>
                    <w:tl2br w:val="nil"/>
                    <w:tr2bl w:val="nil"/>
                  </w:tcBorders>
                  <w:vAlign w:val="center"/>
                </w:tcPr>
                <w:p w14:paraId="57F17182">
                  <w:pPr>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大气</w:t>
                  </w:r>
                  <w:r>
                    <w:rPr>
                      <w:rFonts w:hint="default" w:ascii="Times New Roman" w:hAnsi="Times New Roman" w:eastAsia="宋体" w:cs="Times New Roman"/>
                      <w:color w:val="auto"/>
                      <w:szCs w:val="21"/>
                      <w:lang w:val="en-US" w:eastAsia="zh-CN"/>
                    </w:rPr>
                    <w:t>环境</w:t>
                  </w:r>
                </w:p>
              </w:tc>
            </w:tr>
            <w:tr w14:paraId="0C346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11" w:type="dxa"/>
                  <w:tcBorders>
                    <w:tl2br w:val="nil"/>
                    <w:tr2bl w:val="nil"/>
                  </w:tcBorders>
                  <w:vAlign w:val="center"/>
                </w:tcPr>
                <w:p w14:paraId="2667AE21">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4</w:t>
                  </w:r>
                </w:p>
              </w:tc>
              <w:tc>
                <w:tcPr>
                  <w:tcW w:w="935" w:type="dxa"/>
                  <w:tcBorders>
                    <w:tl2br w:val="nil"/>
                    <w:tr2bl w:val="nil"/>
                  </w:tcBorders>
                  <w:vAlign w:val="center"/>
                </w:tcPr>
                <w:p w14:paraId="74F62F1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废气处理设施</w:t>
                  </w:r>
                </w:p>
              </w:tc>
              <w:tc>
                <w:tcPr>
                  <w:tcW w:w="2380" w:type="dxa"/>
                  <w:tcBorders>
                    <w:tl2br w:val="nil"/>
                    <w:tr2bl w:val="nil"/>
                  </w:tcBorders>
                  <w:vAlign w:val="center"/>
                </w:tcPr>
                <w:p w14:paraId="677F88E2">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VOCs、颗粒物</w:t>
                  </w:r>
                </w:p>
              </w:tc>
              <w:tc>
                <w:tcPr>
                  <w:tcW w:w="1284" w:type="dxa"/>
                  <w:tcBorders>
                    <w:tl2br w:val="nil"/>
                    <w:tr2bl w:val="nil"/>
                  </w:tcBorders>
                  <w:vAlign w:val="center"/>
                </w:tcPr>
                <w:p w14:paraId="6932FFFC">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设施无效</w:t>
                  </w:r>
                </w:p>
              </w:tc>
              <w:tc>
                <w:tcPr>
                  <w:tcW w:w="1733" w:type="dxa"/>
                  <w:tcBorders>
                    <w:tl2br w:val="nil"/>
                    <w:tr2bl w:val="nil"/>
                  </w:tcBorders>
                  <w:vAlign w:val="center"/>
                </w:tcPr>
                <w:p w14:paraId="2362E2C4">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大气扩散</w:t>
                  </w:r>
                </w:p>
              </w:tc>
              <w:tc>
                <w:tcPr>
                  <w:tcW w:w="1733" w:type="dxa"/>
                  <w:tcBorders>
                    <w:tl2br w:val="nil"/>
                    <w:tr2bl w:val="nil"/>
                  </w:tcBorders>
                  <w:vAlign w:val="center"/>
                </w:tcPr>
                <w:p w14:paraId="4A3D28C6">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大气环境</w:t>
                  </w:r>
                </w:p>
              </w:tc>
            </w:tr>
            <w:tr w14:paraId="5C0DB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11" w:type="dxa"/>
                  <w:tcBorders>
                    <w:tl2br w:val="nil"/>
                    <w:tr2bl w:val="nil"/>
                  </w:tcBorders>
                  <w:vAlign w:val="center"/>
                </w:tcPr>
                <w:p w14:paraId="078CA070">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5</w:t>
                  </w:r>
                </w:p>
              </w:tc>
              <w:tc>
                <w:tcPr>
                  <w:tcW w:w="935" w:type="dxa"/>
                  <w:tcBorders>
                    <w:tl2br w:val="nil"/>
                    <w:tr2bl w:val="nil"/>
                  </w:tcBorders>
                  <w:vAlign w:val="center"/>
                </w:tcPr>
                <w:p w14:paraId="71089C0D">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废水处理设施</w:t>
                  </w:r>
                </w:p>
              </w:tc>
              <w:tc>
                <w:tcPr>
                  <w:tcW w:w="2380" w:type="dxa"/>
                  <w:tcBorders>
                    <w:tl2br w:val="nil"/>
                    <w:tr2bl w:val="nil"/>
                  </w:tcBorders>
                  <w:vAlign w:val="center"/>
                </w:tcPr>
                <w:p w14:paraId="2FCC0A36">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表面处理线废水</w:t>
                  </w:r>
                </w:p>
              </w:tc>
              <w:tc>
                <w:tcPr>
                  <w:tcW w:w="1284" w:type="dxa"/>
                  <w:tcBorders>
                    <w:tl2br w:val="nil"/>
                    <w:tr2bl w:val="nil"/>
                  </w:tcBorders>
                  <w:vAlign w:val="center"/>
                </w:tcPr>
                <w:p w14:paraId="62737BAA">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设施故障</w:t>
                  </w:r>
                </w:p>
              </w:tc>
              <w:tc>
                <w:tcPr>
                  <w:tcW w:w="1733" w:type="dxa"/>
                  <w:tcBorders>
                    <w:tl2br w:val="nil"/>
                    <w:tr2bl w:val="nil"/>
                  </w:tcBorders>
                  <w:vAlign w:val="center"/>
                </w:tcPr>
                <w:p w14:paraId="325B6776">
                  <w:pPr>
                    <w:jc w:val="center"/>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地表水环境</w:t>
                  </w:r>
                </w:p>
              </w:tc>
              <w:tc>
                <w:tcPr>
                  <w:tcW w:w="1733" w:type="dxa"/>
                  <w:tcBorders>
                    <w:tl2br w:val="nil"/>
                    <w:tr2bl w:val="nil"/>
                  </w:tcBorders>
                  <w:vAlign w:val="center"/>
                </w:tcPr>
                <w:p w14:paraId="77F780F4">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地表水环境</w:t>
                  </w:r>
                </w:p>
              </w:tc>
            </w:tr>
          </w:tbl>
          <w:p w14:paraId="0F5323DD">
            <w:pPr>
              <w:spacing w:line="360" w:lineRule="auto"/>
              <w:ind w:firstLine="422" w:firstLineChars="200"/>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事故应急桶容积校核：</w:t>
            </w:r>
          </w:p>
          <w:p w14:paraId="0A1B0457">
            <w:pPr>
              <w:spacing w:line="360" w:lineRule="auto"/>
              <w:ind w:firstLine="420" w:firstLineChars="20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项目表面处理线生产过程中废水连续产生。若污水处理站发生故障，生产废水不能有效处理则实时产生的表面处理线废水不能进入污水处理站。鉴于该事故状况，项目有必要设置一事故废水暂存设施，由于为租赁厂房，不具备开挖事故应急池的条件，评价要求建设单位购买事故应急桶、转换阀门、泵等应急设备，事故应急桶容积校核如下：</w:t>
            </w:r>
          </w:p>
          <w:p w14:paraId="1786A01D">
            <w:pPr>
              <w:spacing w:line="360" w:lineRule="auto"/>
              <w:ind w:firstLine="420" w:firstLineChars="200"/>
              <w:rPr>
                <w:rFonts w:hint="default" w:cs="Times New Roman"/>
                <w:color w:val="auto"/>
                <w:szCs w:val="21"/>
                <w:lang w:val="en-US" w:eastAsia="zh-CN"/>
              </w:rPr>
            </w:pPr>
            <w:r>
              <w:rPr>
                <w:rFonts w:hint="eastAsia" w:cs="Times New Roman"/>
                <w:color w:val="auto"/>
                <w:szCs w:val="21"/>
                <w:lang w:val="en-US" w:eastAsia="zh-CN"/>
              </w:rPr>
              <w:t>项目表面处理线废水产生量为18.913t/d，若污水处理站发生故障不能处理废水，则需收集表面处理生产线产生的实时废水与污水处理站后端排放池中的暂留废水。考虑发生事故后一小时内生产线可全部关闭，则需收集废水量为1.576t/次，废水排放池有效容积为2m</w:t>
            </w:r>
            <w:r>
              <w:rPr>
                <w:rFonts w:hint="eastAsia" w:cs="Times New Roman"/>
                <w:color w:val="auto"/>
                <w:szCs w:val="21"/>
                <w:vertAlign w:val="superscript"/>
                <w:lang w:val="en-US" w:eastAsia="zh-CN"/>
              </w:rPr>
              <w:t>3</w:t>
            </w:r>
            <w:r>
              <w:rPr>
                <w:rFonts w:hint="eastAsia" w:cs="Times New Roman"/>
                <w:color w:val="auto"/>
                <w:szCs w:val="21"/>
                <w:lang w:val="en-US" w:eastAsia="zh-CN"/>
              </w:rPr>
              <w:t>，计算得事故应急桶容积不低于3.576m</w:t>
            </w:r>
            <w:r>
              <w:rPr>
                <w:rFonts w:hint="eastAsia" w:cs="Times New Roman"/>
                <w:color w:val="auto"/>
                <w:szCs w:val="21"/>
                <w:vertAlign w:val="superscript"/>
                <w:lang w:val="en-US" w:eastAsia="zh-CN"/>
              </w:rPr>
              <w:t>3</w:t>
            </w:r>
            <w:r>
              <w:rPr>
                <w:rFonts w:hint="eastAsia" w:cs="Times New Roman"/>
                <w:color w:val="auto"/>
                <w:szCs w:val="21"/>
                <w:lang w:val="en-US" w:eastAsia="zh-CN"/>
              </w:rPr>
              <w:t>。评价建议设置一5m</w:t>
            </w:r>
            <w:r>
              <w:rPr>
                <w:rFonts w:hint="eastAsia" w:cs="Times New Roman"/>
                <w:color w:val="auto"/>
                <w:szCs w:val="21"/>
                <w:vertAlign w:val="superscript"/>
                <w:lang w:val="en-US" w:eastAsia="zh-CN"/>
              </w:rPr>
              <w:t>3</w:t>
            </w:r>
            <w:r>
              <w:rPr>
                <w:rFonts w:hint="eastAsia" w:cs="Times New Roman"/>
                <w:color w:val="auto"/>
                <w:szCs w:val="21"/>
                <w:lang w:val="en-US" w:eastAsia="zh-CN"/>
              </w:rPr>
              <w:t>事故应急桶及相关应急物资。</w:t>
            </w:r>
          </w:p>
          <w:p w14:paraId="3A50D97A">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风险导则分析，本项目不存在重大风险源。因此，建设单位应加强环境风险管理，严格遵守有关防爆、防火规章制度，加强岗位责任制，避免失误操作，进一步完善事故风险防范措施。根据《建设项目环境风险评价技术导则》（HJ169-2018），简单分析需要填写建设项目环境分析简单分析内容表。</w:t>
            </w:r>
          </w:p>
          <w:p w14:paraId="38E88F4B">
            <w:pPr>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表4-</w:t>
            </w:r>
            <w:r>
              <w:rPr>
                <w:rFonts w:hint="default" w:ascii="Times New Roman" w:hAnsi="Times New Roman" w:eastAsia="宋体" w:cs="Times New Roman"/>
                <w:b/>
                <w:bCs/>
                <w:color w:val="auto"/>
                <w:lang w:val="en-US" w:eastAsia="zh-CN"/>
              </w:rPr>
              <w:t>33</w:t>
            </w:r>
            <w:r>
              <w:rPr>
                <w:rFonts w:hint="default" w:ascii="Times New Roman" w:hAnsi="Times New Roman" w:eastAsia="宋体" w:cs="Times New Roman"/>
                <w:b/>
                <w:bCs/>
                <w:color w:val="auto"/>
              </w:rPr>
              <w:t xml:space="preserve">  </w:t>
            </w:r>
            <w:r>
              <w:rPr>
                <w:rFonts w:hint="default" w:ascii="Times New Roman" w:hAnsi="Times New Roman" w:eastAsia="宋体" w:cs="Times New Roman"/>
                <w:b/>
                <w:bCs/>
                <w:color w:val="auto"/>
                <w:spacing w:val="-2"/>
                <w:szCs w:val="21"/>
              </w:rPr>
              <w:t>建设项目环境风险分析内容表</w:t>
            </w:r>
          </w:p>
          <w:tbl>
            <w:tblPr>
              <w:tblStyle w:val="24"/>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05"/>
              <w:gridCol w:w="7094"/>
            </w:tblGrid>
            <w:tr w14:paraId="2AEC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3F994829">
                  <w:pPr>
                    <w:pStyle w:val="66"/>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项目名称</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5B61769C">
                  <w:pPr>
                    <w:pStyle w:val="66"/>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eastAsia="zh-CN"/>
                    </w:rPr>
                    <w:t>年产</w:t>
                  </w:r>
                  <w:r>
                    <w:rPr>
                      <w:rFonts w:hint="eastAsia" w:ascii="Times New Roman" w:hAnsi="Times New Roman" w:cs="Times New Roman"/>
                      <w:color w:val="auto"/>
                      <w:sz w:val="21"/>
                      <w:szCs w:val="21"/>
                      <w:lang w:val="en-US" w:eastAsia="zh-CN"/>
                    </w:rPr>
                    <w:t>5</w:t>
                  </w:r>
                  <w:r>
                    <w:rPr>
                      <w:rFonts w:hint="default" w:ascii="Times New Roman" w:hAnsi="Times New Roman" w:eastAsia="宋体" w:cs="Times New Roman"/>
                      <w:color w:val="auto"/>
                      <w:sz w:val="21"/>
                      <w:szCs w:val="21"/>
                      <w:lang w:eastAsia="zh-CN"/>
                    </w:rPr>
                    <w:t>00万件镁合金汽车及</w:t>
                  </w:r>
                  <w:r>
                    <w:rPr>
                      <w:rFonts w:hint="default" w:ascii="Times New Roman" w:hAnsi="Times New Roman" w:eastAsia="宋体" w:cs="Times New Roman"/>
                      <w:color w:val="auto"/>
                      <w:sz w:val="21"/>
                      <w:szCs w:val="21"/>
                      <w:lang w:val="en-US" w:eastAsia="zh-CN"/>
                    </w:rPr>
                    <w:t>机械</w:t>
                  </w:r>
                  <w:r>
                    <w:rPr>
                      <w:rFonts w:hint="default" w:ascii="Times New Roman" w:hAnsi="Times New Roman" w:eastAsia="宋体" w:cs="Times New Roman"/>
                      <w:color w:val="auto"/>
                      <w:sz w:val="21"/>
                      <w:szCs w:val="21"/>
                      <w:lang w:eastAsia="zh-CN"/>
                    </w:rPr>
                    <w:t>零部件</w:t>
                  </w:r>
                  <w:r>
                    <w:rPr>
                      <w:rFonts w:hint="eastAsia" w:ascii="Times New Roman" w:hAnsi="Times New Roman" w:cs="Times New Roman"/>
                      <w:color w:val="auto"/>
                      <w:sz w:val="21"/>
                      <w:szCs w:val="21"/>
                      <w:lang w:val="en-US" w:eastAsia="zh-CN"/>
                    </w:rPr>
                    <w:t>深加工</w:t>
                  </w:r>
                  <w:r>
                    <w:rPr>
                      <w:rFonts w:hint="default" w:ascii="Times New Roman" w:hAnsi="Times New Roman" w:eastAsia="宋体" w:cs="Times New Roman"/>
                      <w:color w:val="auto"/>
                      <w:sz w:val="21"/>
                      <w:szCs w:val="21"/>
                      <w:lang w:eastAsia="zh-CN"/>
                    </w:rPr>
                    <w:t>项目</w:t>
                  </w:r>
                </w:p>
              </w:tc>
            </w:tr>
            <w:tr w14:paraId="1F5ED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7C8FBC63">
                  <w:pPr>
                    <w:pStyle w:val="66"/>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建设地点</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779F4AF7">
                  <w:pPr>
                    <w:adjustRightInd w:val="0"/>
                    <w:jc w:val="center"/>
                    <w:rPr>
                      <w:rFonts w:hint="eastAsia"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安徽省池州市青阳县青阳经济开发区东河园</w:t>
                  </w:r>
                  <w:r>
                    <w:rPr>
                      <w:rFonts w:hint="eastAsia" w:cs="Times New Roman"/>
                      <w:color w:val="auto"/>
                      <w:szCs w:val="21"/>
                      <w:lang w:val="en-US" w:eastAsia="zh-CN"/>
                    </w:rPr>
                    <w:t>区</w:t>
                  </w:r>
                </w:p>
              </w:tc>
            </w:tr>
            <w:tr w14:paraId="6EC5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7C0F8B34">
                  <w:pPr>
                    <w:pStyle w:val="66"/>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地理坐标</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4CD1CD26">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东经：117度53分22.616秒，北纬：30度38分3.548秒</w:t>
                  </w:r>
                </w:p>
              </w:tc>
            </w:tr>
            <w:tr w14:paraId="5A55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0D94B16A">
                  <w:pPr>
                    <w:pStyle w:val="66"/>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主要危险物质及分布</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677C2441">
                  <w:pPr>
                    <w:pStyle w:val="66"/>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化成</w:t>
                  </w:r>
                  <w:r>
                    <w:rPr>
                      <w:rFonts w:hint="default" w:ascii="Times New Roman" w:hAnsi="Times New Roman" w:eastAsia="宋体" w:cs="Times New Roman"/>
                      <w:color w:val="auto"/>
                      <w:sz w:val="21"/>
                      <w:szCs w:val="21"/>
                      <w:lang w:eastAsia="zh-CN"/>
                    </w:rPr>
                    <w:t>剂、机油（</w:t>
                  </w:r>
                  <w:r>
                    <w:rPr>
                      <w:rFonts w:hint="default" w:ascii="Times New Roman" w:hAnsi="Times New Roman" w:eastAsia="宋体" w:cs="Times New Roman"/>
                      <w:color w:val="auto"/>
                      <w:sz w:val="21"/>
                      <w:szCs w:val="21"/>
                      <w:lang w:val="en-US" w:eastAsia="zh-CN"/>
                    </w:rPr>
                    <w:t>辅料</w:t>
                  </w:r>
                  <w:r>
                    <w:rPr>
                      <w:rFonts w:hint="default" w:ascii="Times New Roman" w:hAnsi="Times New Roman" w:eastAsia="宋体" w:cs="Times New Roman"/>
                      <w:color w:val="auto"/>
                      <w:sz w:val="21"/>
                      <w:szCs w:val="21"/>
                      <w:lang w:eastAsia="zh-CN"/>
                    </w:rPr>
                    <w:t>库）</w:t>
                  </w:r>
                </w:p>
                <w:p w14:paraId="3E5A54EC">
                  <w:pPr>
                    <w:pStyle w:val="66"/>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废机油、废</w:t>
                  </w:r>
                  <w:r>
                    <w:rPr>
                      <w:rFonts w:hint="eastAsia" w:ascii="Times New Roman" w:hAnsi="Times New Roman" w:cs="Times New Roman"/>
                      <w:color w:val="auto"/>
                      <w:sz w:val="21"/>
                      <w:szCs w:val="21"/>
                      <w:lang w:val="en-US" w:eastAsia="zh-CN"/>
                    </w:rPr>
                    <w:t>活性炭、槽渣</w:t>
                  </w:r>
                  <w:r>
                    <w:rPr>
                      <w:rFonts w:hint="default" w:ascii="Times New Roman" w:hAnsi="Times New Roman" w:eastAsia="宋体" w:cs="Times New Roman"/>
                      <w:color w:val="auto"/>
                      <w:sz w:val="21"/>
                      <w:szCs w:val="21"/>
                      <w:lang w:eastAsia="zh-CN"/>
                    </w:rPr>
                    <w:t>（危废库）</w:t>
                  </w:r>
                </w:p>
                <w:p w14:paraId="623762E2">
                  <w:pPr>
                    <w:pStyle w:val="66"/>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天然气（管道在线量）</w:t>
                  </w:r>
                </w:p>
              </w:tc>
            </w:tr>
            <w:tr w14:paraId="7D9D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4"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27135B96">
                  <w:pPr>
                    <w:pStyle w:val="66"/>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环境影响途径及危害后果</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2EF356DA">
                  <w:pPr>
                    <w:pStyle w:val="66"/>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影响途径：泄漏、遇高温或明火燃烧。</w:t>
                  </w:r>
                </w:p>
                <w:p w14:paraId="2AFD6DB0">
                  <w:pPr>
                    <w:pStyle w:val="66"/>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危害后果：泄漏后可能进入周围土壤、地表水和地下水，遇高温或明火燃烧发生火灾。</w:t>
                  </w:r>
                </w:p>
              </w:tc>
            </w:tr>
            <w:tr w14:paraId="6C39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64B026BB">
                  <w:pPr>
                    <w:pStyle w:val="66"/>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风险防范措施要求</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651CD338">
                  <w:pPr>
                    <w:pStyle w:val="66"/>
                    <w:ind w:firstLine="422" w:firstLineChars="20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①贮运工程风险防范措施</w:t>
                  </w:r>
                </w:p>
                <w:p w14:paraId="4BF1CC84">
                  <w:pPr>
                    <w:pStyle w:val="66"/>
                    <w:ind w:firstLine="420" w:firstLineChars="200"/>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化成</w:t>
                  </w:r>
                  <w:r>
                    <w:rPr>
                      <w:rFonts w:hint="default" w:ascii="Times New Roman" w:hAnsi="Times New Roman" w:eastAsia="宋体" w:cs="Times New Roman"/>
                      <w:color w:val="auto"/>
                      <w:sz w:val="21"/>
                      <w:szCs w:val="21"/>
                      <w:lang w:eastAsia="zh-CN"/>
                    </w:rPr>
                    <w:t>剂</w:t>
                  </w:r>
                  <w:r>
                    <w:rPr>
                      <w:rFonts w:hint="eastAsia" w:ascii="Times New Roman" w:hAnsi="Times New Roman" w:cs="Times New Roman"/>
                      <w:color w:val="auto"/>
                      <w:sz w:val="21"/>
                      <w:szCs w:val="21"/>
                      <w:lang w:eastAsia="zh-CN"/>
                    </w:rPr>
                    <w:t>、</w:t>
                  </w:r>
                  <w:r>
                    <w:rPr>
                      <w:rFonts w:hint="eastAsia" w:ascii="Times New Roman" w:hAnsi="Times New Roman" w:cs="Times New Roman"/>
                      <w:color w:val="auto"/>
                      <w:sz w:val="21"/>
                      <w:szCs w:val="21"/>
                      <w:lang w:val="en-US" w:eastAsia="zh-CN"/>
                    </w:rPr>
                    <w:t>机油</w:t>
                  </w:r>
                  <w:r>
                    <w:rPr>
                      <w:rFonts w:hint="default" w:ascii="Times New Roman" w:hAnsi="Times New Roman" w:eastAsia="宋体" w:cs="Times New Roman"/>
                      <w:color w:val="auto"/>
                      <w:sz w:val="21"/>
                      <w:szCs w:val="21"/>
                      <w:lang w:val="en-US" w:eastAsia="zh-CN"/>
                    </w:rPr>
                    <w:t>等</w:t>
                  </w:r>
                  <w:r>
                    <w:rPr>
                      <w:rFonts w:hint="eastAsia" w:ascii="Times New Roman" w:hAnsi="Times New Roman" w:cs="Times New Roman"/>
                      <w:color w:val="auto"/>
                      <w:sz w:val="21"/>
                      <w:szCs w:val="21"/>
                      <w:lang w:val="en-US" w:eastAsia="zh-CN"/>
                    </w:rPr>
                    <w:t>物质</w:t>
                  </w:r>
                  <w:r>
                    <w:rPr>
                      <w:rFonts w:hint="default" w:ascii="Times New Roman" w:hAnsi="Times New Roman" w:eastAsia="宋体" w:cs="Times New Roman"/>
                      <w:color w:val="auto"/>
                      <w:sz w:val="21"/>
                      <w:szCs w:val="21"/>
                      <w:lang w:eastAsia="zh-CN"/>
                    </w:rPr>
                    <w:t>不得露天堆放，全部储存于阴凉通风专用仓库内；远离火种、热源，防止阳光直射，应与易燃或可燃物分开存放；搬运时轻装轻卸，防止原料桶破损或倾倒；划定禁火区，在明显地点设有警示标志，输配电线、灯具、火灾事故照明和疏散指示标志均应符合安全要求，严禁未安装灭火装置的车辆出入生产装置区。</w:t>
                  </w:r>
                </w:p>
                <w:p w14:paraId="081E828B">
                  <w:pPr>
                    <w:pStyle w:val="66"/>
                    <w:ind w:firstLine="422" w:firstLineChars="20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②危险废物暂存间风险防范措施</w:t>
                  </w:r>
                </w:p>
                <w:p w14:paraId="38FF191E">
                  <w:pPr>
                    <w:pStyle w:val="66"/>
                    <w:ind w:firstLine="420" w:firstLineChars="20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本项目运营过程会产生危险废物。企业制定严格的管理制度，对危险固废在产生、分类、储存等进行管理。危险废物暂存间地面应做好防渗漏措施；危险废物分类妥善收集后，按照相关操作规范储存、处理。所有危险固废均委托给具有处理资质的单位进行处置。项目处置危险固废的措施符合《</w:t>
                  </w:r>
                  <w:r>
                    <w:rPr>
                      <w:rFonts w:hint="eastAsia" w:ascii="Times New Roman" w:hAnsi="Times New Roman" w:eastAsia="宋体" w:cs="Times New Roman"/>
                      <w:color w:val="auto"/>
                      <w:sz w:val="21"/>
                      <w:szCs w:val="21"/>
                      <w:lang w:eastAsia="zh-CN"/>
                    </w:rPr>
                    <w:t>中华人民共和国固体废物污染环境防治法</w:t>
                  </w:r>
                  <w:r>
                    <w:rPr>
                      <w:rFonts w:hint="default" w:ascii="Times New Roman" w:hAnsi="Times New Roman" w:eastAsia="宋体" w:cs="Times New Roman"/>
                      <w:color w:val="auto"/>
                      <w:sz w:val="21"/>
                      <w:szCs w:val="21"/>
                      <w:lang w:eastAsia="zh-CN"/>
                    </w:rPr>
                    <w:t>》，并严格执行《危险废物转移联单管理办法》规定的各项程序。</w:t>
                  </w:r>
                </w:p>
                <w:p w14:paraId="50293C92">
                  <w:pPr>
                    <w:pStyle w:val="66"/>
                    <w:ind w:firstLine="422" w:firstLineChars="20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③危险物质</w:t>
                  </w:r>
                  <w:r>
                    <w:rPr>
                      <w:rFonts w:hint="eastAsia" w:ascii="Times New Roman" w:hAnsi="Times New Roman" w:eastAsia="宋体" w:cs="Times New Roman"/>
                      <w:b/>
                      <w:bCs/>
                      <w:color w:val="auto"/>
                      <w:sz w:val="21"/>
                      <w:szCs w:val="21"/>
                      <w:lang w:eastAsia="zh-CN"/>
                    </w:rPr>
                    <w:t>泄漏</w:t>
                  </w:r>
                  <w:r>
                    <w:rPr>
                      <w:rFonts w:hint="default" w:ascii="Times New Roman" w:hAnsi="Times New Roman" w:eastAsia="宋体" w:cs="Times New Roman"/>
                      <w:b/>
                      <w:bCs/>
                      <w:color w:val="auto"/>
                      <w:sz w:val="21"/>
                      <w:szCs w:val="21"/>
                      <w:lang w:eastAsia="zh-CN"/>
                    </w:rPr>
                    <w:t>风险防范措施</w:t>
                  </w:r>
                </w:p>
                <w:p w14:paraId="640DA60F">
                  <w:pPr>
                    <w:pStyle w:val="66"/>
                    <w:ind w:firstLine="420" w:firstLineChars="20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在危废库暂存库内设置环形收集沟，并进行地面防渗；危废暂存库内液体物质发生</w:t>
                  </w:r>
                  <w:r>
                    <w:rPr>
                      <w:rFonts w:hint="eastAsia" w:ascii="Times New Roman" w:hAnsi="Times New Roman" w:eastAsia="宋体" w:cs="Times New Roman"/>
                      <w:color w:val="auto"/>
                      <w:sz w:val="21"/>
                      <w:szCs w:val="21"/>
                      <w:lang w:eastAsia="zh-CN"/>
                    </w:rPr>
                    <w:t>泄漏</w:t>
                  </w:r>
                  <w:r>
                    <w:rPr>
                      <w:rFonts w:hint="default" w:ascii="Times New Roman" w:hAnsi="Times New Roman" w:eastAsia="宋体" w:cs="Times New Roman"/>
                      <w:color w:val="auto"/>
                      <w:sz w:val="21"/>
                      <w:szCs w:val="21"/>
                      <w:lang w:eastAsia="zh-CN"/>
                    </w:rPr>
                    <w:t>时引流入环形沟收集。加强对职工的安全教育，制定严格的工作守则和个人卫生措施，所有操作人员必须了解接触化学品的有害作用及对患者的急救措施，以保证生产的正常运行和员工的身体健康。</w:t>
                  </w:r>
                </w:p>
                <w:p w14:paraId="5122C74A">
                  <w:pPr>
                    <w:pStyle w:val="66"/>
                    <w:ind w:firstLine="422" w:firstLineChars="200"/>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④天然气</w:t>
                  </w:r>
                  <w:r>
                    <w:rPr>
                      <w:rFonts w:hint="eastAsia" w:ascii="Times New Roman" w:hAnsi="Times New Roman" w:eastAsia="宋体" w:cs="Times New Roman"/>
                      <w:b/>
                      <w:bCs/>
                      <w:color w:val="auto"/>
                      <w:sz w:val="21"/>
                      <w:szCs w:val="21"/>
                      <w:lang w:val="en-US" w:eastAsia="zh-CN"/>
                    </w:rPr>
                    <w:t>泄漏</w:t>
                  </w:r>
                  <w:r>
                    <w:rPr>
                      <w:rFonts w:hint="default" w:ascii="Times New Roman" w:hAnsi="Times New Roman" w:eastAsia="宋体" w:cs="Times New Roman"/>
                      <w:b/>
                      <w:bCs/>
                      <w:color w:val="auto"/>
                      <w:sz w:val="21"/>
                      <w:szCs w:val="21"/>
                      <w:lang w:val="en-US" w:eastAsia="zh-CN"/>
                    </w:rPr>
                    <w:t>风险防范措施</w:t>
                  </w:r>
                </w:p>
                <w:p w14:paraId="307E687E">
                  <w:pPr>
                    <w:pStyle w:val="66"/>
                    <w:ind w:firstLine="420" w:firstLineChars="20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在使用场所设置可燃</w:t>
                  </w:r>
                  <w:r>
                    <w:rPr>
                      <w:rFonts w:hint="eastAsia" w:ascii="Times New Roman" w:hAnsi="Times New Roman" w:eastAsia="宋体" w:cs="Times New Roman"/>
                      <w:b w:val="0"/>
                      <w:bCs w:val="0"/>
                      <w:color w:val="auto"/>
                      <w:sz w:val="21"/>
                      <w:szCs w:val="21"/>
                      <w:lang w:val="en-US" w:eastAsia="zh-CN"/>
                    </w:rPr>
                    <w:t>气体检测</w:t>
                  </w:r>
                  <w:r>
                    <w:rPr>
                      <w:rFonts w:hint="default" w:ascii="Times New Roman" w:hAnsi="Times New Roman" w:eastAsia="宋体" w:cs="Times New Roman"/>
                      <w:b w:val="0"/>
                      <w:bCs w:val="0"/>
                      <w:color w:val="auto"/>
                      <w:sz w:val="21"/>
                      <w:szCs w:val="21"/>
                      <w:lang w:val="en-US" w:eastAsia="zh-CN"/>
                    </w:rPr>
                    <w:t>报警仪，使用防爆型的通风系统和设备，配备两套以上重型防护服。穿防静电工作服，必要时戴防护手套，接触高浓度时应戴化学安全防护眼镜，</w:t>
                  </w:r>
                  <w:r>
                    <w:rPr>
                      <w:rFonts w:hint="eastAsia" w:ascii="Times New Roman" w:hAnsi="Times New Roman" w:eastAsia="宋体" w:cs="Times New Roman"/>
                      <w:b w:val="0"/>
                      <w:bCs w:val="0"/>
                      <w:color w:val="auto"/>
                      <w:sz w:val="21"/>
                      <w:szCs w:val="21"/>
                      <w:lang w:val="en-US" w:eastAsia="zh-CN"/>
                    </w:rPr>
                    <w:t>佩戴</w:t>
                  </w:r>
                  <w:r>
                    <w:rPr>
                      <w:rFonts w:hint="default" w:ascii="Times New Roman" w:hAnsi="Times New Roman" w:eastAsia="宋体" w:cs="Times New Roman"/>
                      <w:b w:val="0"/>
                      <w:bCs w:val="0"/>
                      <w:color w:val="auto"/>
                      <w:sz w:val="21"/>
                      <w:szCs w:val="21"/>
                      <w:lang w:val="en-US" w:eastAsia="zh-CN"/>
                    </w:rPr>
                    <w:t>供气式呼吸器。天然气系统运行时，不准敲击，不准带压修理和紧固，不得超压，严禁负压。</w:t>
                  </w:r>
                </w:p>
                <w:p w14:paraId="3F21DDF6">
                  <w:pPr>
                    <w:pStyle w:val="66"/>
                    <w:ind w:firstLine="420" w:firstLineChars="20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定期检查天然气管道和连接件的完整性，发现磨损、老化和损坏等问题及时修复或更换。定期维护设备，确保管道和阀门的稳定性和密封性。针对可能接触到天然气的人员，进行天然气危险防范的培训和教育。提高他们对天然气泄漏风险的认识，并指导他们采取正确的应对措施。</w:t>
                  </w:r>
                </w:p>
                <w:p w14:paraId="4E5AEF5D">
                  <w:pPr>
                    <w:pStyle w:val="66"/>
                    <w:ind w:firstLine="422" w:firstLineChars="20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val="en-US" w:eastAsia="zh-CN"/>
                    </w:rPr>
                    <w:t>⑤</w:t>
                  </w:r>
                  <w:r>
                    <w:rPr>
                      <w:rFonts w:hint="default" w:ascii="Times New Roman" w:hAnsi="Times New Roman" w:eastAsia="宋体" w:cs="Times New Roman"/>
                      <w:b/>
                      <w:bCs/>
                      <w:color w:val="auto"/>
                      <w:sz w:val="21"/>
                      <w:szCs w:val="21"/>
                      <w:lang w:eastAsia="zh-CN"/>
                    </w:rPr>
                    <w:t>环保设施事故风险防范措施</w:t>
                  </w:r>
                </w:p>
                <w:p w14:paraId="02DD52F7">
                  <w:pPr>
                    <w:pStyle w:val="66"/>
                    <w:ind w:firstLine="420"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加强废气处理设施的维护保养，及时发现处理设备的隐患，并及时进行维修，确保废气处理系统正常运行；配置必要的监测仪器，对管理人员和技术人员进行岗位培训，对废气处理实行全过程跟踪控制；设置有备用电源和备用处理设备。一旦出现事故性排放应及时停止生产操作，待修复后再进行生产；现场作业人员定时记录废气处理状况，如对废气处理设施的抽风机等设备进行点检工作，并派专人巡视，遇不良工作状况立即停止生产，维修正常后再开始作业，杜绝事故性废气直排，并及时呈报单位主管。</w:t>
                  </w:r>
                </w:p>
              </w:tc>
            </w:tr>
            <w:tr w14:paraId="1DEA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499" w:type="dxa"/>
                  <w:gridSpan w:val="2"/>
                  <w:tcBorders>
                    <w:top w:val="single" w:color="auto" w:sz="4" w:space="0"/>
                    <w:left w:val="single" w:color="auto" w:sz="4" w:space="0"/>
                    <w:bottom w:val="single" w:color="auto" w:sz="4" w:space="0"/>
                    <w:right w:val="single" w:color="auto" w:sz="4" w:space="0"/>
                  </w:tcBorders>
                  <w:noWrap w:val="0"/>
                  <w:vAlign w:val="center"/>
                </w:tcPr>
                <w:p w14:paraId="2B1689F0">
                  <w:pPr>
                    <w:pStyle w:val="66"/>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填表说明：（1）根据风险导则，本项目不存在重大风险源；（2）本项目的事故风险在相应设备齐全及相应防范措施落实到位的情况下，环境风险是可以接受的；（3）建设单位应加强对各项风险防范措施的定期检查。综上所述，在落实环境风险防范措施的基础上环境风险是可以接受的。</w:t>
                  </w:r>
                </w:p>
              </w:tc>
            </w:tr>
          </w:tbl>
          <w:p w14:paraId="39BC71F7">
            <w:pPr>
              <w:rPr>
                <w:rFonts w:hint="default" w:ascii="Times New Roman" w:hAnsi="Times New Roman" w:eastAsia="宋体" w:cs="Times New Roman"/>
                <w:color w:val="auto"/>
              </w:rPr>
            </w:pPr>
          </w:p>
          <w:p w14:paraId="0E2A85E8">
            <w:pPr>
              <w:spacing w:line="360" w:lineRule="auto"/>
              <w:ind w:firstLine="422" w:firstLineChars="200"/>
              <w:rPr>
                <w:rFonts w:hint="default" w:ascii="Times New Roman" w:hAnsi="Times New Roman" w:eastAsia="宋体" w:cs="Times New Roman"/>
                <w:b/>
                <w:bCs/>
                <w:color w:val="auto"/>
                <w:szCs w:val="21"/>
              </w:rPr>
            </w:pPr>
          </w:p>
          <w:p w14:paraId="761A80C4">
            <w:pPr>
              <w:spacing w:line="360" w:lineRule="auto"/>
              <w:ind w:firstLine="422" w:firstLineChars="200"/>
              <w:rPr>
                <w:rFonts w:hint="default" w:ascii="Times New Roman" w:hAnsi="Times New Roman" w:eastAsia="宋体" w:cs="Times New Roman"/>
                <w:b/>
                <w:bCs/>
                <w:color w:val="auto"/>
                <w:szCs w:val="21"/>
              </w:rPr>
            </w:pPr>
          </w:p>
          <w:p w14:paraId="710B184A">
            <w:pPr>
              <w:spacing w:line="360" w:lineRule="auto"/>
              <w:ind w:firstLine="422" w:firstLineChars="200"/>
              <w:rPr>
                <w:rFonts w:hint="default" w:ascii="Times New Roman" w:hAnsi="Times New Roman" w:eastAsia="宋体" w:cs="Times New Roman"/>
                <w:b/>
                <w:bCs/>
                <w:color w:val="auto"/>
                <w:szCs w:val="21"/>
              </w:rPr>
            </w:pPr>
          </w:p>
          <w:p w14:paraId="1B748F46">
            <w:pPr>
              <w:spacing w:line="360" w:lineRule="auto"/>
              <w:ind w:firstLine="422" w:firstLineChars="200"/>
              <w:rPr>
                <w:rFonts w:hint="default" w:ascii="Times New Roman" w:hAnsi="Times New Roman" w:eastAsia="宋体" w:cs="Times New Roman"/>
                <w:b/>
                <w:bCs/>
                <w:color w:val="auto"/>
                <w:szCs w:val="21"/>
              </w:rPr>
            </w:pPr>
          </w:p>
          <w:p w14:paraId="2DD20D8F">
            <w:pPr>
              <w:spacing w:line="360" w:lineRule="auto"/>
              <w:ind w:firstLine="422" w:firstLineChars="200"/>
              <w:rPr>
                <w:rFonts w:hint="default" w:ascii="Times New Roman" w:hAnsi="Times New Roman" w:eastAsia="宋体" w:cs="Times New Roman"/>
                <w:b/>
                <w:bCs/>
                <w:color w:val="auto"/>
                <w:szCs w:val="21"/>
              </w:rPr>
            </w:pPr>
          </w:p>
          <w:p w14:paraId="490FD328">
            <w:pPr>
              <w:spacing w:line="360" w:lineRule="auto"/>
              <w:ind w:firstLine="422" w:firstLineChars="200"/>
              <w:rPr>
                <w:rFonts w:hint="default" w:ascii="Times New Roman" w:hAnsi="Times New Roman" w:eastAsia="宋体" w:cs="Times New Roman"/>
                <w:b/>
                <w:bCs/>
                <w:color w:val="auto"/>
                <w:szCs w:val="21"/>
              </w:rPr>
            </w:pPr>
          </w:p>
          <w:p w14:paraId="00020580">
            <w:pPr>
              <w:spacing w:line="360" w:lineRule="auto"/>
              <w:ind w:firstLine="422" w:firstLineChars="200"/>
              <w:rPr>
                <w:rFonts w:hint="default" w:ascii="Times New Roman" w:hAnsi="Times New Roman" w:eastAsia="宋体" w:cs="Times New Roman"/>
                <w:b/>
                <w:bCs/>
                <w:color w:val="auto"/>
                <w:szCs w:val="21"/>
              </w:rPr>
            </w:pPr>
          </w:p>
          <w:p w14:paraId="535CB778">
            <w:pPr>
              <w:spacing w:line="360" w:lineRule="auto"/>
              <w:ind w:firstLine="422" w:firstLineChars="200"/>
              <w:rPr>
                <w:rFonts w:hint="default" w:ascii="Times New Roman" w:hAnsi="Times New Roman" w:eastAsia="宋体" w:cs="Times New Roman"/>
                <w:b/>
                <w:bCs/>
                <w:color w:val="auto"/>
                <w:szCs w:val="21"/>
              </w:rPr>
            </w:pPr>
          </w:p>
          <w:p w14:paraId="334BD3D2">
            <w:pPr>
              <w:spacing w:line="360" w:lineRule="auto"/>
              <w:ind w:firstLine="422" w:firstLineChars="200"/>
              <w:rPr>
                <w:rFonts w:hint="default" w:ascii="Times New Roman" w:hAnsi="Times New Roman" w:eastAsia="宋体" w:cs="Times New Roman"/>
                <w:b/>
                <w:bCs/>
                <w:color w:val="auto"/>
                <w:szCs w:val="21"/>
              </w:rPr>
            </w:pPr>
          </w:p>
          <w:p w14:paraId="3A1C277E">
            <w:pPr>
              <w:spacing w:line="360" w:lineRule="auto"/>
              <w:ind w:firstLine="422" w:firstLineChars="200"/>
              <w:rPr>
                <w:rFonts w:hint="default" w:ascii="Times New Roman" w:hAnsi="Times New Roman" w:eastAsia="宋体" w:cs="Times New Roman"/>
                <w:b/>
                <w:bCs/>
                <w:color w:val="auto"/>
                <w:szCs w:val="21"/>
              </w:rPr>
            </w:pPr>
          </w:p>
          <w:p w14:paraId="14D2BA02">
            <w:pPr>
              <w:spacing w:line="360" w:lineRule="auto"/>
              <w:ind w:firstLine="422" w:firstLineChars="200"/>
              <w:rPr>
                <w:rFonts w:hint="default" w:ascii="Times New Roman" w:hAnsi="Times New Roman" w:eastAsia="宋体" w:cs="Times New Roman"/>
                <w:b/>
                <w:bCs/>
                <w:color w:val="auto"/>
                <w:szCs w:val="21"/>
              </w:rPr>
            </w:pPr>
          </w:p>
          <w:p w14:paraId="39DAFAA1">
            <w:pPr>
              <w:spacing w:line="360" w:lineRule="auto"/>
              <w:ind w:firstLine="422" w:firstLineChars="200"/>
              <w:rPr>
                <w:rFonts w:hint="default" w:ascii="Times New Roman" w:hAnsi="Times New Roman" w:eastAsia="宋体" w:cs="Times New Roman"/>
                <w:b/>
                <w:bCs/>
                <w:color w:val="auto"/>
                <w:szCs w:val="21"/>
              </w:rPr>
            </w:pPr>
          </w:p>
          <w:p w14:paraId="658422C5">
            <w:pPr>
              <w:spacing w:line="360" w:lineRule="auto"/>
              <w:ind w:firstLine="422" w:firstLineChars="200"/>
              <w:rPr>
                <w:rFonts w:hint="default" w:ascii="Times New Roman" w:hAnsi="Times New Roman" w:eastAsia="宋体" w:cs="Times New Roman"/>
                <w:b/>
                <w:bCs/>
                <w:color w:val="auto"/>
                <w:szCs w:val="21"/>
              </w:rPr>
            </w:pPr>
          </w:p>
          <w:p w14:paraId="4176CE99">
            <w:pPr>
              <w:spacing w:line="360" w:lineRule="auto"/>
              <w:ind w:firstLine="422" w:firstLineChars="200"/>
              <w:rPr>
                <w:rFonts w:hint="default" w:ascii="Times New Roman" w:hAnsi="Times New Roman" w:eastAsia="宋体" w:cs="Times New Roman"/>
                <w:b/>
                <w:bCs/>
                <w:color w:val="auto"/>
                <w:szCs w:val="21"/>
              </w:rPr>
            </w:pPr>
          </w:p>
          <w:p w14:paraId="481A19DF">
            <w:pPr>
              <w:spacing w:line="360" w:lineRule="auto"/>
              <w:ind w:firstLine="422" w:firstLineChars="200"/>
              <w:rPr>
                <w:rFonts w:hint="default" w:ascii="Times New Roman" w:hAnsi="Times New Roman" w:eastAsia="宋体" w:cs="Times New Roman"/>
                <w:b/>
                <w:bCs/>
                <w:color w:val="auto"/>
                <w:szCs w:val="21"/>
              </w:rPr>
            </w:pPr>
          </w:p>
          <w:p w14:paraId="0E2597E3">
            <w:pPr>
              <w:spacing w:line="360" w:lineRule="auto"/>
              <w:ind w:firstLine="422" w:firstLineChars="200"/>
              <w:rPr>
                <w:rFonts w:hint="default" w:ascii="Times New Roman" w:hAnsi="Times New Roman" w:eastAsia="宋体" w:cs="Times New Roman"/>
                <w:b/>
                <w:bCs/>
                <w:color w:val="auto"/>
                <w:szCs w:val="21"/>
              </w:rPr>
            </w:pPr>
          </w:p>
          <w:p w14:paraId="39486F6D">
            <w:pPr>
              <w:spacing w:line="360" w:lineRule="auto"/>
              <w:ind w:firstLine="422" w:firstLineChars="200"/>
              <w:rPr>
                <w:rFonts w:hint="default" w:ascii="Times New Roman" w:hAnsi="Times New Roman" w:eastAsia="宋体" w:cs="Times New Roman"/>
                <w:b/>
                <w:bCs/>
                <w:color w:val="auto"/>
                <w:szCs w:val="21"/>
              </w:rPr>
            </w:pPr>
          </w:p>
          <w:p w14:paraId="3E648570">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7、环保投资</w:t>
            </w:r>
          </w:p>
          <w:p w14:paraId="0550967B">
            <w:pPr>
              <w:spacing w:line="360" w:lineRule="auto"/>
              <w:ind w:firstLine="420"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color w:val="auto"/>
                <w:szCs w:val="21"/>
              </w:rPr>
              <w:t>本项目环保投资</w:t>
            </w:r>
            <w:r>
              <w:rPr>
                <w:rFonts w:hint="default" w:ascii="Times New Roman" w:hAnsi="Times New Roman" w:eastAsia="宋体" w:cs="Times New Roman"/>
                <w:color w:val="auto"/>
                <w:szCs w:val="21"/>
                <w:lang w:val="en-US" w:eastAsia="zh-CN"/>
              </w:rPr>
              <w:t>1</w:t>
            </w:r>
            <w:r>
              <w:rPr>
                <w:rFonts w:hint="eastAsia" w:cs="Times New Roman"/>
                <w:color w:val="auto"/>
                <w:szCs w:val="21"/>
                <w:lang w:val="en-US" w:eastAsia="zh-CN"/>
              </w:rPr>
              <w:t>40</w:t>
            </w:r>
            <w:r>
              <w:rPr>
                <w:rFonts w:hint="default" w:ascii="Times New Roman" w:hAnsi="Times New Roman" w:eastAsia="宋体" w:cs="Times New Roman"/>
                <w:color w:val="auto"/>
                <w:szCs w:val="21"/>
              </w:rPr>
              <w:t>万元，占项目总投资1</w:t>
            </w:r>
            <w:r>
              <w:rPr>
                <w:rFonts w:hint="default" w:ascii="Times New Roman" w:hAnsi="Times New Roman" w:eastAsia="宋体" w:cs="Times New Roman"/>
                <w:color w:val="auto"/>
                <w:szCs w:val="21"/>
                <w:lang w:val="en-US" w:eastAsia="zh-CN"/>
              </w:rPr>
              <w:t>20</w:t>
            </w:r>
            <w:r>
              <w:rPr>
                <w:rFonts w:hint="default" w:ascii="Times New Roman" w:hAnsi="Times New Roman" w:eastAsia="宋体" w:cs="Times New Roman"/>
                <w:color w:val="auto"/>
                <w:szCs w:val="21"/>
              </w:rPr>
              <w:t>00万元的</w:t>
            </w:r>
            <w:r>
              <w:rPr>
                <w:rFonts w:hint="eastAsia" w:cs="Times New Roman"/>
                <w:color w:val="auto"/>
                <w:szCs w:val="21"/>
                <w:lang w:val="en-US" w:eastAsia="zh-CN"/>
              </w:rPr>
              <w:t>1.67</w:t>
            </w:r>
            <w:r>
              <w:rPr>
                <w:rFonts w:hint="default" w:ascii="Times New Roman" w:hAnsi="Times New Roman" w:eastAsia="宋体" w:cs="Times New Roman"/>
                <w:color w:val="auto"/>
                <w:szCs w:val="21"/>
              </w:rPr>
              <w:t>%，具体见</w:t>
            </w:r>
            <w:r>
              <w:rPr>
                <w:rFonts w:hint="default" w:ascii="Times New Roman" w:hAnsi="Times New Roman" w:eastAsia="宋体" w:cs="Times New Roman"/>
                <w:color w:val="auto"/>
                <w:szCs w:val="21"/>
                <w:lang w:val="en-US" w:eastAsia="zh-CN"/>
              </w:rPr>
              <w:t>下</w:t>
            </w:r>
            <w:r>
              <w:rPr>
                <w:rFonts w:hint="default" w:ascii="Times New Roman" w:hAnsi="Times New Roman" w:eastAsia="宋体" w:cs="Times New Roman"/>
                <w:color w:val="auto"/>
                <w:szCs w:val="21"/>
              </w:rPr>
              <w:t>表：</w:t>
            </w:r>
          </w:p>
          <w:p w14:paraId="7213829D">
            <w:pPr>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szCs w:val="21"/>
              </w:rPr>
              <w:t>表4-</w:t>
            </w:r>
            <w:r>
              <w:rPr>
                <w:rFonts w:hint="default" w:ascii="Times New Roman" w:hAnsi="Times New Roman" w:eastAsia="宋体" w:cs="Times New Roman"/>
                <w:b/>
                <w:bCs/>
                <w:color w:val="auto"/>
                <w:szCs w:val="21"/>
                <w:lang w:val="en-US" w:eastAsia="zh-CN"/>
              </w:rPr>
              <w:t>34</w:t>
            </w:r>
            <w:r>
              <w:rPr>
                <w:rFonts w:hint="default" w:ascii="Times New Roman" w:hAnsi="Times New Roman" w:eastAsia="宋体" w:cs="Times New Roman"/>
                <w:b/>
                <w:bCs/>
                <w:color w:val="auto"/>
                <w:szCs w:val="21"/>
              </w:rPr>
              <w:t xml:space="preserve">  </w:t>
            </w:r>
            <w:r>
              <w:rPr>
                <w:rFonts w:hint="default" w:ascii="Times New Roman" w:hAnsi="Times New Roman" w:eastAsia="宋体" w:cs="Times New Roman"/>
                <w:b/>
                <w:bCs/>
                <w:color w:val="auto"/>
                <w:kern w:val="0"/>
                <w:szCs w:val="21"/>
              </w:rPr>
              <w:t>建设项目环保措施投资一览表  单位：万元</w:t>
            </w:r>
          </w:p>
          <w:tbl>
            <w:tblPr>
              <w:tblStyle w:val="24"/>
              <w:tblW w:w="497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8"/>
              <w:gridCol w:w="1861"/>
              <w:gridCol w:w="4981"/>
              <w:gridCol w:w="730"/>
            </w:tblGrid>
            <w:tr w14:paraId="5FB6D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508" w:type="pct"/>
                  <w:vAlign w:val="center"/>
                </w:tcPr>
                <w:p w14:paraId="5D73683E">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类别</w:t>
                  </w:r>
                </w:p>
              </w:tc>
              <w:tc>
                <w:tcPr>
                  <w:tcW w:w="1103" w:type="pct"/>
                  <w:vAlign w:val="center"/>
                </w:tcPr>
                <w:p w14:paraId="2C99024A">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治理对象</w:t>
                  </w:r>
                </w:p>
              </w:tc>
              <w:tc>
                <w:tcPr>
                  <w:tcW w:w="2954" w:type="pct"/>
                  <w:vAlign w:val="center"/>
                </w:tcPr>
                <w:p w14:paraId="55460C6B">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治理方案</w:t>
                  </w:r>
                </w:p>
              </w:tc>
              <w:tc>
                <w:tcPr>
                  <w:tcW w:w="432" w:type="pct"/>
                  <w:tcBorders>
                    <w:right w:val="single" w:color="auto" w:sz="4" w:space="0"/>
                  </w:tcBorders>
                  <w:vAlign w:val="center"/>
                </w:tcPr>
                <w:p w14:paraId="2FF2412F">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投资</w:t>
                  </w:r>
                </w:p>
              </w:tc>
            </w:tr>
            <w:tr w14:paraId="0ABB0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508" w:type="pct"/>
                  <w:vMerge w:val="restart"/>
                  <w:vAlign w:val="center"/>
                </w:tcPr>
                <w:p w14:paraId="45E258FD">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废气防治措施</w:t>
                  </w:r>
                </w:p>
              </w:tc>
              <w:tc>
                <w:tcPr>
                  <w:tcW w:w="1103" w:type="pct"/>
                  <w:vAlign w:val="center"/>
                </w:tcPr>
                <w:p w14:paraId="26A4FB48">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喷塑废气</w:t>
                  </w:r>
                </w:p>
              </w:tc>
              <w:tc>
                <w:tcPr>
                  <w:tcW w:w="2954" w:type="pct"/>
                  <w:vAlign w:val="center"/>
                </w:tcPr>
                <w:p w14:paraId="3DA84DA0">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密闭+集气管负压+</w:t>
                  </w:r>
                  <w:r>
                    <w:rPr>
                      <w:rFonts w:hint="eastAsia" w:cs="Times New Roman"/>
                      <w:color w:val="auto"/>
                      <w:kern w:val="0"/>
                      <w:szCs w:val="21"/>
                      <w:lang w:val="en-US" w:eastAsia="zh-CN"/>
                    </w:rPr>
                    <w:t>滤芯</w:t>
                  </w:r>
                  <w:r>
                    <w:rPr>
                      <w:rFonts w:hint="default" w:ascii="Times New Roman" w:hAnsi="Times New Roman" w:eastAsia="宋体" w:cs="Times New Roman"/>
                      <w:color w:val="auto"/>
                      <w:szCs w:val="21"/>
                      <w:lang w:val="en-US" w:eastAsia="zh-CN"/>
                    </w:rPr>
                    <w:t>回收+布袋除尘器</w:t>
                  </w:r>
                  <w:r>
                    <w:rPr>
                      <w:rFonts w:hint="default" w:ascii="Times New Roman" w:hAnsi="Times New Roman" w:eastAsia="宋体" w:cs="Times New Roman"/>
                      <w:color w:val="auto"/>
                      <w:kern w:val="0"/>
                      <w:szCs w:val="21"/>
                      <w:lang w:val="en-US" w:eastAsia="zh-CN"/>
                    </w:rPr>
                    <w:t>+风机+15m排气筒（DA00</w:t>
                  </w:r>
                  <w:r>
                    <w:rPr>
                      <w:rFonts w:hint="eastAsia" w:cs="Times New Roman"/>
                      <w:color w:val="auto"/>
                      <w:kern w:val="0"/>
                      <w:szCs w:val="21"/>
                      <w:lang w:val="en-US" w:eastAsia="zh-CN"/>
                    </w:rPr>
                    <w:t>1</w:t>
                  </w:r>
                  <w:r>
                    <w:rPr>
                      <w:rFonts w:hint="default" w:ascii="Times New Roman" w:hAnsi="Times New Roman" w:eastAsia="宋体" w:cs="Times New Roman"/>
                      <w:color w:val="auto"/>
                      <w:kern w:val="0"/>
                      <w:szCs w:val="21"/>
                      <w:lang w:val="en-US" w:eastAsia="zh-CN"/>
                    </w:rPr>
                    <w:t>）</w:t>
                  </w:r>
                </w:p>
              </w:tc>
              <w:tc>
                <w:tcPr>
                  <w:tcW w:w="432" w:type="pct"/>
                  <w:tcBorders>
                    <w:right w:val="single" w:color="auto" w:sz="4" w:space="0"/>
                  </w:tcBorders>
                  <w:vAlign w:val="center"/>
                </w:tcPr>
                <w:p w14:paraId="268C9C4B">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25</w:t>
                  </w:r>
                </w:p>
              </w:tc>
            </w:tr>
            <w:tr w14:paraId="38CFA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508" w:type="pct"/>
                  <w:vMerge w:val="continue"/>
                  <w:vAlign w:val="center"/>
                </w:tcPr>
                <w:p w14:paraId="28207D34">
                  <w:pPr>
                    <w:jc w:val="center"/>
                    <w:rPr>
                      <w:rFonts w:hint="default" w:ascii="Times New Roman" w:hAnsi="Times New Roman" w:eastAsia="宋体" w:cs="Times New Roman"/>
                      <w:color w:val="auto"/>
                      <w:kern w:val="0"/>
                      <w:szCs w:val="21"/>
                      <w:lang w:val="en-US" w:eastAsia="zh-CN"/>
                    </w:rPr>
                  </w:pPr>
                </w:p>
              </w:tc>
              <w:tc>
                <w:tcPr>
                  <w:tcW w:w="1103" w:type="pct"/>
                  <w:shd w:val="clear" w:color="auto" w:fill="auto"/>
                  <w:vAlign w:val="center"/>
                </w:tcPr>
                <w:p w14:paraId="2044BB5C">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固化废气、天然气燃烧废气</w:t>
                  </w:r>
                </w:p>
              </w:tc>
              <w:tc>
                <w:tcPr>
                  <w:tcW w:w="2954" w:type="pct"/>
                  <w:shd w:val="clear" w:color="auto" w:fill="auto"/>
                  <w:vAlign w:val="center"/>
                </w:tcPr>
                <w:p w14:paraId="5EA2FA6F">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集气罩+二级活性炭吸附箱+风机+15m排气筒（DA00</w:t>
                  </w:r>
                  <w:r>
                    <w:rPr>
                      <w:rFonts w:hint="eastAsia" w:cs="Times New Roman"/>
                      <w:color w:val="auto"/>
                      <w:kern w:val="0"/>
                      <w:szCs w:val="21"/>
                      <w:lang w:val="en-US" w:eastAsia="zh-CN"/>
                    </w:rPr>
                    <w:t>2</w:t>
                  </w:r>
                  <w:r>
                    <w:rPr>
                      <w:rFonts w:hint="default" w:ascii="Times New Roman" w:hAnsi="Times New Roman" w:eastAsia="宋体" w:cs="Times New Roman"/>
                      <w:color w:val="auto"/>
                      <w:kern w:val="0"/>
                      <w:szCs w:val="21"/>
                      <w:lang w:val="en-US" w:eastAsia="zh-CN"/>
                    </w:rPr>
                    <w:t>）</w:t>
                  </w:r>
                </w:p>
              </w:tc>
              <w:tc>
                <w:tcPr>
                  <w:tcW w:w="432" w:type="pct"/>
                  <w:tcBorders>
                    <w:right w:val="single" w:color="auto" w:sz="4" w:space="0"/>
                  </w:tcBorders>
                  <w:vAlign w:val="center"/>
                </w:tcPr>
                <w:p w14:paraId="03B8AB64">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15</w:t>
                  </w:r>
                </w:p>
              </w:tc>
            </w:tr>
            <w:tr w14:paraId="53A97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508" w:type="pct"/>
                  <w:vMerge w:val="continue"/>
                  <w:vAlign w:val="center"/>
                </w:tcPr>
                <w:p w14:paraId="2041305D">
                  <w:pPr>
                    <w:jc w:val="center"/>
                    <w:rPr>
                      <w:rFonts w:hint="default" w:ascii="Times New Roman" w:hAnsi="Times New Roman" w:eastAsia="宋体" w:cs="Times New Roman"/>
                      <w:color w:val="auto"/>
                      <w:kern w:val="0"/>
                      <w:szCs w:val="21"/>
                      <w:lang w:val="en-US" w:eastAsia="zh-CN"/>
                    </w:rPr>
                  </w:pPr>
                </w:p>
              </w:tc>
              <w:tc>
                <w:tcPr>
                  <w:tcW w:w="1103" w:type="pct"/>
                  <w:shd w:val="clear" w:color="auto" w:fill="auto"/>
                  <w:vAlign w:val="center"/>
                </w:tcPr>
                <w:p w14:paraId="0744FC82">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锅炉</w:t>
                  </w:r>
                  <w:r>
                    <w:rPr>
                      <w:rFonts w:hint="default" w:ascii="Times New Roman" w:hAnsi="Times New Roman" w:eastAsia="宋体" w:cs="Times New Roman"/>
                      <w:color w:val="auto"/>
                      <w:kern w:val="0"/>
                      <w:szCs w:val="21"/>
                      <w:lang w:val="en-US" w:eastAsia="zh-CN"/>
                    </w:rPr>
                    <w:t>废气</w:t>
                  </w:r>
                </w:p>
              </w:tc>
              <w:tc>
                <w:tcPr>
                  <w:tcW w:w="2954" w:type="pct"/>
                  <w:shd w:val="clear" w:color="auto" w:fill="auto"/>
                  <w:vAlign w:val="center"/>
                </w:tcPr>
                <w:p w14:paraId="1E0A6906">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管道+8</w:t>
                  </w:r>
                  <w:r>
                    <w:rPr>
                      <w:rFonts w:hint="default" w:ascii="Times New Roman" w:hAnsi="Times New Roman" w:eastAsia="宋体" w:cs="Times New Roman"/>
                      <w:color w:val="auto"/>
                      <w:kern w:val="0"/>
                      <w:szCs w:val="21"/>
                      <w:lang w:val="en-US" w:eastAsia="zh-CN"/>
                    </w:rPr>
                    <w:t>m排气筒（DA00</w:t>
                  </w:r>
                  <w:r>
                    <w:rPr>
                      <w:rFonts w:hint="eastAsia" w:cs="Times New Roman"/>
                      <w:color w:val="auto"/>
                      <w:kern w:val="0"/>
                      <w:szCs w:val="21"/>
                      <w:lang w:val="en-US" w:eastAsia="zh-CN"/>
                    </w:rPr>
                    <w:t>3</w:t>
                  </w:r>
                  <w:r>
                    <w:rPr>
                      <w:rFonts w:hint="default" w:ascii="Times New Roman" w:hAnsi="Times New Roman" w:eastAsia="宋体" w:cs="Times New Roman"/>
                      <w:color w:val="auto"/>
                      <w:kern w:val="0"/>
                      <w:szCs w:val="21"/>
                      <w:lang w:val="en-US" w:eastAsia="zh-CN"/>
                    </w:rPr>
                    <w:t>）</w:t>
                  </w:r>
                </w:p>
              </w:tc>
              <w:tc>
                <w:tcPr>
                  <w:tcW w:w="432" w:type="pct"/>
                  <w:tcBorders>
                    <w:right w:val="single" w:color="auto" w:sz="4" w:space="0"/>
                  </w:tcBorders>
                  <w:vAlign w:val="center"/>
                </w:tcPr>
                <w:p w14:paraId="173E6203">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0.5</w:t>
                  </w:r>
                </w:p>
              </w:tc>
            </w:tr>
            <w:tr w14:paraId="0AB41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508" w:type="pct"/>
                  <w:vMerge w:val="continue"/>
                  <w:vAlign w:val="center"/>
                </w:tcPr>
                <w:p w14:paraId="48D29F29">
                  <w:pPr>
                    <w:jc w:val="center"/>
                    <w:rPr>
                      <w:rFonts w:hint="default" w:ascii="Times New Roman" w:hAnsi="Times New Roman" w:eastAsia="宋体" w:cs="Times New Roman"/>
                      <w:color w:val="auto"/>
                      <w:kern w:val="0"/>
                      <w:szCs w:val="21"/>
                      <w:lang w:val="en-US" w:eastAsia="zh-CN"/>
                    </w:rPr>
                  </w:pPr>
                </w:p>
              </w:tc>
              <w:tc>
                <w:tcPr>
                  <w:tcW w:w="1103" w:type="pct"/>
                  <w:shd w:val="clear" w:color="auto" w:fill="auto"/>
                  <w:vAlign w:val="center"/>
                </w:tcPr>
                <w:p w14:paraId="5894327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污水处理站废气</w:t>
                  </w:r>
                </w:p>
              </w:tc>
              <w:tc>
                <w:tcPr>
                  <w:tcW w:w="2954" w:type="pct"/>
                  <w:shd w:val="clear" w:color="auto" w:fill="auto"/>
                  <w:vAlign w:val="center"/>
                </w:tcPr>
                <w:p w14:paraId="25D86992">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加盖封闭+定期喷洒除臭剂</w:t>
                  </w:r>
                  <w:r>
                    <w:rPr>
                      <w:rFonts w:hint="eastAsia" w:cs="Times New Roman"/>
                      <w:color w:val="auto"/>
                      <w:kern w:val="0"/>
                      <w:szCs w:val="21"/>
                      <w:lang w:val="en-US" w:eastAsia="zh-CN"/>
                    </w:rPr>
                    <w:t>+排气筒（DA004）</w:t>
                  </w:r>
                </w:p>
              </w:tc>
              <w:tc>
                <w:tcPr>
                  <w:tcW w:w="432" w:type="pct"/>
                  <w:tcBorders>
                    <w:right w:val="single" w:color="auto" w:sz="4" w:space="0"/>
                  </w:tcBorders>
                  <w:vAlign w:val="center"/>
                </w:tcPr>
                <w:p w14:paraId="19340D35">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w:t>
                  </w:r>
                </w:p>
              </w:tc>
            </w:tr>
            <w:tr w14:paraId="4741D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4" w:hRule="atLeast"/>
                <w:jc w:val="center"/>
              </w:trPr>
              <w:tc>
                <w:tcPr>
                  <w:tcW w:w="508" w:type="pct"/>
                  <w:vMerge w:val="restart"/>
                  <w:vAlign w:val="center"/>
                </w:tcPr>
                <w:p w14:paraId="68F5775A">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废水防治措施</w:t>
                  </w:r>
                </w:p>
              </w:tc>
              <w:tc>
                <w:tcPr>
                  <w:tcW w:w="1103" w:type="pct"/>
                  <w:vAlign w:val="center"/>
                </w:tcPr>
                <w:p w14:paraId="21FD668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生活污水</w:t>
                  </w:r>
                </w:p>
              </w:tc>
              <w:tc>
                <w:tcPr>
                  <w:tcW w:w="2954" w:type="pct"/>
                  <w:vAlign w:val="center"/>
                </w:tcPr>
                <w:p w14:paraId="6698224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化粪池</w:t>
                  </w:r>
                </w:p>
              </w:tc>
              <w:tc>
                <w:tcPr>
                  <w:tcW w:w="432" w:type="pct"/>
                  <w:vMerge w:val="restart"/>
                  <w:tcBorders>
                    <w:right w:val="single" w:color="auto" w:sz="4" w:space="0"/>
                  </w:tcBorders>
                  <w:vAlign w:val="center"/>
                </w:tcPr>
                <w:p w14:paraId="6AFB0189">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60</w:t>
                  </w:r>
                </w:p>
              </w:tc>
            </w:tr>
            <w:tr w14:paraId="390A3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4" w:hRule="atLeast"/>
                <w:jc w:val="center"/>
              </w:trPr>
              <w:tc>
                <w:tcPr>
                  <w:tcW w:w="508" w:type="pct"/>
                  <w:vMerge w:val="continue"/>
                  <w:vAlign w:val="center"/>
                </w:tcPr>
                <w:p w14:paraId="23B7B3E1">
                  <w:pPr>
                    <w:jc w:val="center"/>
                    <w:rPr>
                      <w:rFonts w:hint="default" w:ascii="Times New Roman" w:hAnsi="Times New Roman" w:eastAsia="宋体" w:cs="Times New Roman"/>
                      <w:color w:val="auto"/>
                      <w:kern w:val="0"/>
                      <w:szCs w:val="21"/>
                      <w:lang w:val="en-US" w:eastAsia="zh-CN"/>
                    </w:rPr>
                  </w:pPr>
                </w:p>
              </w:tc>
              <w:tc>
                <w:tcPr>
                  <w:tcW w:w="1103" w:type="pct"/>
                  <w:vAlign w:val="center"/>
                </w:tcPr>
                <w:p w14:paraId="7C94F330">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表面处理</w:t>
                  </w:r>
                  <w:r>
                    <w:rPr>
                      <w:rFonts w:hint="default" w:ascii="Times New Roman" w:hAnsi="Times New Roman" w:eastAsia="宋体" w:cs="Times New Roman"/>
                      <w:color w:val="auto"/>
                      <w:kern w:val="0"/>
                      <w:szCs w:val="21"/>
                      <w:lang w:val="en-US" w:eastAsia="zh-CN"/>
                    </w:rPr>
                    <w:t>线废水</w:t>
                  </w:r>
                </w:p>
              </w:tc>
              <w:tc>
                <w:tcPr>
                  <w:tcW w:w="2954" w:type="pct"/>
                  <w:vAlign w:val="center"/>
                </w:tcPr>
                <w:p w14:paraId="31B0E2D6">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自建污水处理站</w:t>
                  </w:r>
                </w:p>
              </w:tc>
              <w:tc>
                <w:tcPr>
                  <w:tcW w:w="432" w:type="pct"/>
                  <w:vMerge w:val="continue"/>
                  <w:tcBorders>
                    <w:right w:val="single" w:color="auto" w:sz="4" w:space="0"/>
                  </w:tcBorders>
                  <w:vAlign w:val="center"/>
                </w:tcPr>
                <w:p w14:paraId="52E62398">
                  <w:pPr>
                    <w:jc w:val="center"/>
                    <w:rPr>
                      <w:rFonts w:hint="default" w:ascii="Times New Roman" w:hAnsi="Times New Roman" w:eastAsia="宋体" w:cs="Times New Roman"/>
                      <w:color w:val="auto"/>
                      <w:kern w:val="0"/>
                      <w:szCs w:val="21"/>
                      <w:lang w:val="en-US" w:eastAsia="zh-CN"/>
                    </w:rPr>
                  </w:pPr>
                </w:p>
              </w:tc>
            </w:tr>
            <w:tr w14:paraId="69090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508" w:type="pct"/>
                  <w:vAlign w:val="center"/>
                </w:tcPr>
                <w:p w14:paraId="7FECD464">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噪声防治措施</w:t>
                  </w:r>
                </w:p>
              </w:tc>
              <w:tc>
                <w:tcPr>
                  <w:tcW w:w="1103" w:type="pct"/>
                  <w:vAlign w:val="center"/>
                </w:tcPr>
                <w:p w14:paraId="72A89F2E">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产噪设备</w:t>
                  </w:r>
                </w:p>
              </w:tc>
              <w:tc>
                <w:tcPr>
                  <w:tcW w:w="2954" w:type="pct"/>
                  <w:vAlign w:val="center"/>
                </w:tcPr>
                <w:p w14:paraId="0C6D751C">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基础减振，厂房隔声</w:t>
                  </w:r>
                </w:p>
              </w:tc>
              <w:tc>
                <w:tcPr>
                  <w:tcW w:w="432" w:type="pct"/>
                  <w:tcBorders>
                    <w:right w:val="single" w:color="auto" w:sz="4" w:space="0"/>
                  </w:tcBorders>
                  <w:vAlign w:val="center"/>
                </w:tcPr>
                <w:p w14:paraId="7D18DB1D">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3</w:t>
                  </w:r>
                </w:p>
              </w:tc>
            </w:tr>
            <w:tr w14:paraId="4F5DB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3" w:hRule="atLeast"/>
                <w:jc w:val="center"/>
              </w:trPr>
              <w:tc>
                <w:tcPr>
                  <w:tcW w:w="508" w:type="pct"/>
                  <w:vMerge w:val="restart"/>
                  <w:tcBorders>
                    <w:left w:val="single" w:color="auto" w:sz="4" w:space="0"/>
                  </w:tcBorders>
                  <w:vAlign w:val="center"/>
                </w:tcPr>
                <w:p w14:paraId="2C87B57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固废防治措施</w:t>
                  </w:r>
                </w:p>
              </w:tc>
              <w:tc>
                <w:tcPr>
                  <w:tcW w:w="1103" w:type="pct"/>
                  <w:vAlign w:val="center"/>
                </w:tcPr>
                <w:p w14:paraId="574E94EA">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危险废物</w:t>
                  </w:r>
                </w:p>
              </w:tc>
              <w:tc>
                <w:tcPr>
                  <w:tcW w:w="2954" w:type="pct"/>
                  <w:vAlign w:val="center"/>
                </w:tcPr>
                <w:p w14:paraId="408BF4E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新建一座</w:t>
                  </w:r>
                  <w:r>
                    <w:rPr>
                      <w:rFonts w:hint="eastAsia" w:cs="Times New Roman"/>
                      <w:color w:val="auto"/>
                      <w:kern w:val="0"/>
                      <w:szCs w:val="21"/>
                      <w:lang w:val="en-US" w:eastAsia="zh-CN"/>
                    </w:rPr>
                    <w:t>64</w:t>
                  </w:r>
                  <w:r>
                    <w:rPr>
                      <w:rFonts w:hint="default" w:ascii="Times New Roman" w:hAnsi="Times New Roman" w:eastAsia="宋体" w:cs="Times New Roman"/>
                      <w:color w:val="auto"/>
                      <w:kern w:val="0"/>
                      <w:szCs w:val="21"/>
                      <w:lang w:val="en-US" w:eastAsia="zh-CN"/>
                    </w:rPr>
                    <w:t>m</w:t>
                  </w:r>
                  <w:r>
                    <w:rPr>
                      <w:rFonts w:hint="default" w:ascii="Times New Roman" w:hAnsi="Times New Roman" w:eastAsia="宋体" w:cs="Times New Roman"/>
                      <w:color w:val="auto"/>
                      <w:kern w:val="0"/>
                      <w:szCs w:val="21"/>
                      <w:vertAlign w:val="superscript"/>
                      <w:lang w:val="en-US" w:eastAsia="zh-CN"/>
                    </w:rPr>
                    <w:t>2</w:t>
                  </w:r>
                  <w:r>
                    <w:rPr>
                      <w:rFonts w:hint="default" w:ascii="Times New Roman" w:hAnsi="Times New Roman" w:eastAsia="宋体" w:cs="Times New Roman"/>
                      <w:color w:val="auto"/>
                      <w:kern w:val="0"/>
                      <w:szCs w:val="21"/>
                      <w:lang w:val="en-US" w:eastAsia="zh-CN"/>
                    </w:rPr>
                    <w:t>危废库</w:t>
                  </w:r>
                </w:p>
              </w:tc>
              <w:tc>
                <w:tcPr>
                  <w:tcW w:w="432" w:type="pct"/>
                  <w:tcBorders>
                    <w:right w:val="single" w:color="auto" w:sz="4" w:space="0"/>
                  </w:tcBorders>
                  <w:vAlign w:val="center"/>
                </w:tcPr>
                <w:p w14:paraId="3579E36B">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8</w:t>
                  </w:r>
                </w:p>
              </w:tc>
            </w:tr>
            <w:tr w14:paraId="59B0D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3" w:hRule="atLeast"/>
                <w:jc w:val="center"/>
              </w:trPr>
              <w:tc>
                <w:tcPr>
                  <w:tcW w:w="508" w:type="pct"/>
                  <w:vMerge w:val="continue"/>
                  <w:tcBorders>
                    <w:left w:val="single" w:color="auto" w:sz="4" w:space="0"/>
                  </w:tcBorders>
                  <w:vAlign w:val="center"/>
                </w:tcPr>
                <w:p w14:paraId="5655E9BE">
                  <w:pPr>
                    <w:jc w:val="center"/>
                    <w:rPr>
                      <w:rFonts w:hint="default" w:ascii="Times New Roman" w:hAnsi="Times New Roman" w:eastAsia="宋体" w:cs="Times New Roman"/>
                      <w:color w:val="auto"/>
                      <w:kern w:val="0"/>
                      <w:szCs w:val="21"/>
                      <w:lang w:val="en-US" w:eastAsia="zh-CN"/>
                    </w:rPr>
                  </w:pPr>
                </w:p>
              </w:tc>
              <w:tc>
                <w:tcPr>
                  <w:tcW w:w="1103" w:type="pct"/>
                  <w:vAlign w:val="center"/>
                </w:tcPr>
                <w:p w14:paraId="4C721629">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一般工业固体废物</w:t>
                  </w:r>
                </w:p>
              </w:tc>
              <w:tc>
                <w:tcPr>
                  <w:tcW w:w="2954" w:type="pct"/>
                  <w:vAlign w:val="center"/>
                </w:tcPr>
                <w:p w14:paraId="03BE72F9">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新建一座</w:t>
                  </w:r>
                  <w:r>
                    <w:rPr>
                      <w:rFonts w:hint="eastAsia" w:cs="Times New Roman"/>
                      <w:color w:val="auto"/>
                      <w:kern w:val="0"/>
                      <w:szCs w:val="21"/>
                      <w:lang w:val="en-US" w:eastAsia="zh-CN"/>
                    </w:rPr>
                    <w:t>56</w:t>
                  </w:r>
                  <w:r>
                    <w:rPr>
                      <w:rFonts w:hint="default" w:ascii="Times New Roman" w:hAnsi="Times New Roman" w:eastAsia="宋体" w:cs="Times New Roman"/>
                      <w:color w:val="auto"/>
                      <w:kern w:val="0"/>
                      <w:szCs w:val="21"/>
                      <w:lang w:val="en-US" w:eastAsia="zh-CN"/>
                    </w:rPr>
                    <w:t>m</w:t>
                  </w:r>
                  <w:r>
                    <w:rPr>
                      <w:rFonts w:hint="default" w:ascii="Times New Roman" w:hAnsi="Times New Roman" w:eastAsia="宋体" w:cs="Times New Roman"/>
                      <w:color w:val="auto"/>
                      <w:kern w:val="0"/>
                      <w:szCs w:val="21"/>
                      <w:vertAlign w:val="superscript"/>
                      <w:lang w:val="en-US" w:eastAsia="zh-CN"/>
                    </w:rPr>
                    <w:t>2</w:t>
                  </w:r>
                  <w:r>
                    <w:rPr>
                      <w:rFonts w:hint="default" w:ascii="Times New Roman" w:hAnsi="Times New Roman" w:eastAsia="宋体" w:cs="Times New Roman"/>
                      <w:color w:val="auto"/>
                      <w:kern w:val="0"/>
                      <w:szCs w:val="21"/>
                      <w:lang w:val="en-US" w:eastAsia="zh-CN"/>
                    </w:rPr>
                    <w:t>固废库</w:t>
                  </w:r>
                </w:p>
              </w:tc>
              <w:tc>
                <w:tcPr>
                  <w:tcW w:w="432" w:type="pct"/>
                  <w:tcBorders>
                    <w:right w:val="single" w:color="auto" w:sz="4" w:space="0"/>
                  </w:tcBorders>
                  <w:vAlign w:val="center"/>
                </w:tcPr>
                <w:p w14:paraId="7B347EC1">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5</w:t>
                  </w:r>
                </w:p>
              </w:tc>
            </w:tr>
            <w:tr w14:paraId="22851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3" w:hRule="atLeast"/>
                <w:jc w:val="center"/>
              </w:trPr>
              <w:tc>
                <w:tcPr>
                  <w:tcW w:w="1612" w:type="pct"/>
                  <w:gridSpan w:val="2"/>
                  <w:tcBorders>
                    <w:left w:val="single" w:color="auto" w:sz="4" w:space="0"/>
                  </w:tcBorders>
                  <w:vAlign w:val="center"/>
                </w:tcPr>
                <w:p w14:paraId="0CDEC157">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地下水及土壤防治措施</w:t>
                  </w:r>
                </w:p>
              </w:tc>
              <w:tc>
                <w:tcPr>
                  <w:tcW w:w="2954" w:type="pct"/>
                  <w:vAlign w:val="center"/>
                </w:tcPr>
                <w:p w14:paraId="4030605A">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辅料库、</w:t>
                  </w:r>
                  <w:r>
                    <w:rPr>
                      <w:rFonts w:hint="eastAsia" w:cs="Times New Roman"/>
                      <w:color w:val="auto"/>
                      <w:kern w:val="0"/>
                      <w:szCs w:val="21"/>
                      <w:lang w:val="en-US" w:eastAsia="zh-CN"/>
                    </w:rPr>
                    <w:t>表面处理</w:t>
                  </w:r>
                  <w:r>
                    <w:rPr>
                      <w:rFonts w:hint="default" w:ascii="Times New Roman" w:hAnsi="Times New Roman" w:eastAsia="宋体" w:cs="Times New Roman"/>
                      <w:color w:val="auto"/>
                      <w:kern w:val="0"/>
                      <w:szCs w:val="21"/>
                      <w:lang w:val="en-US" w:eastAsia="zh-CN"/>
                    </w:rPr>
                    <w:t>线、污水处理站</w:t>
                  </w:r>
                  <w:r>
                    <w:rPr>
                      <w:rFonts w:hint="eastAsia" w:cs="Times New Roman"/>
                      <w:color w:val="auto"/>
                      <w:kern w:val="0"/>
                      <w:szCs w:val="21"/>
                      <w:lang w:val="en-US" w:eastAsia="zh-CN"/>
                    </w:rPr>
                    <w:t>、危废库</w:t>
                  </w:r>
                  <w:r>
                    <w:rPr>
                      <w:rFonts w:hint="default" w:ascii="Times New Roman" w:hAnsi="Times New Roman" w:eastAsia="宋体" w:cs="Times New Roman"/>
                      <w:color w:val="auto"/>
                      <w:kern w:val="0"/>
                      <w:szCs w:val="21"/>
                      <w:lang w:val="en-US" w:eastAsia="zh-CN"/>
                    </w:rPr>
                    <w:t>重点防渗</w:t>
                  </w:r>
                </w:p>
                <w:p w14:paraId="5366567B">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其他生产区域、一般固废库、成品区一般防渗</w:t>
                  </w:r>
                </w:p>
                <w:p w14:paraId="39A95DBA">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其他区域简单防渗</w:t>
                  </w:r>
                </w:p>
              </w:tc>
              <w:tc>
                <w:tcPr>
                  <w:tcW w:w="432" w:type="pct"/>
                  <w:tcBorders>
                    <w:right w:val="single" w:color="auto" w:sz="4" w:space="0"/>
                  </w:tcBorders>
                  <w:vAlign w:val="center"/>
                </w:tcPr>
                <w:p w14:paraId="1710E696">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2</w:t>
                  </w:r>
                  <w:r>
                    <w:rPr>
                      <w:rFonts w:hint="eastAsia" w:cs="Times New Roman"/>
                      <w:color w:val="auto"/>
                      <w:kern w:val="0"/>
                      <w:szCs w:val="21"/>
                      <w:lang w:val="en-US" w:eastAsia="zh-CN"/>
                    </w:rPr>
                    <w:t>0</w:t>
                  </w:r>
                </w:p>
              </w:tc>
            </w:tr>
            <w:tr w14:paraId="46354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3" w:hRule="atLeast"/>
                <w:jc w:val="center"/>
              </w:trPr>
              <w:tc>
                <w:tcPr>
                  <w:tcW w:w="1612" w:type="pct"/>
                  <w:gridSpan w:val="2"/>
                  <w:tcBorders>
                    <w:left w:val="single" w:color="auto" w:sz="4" w:space="0"/>
                  </w:tcBorders>
                  <w:vAlign w:val="center"/>
                </w:tcPr>
                <w:p w14:paraId="57FF3265">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环境风险</w:t>
                  </w:r>
                </w:p>
              </w:tc>
              <w:tc>
                <w:tcPr>
                  <w:tcW w:w="2954" w:type="pct"/>
                  <w:vAlign w:val="center"/>
                </w:tcPr>
                <w:p w14:paraId="02A3A0BF">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应急水泵、应急事故桶、阀门等</w:t>
                  </w:r>
                </w:p>
              </w:tc>
              <w:tc>
                <w:tcPr>
                  <w:tcW w:w="432" w:type="pct"/>
                  <w:tcBorders>
                    <w:right w:val="single" w:color="auto" w:sz="4" w:space="0"/>
                  </w:tcBorders>
                  <w:vAlign w:val="center"/>
                </w:tcPr>
                <w:p w14:paraId="16465D34">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0.5</w:t>
                  </w:r>
                </w:p>
              </w:tc>
            </w:tr>
            <w:tr w14:paraId="5377D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0" w:hRule="atLeast"/>
                <w:jc w:val="center"/>
              </w:trPr>
              <w:tc>
                <w:tcPr>
                  <w:tcW w:w="4567" w:type="pct"/>
                  <w:gridSpan w:val="3"/>
                  <w:tcBorders>
                    <w:left w:val="single" w:color="auto" w:sz="4" w:space="0"/>
                  </w:tcBorders>
                  <w:vAlign w:val="center"/>
                </w:tcPr>
                <w:p w14:paraId="01AA0C5F">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总计</w:t>
                  </w:r>
                </w:p>
              </w:tc>
              <w:tc>
                <w:tcPr>
                  <w:tcW w:w="432" w:type="pct"/>
                  <w:tcBorders>
                    <w:right w:val="single" w:color="auto" w:sz="4" w:space="0"/>
                  </w:tcBorders>
                  <w:vAlign w:val="center"/>
                </w:tcPr>
                <w:p w14:paraId="24C7871D">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1</w:t>
                  </w:r>
                  <w:r>
                    <w:rPr>
                      <w:rFonts w:hint="eastAsia" w:cs="Times New Roman"/>
                      <w:color w:val="auto"/>
                      <w:kern w:val="0"/>
                      <w:szCs w:val="21"/>
                      <w:lang w:val="en-US" w:eastAsia="zh-CN"/>
                    </w:rPr>
                    <w:t>40</w:t>
                  </w:r>
                </w:p>
              </w:tc>
            </w:tr>
          </w:tbl>
          <w:p w14:paraId="18F98149">
            <w:pPr>
              <w:snapToGrid w:val="0"/>
              <w:spacing w:line="360" w:lineRule="auto"/>
              <w:ind w:firstLine="420" w:firstLineChars="200"/>
              <w:rPr>
                <w:rFonts w:hint="default" w:ascii="Times New Roman" w:hAnsi="Times New Roman" w:eastAsia="宋体" w:cs="Times New Roman"/>
                <w:color w:val="auto"/>
                <w:szCs w:val="21"/>
                <w:lang w:val="en-US" w:eastAsia="zh-CN"/>
              </w:rPr>
            </w:pPr>
          </w:p>
          <w:p w14:paraId="2448BD2B">
            <w:pPr>
              <w:snapToGrid w:val="0"/>
              <w:spacing w:line="360" w:lineRule="auto"/>
              <w:ind w:firstLine="420" w:firstLineChars="200"/>
              <w:rPr>
                <w:rFonts w:hint="default" w:ascii="Times New Roman" w:hAnsi="Times New Roman" w:eastAsia="宋体" w:cs="Times New Roman"/>
                <w:color w:val="auto"/>
                <w:szCs w:val="21"/>
                <w:lang w:val="en-US" w:eastAsia="zh-CN"/>
              </w:rPr>
            </w:pPr>
          </w:p>
          <w:p w14:paraId="1369B644">
            <w:pPr>
              <w:snapToGrid w:val="0"/>
              <w:spacing w:line="480" w:lineRule="auto"/>
              <w:ind w:firstLine="380" w:firstLineChars="200"/>
              <w:rPr>
                <w:rFonts w:hint="default" w:ascii="Times New Roman" w:hAnsi="Times New Roman" w:eastAsia="宋体" w:cs="Times New Roman"/>
                <w:bCs/>
                <w:color w:val="auto"/>
                <w:spacing w:val="-10"/>
                <w:szCs w:val="21"/>
              </w:rPr>
            </w:pPr>
          </w:p>
        </w:tc>
      </w:tr>
    </w:tbl>
    <w:p w14:paraId="65477719">
      <w:pPr>
        <w:adjustRightInd w:val="0"/>
        <w:snapToGrid w:val="0"/>
        <w:jc w:val="center"/>
        <w:rPr>
          <w:rFonts w:hint="default" w:ascii="Times New Roman" w:hAnsi="Times New Roman" w:eastAsia="宋体" w:cs="Times New Roman"/>
          <w:bCs/>
          <w:color w:val="auto"/>
          <w:szCs w:val="21"/>
        </w:rPr>
        <w:sectPr>
          <w:pgSz w:w="11905" w:h="16838"/>
          <w:pgMar w:top="1701" w:right="1531" w:bottom="1701" w:left="1531" w:header="851" w:footer="1077" w:gutter="0"/>
          <w:pgBorders>
            <w:top w:val="none" w:sz="0" w:space="0"/>
            <w:left w:val="none" w:sz="0" w:space="0"/>
            <w:bottom w:val="none" w:sz="0" w:space="0"/>
            <w:right w:val="none" w:sz="0" w:space="0"/>
          </w:pgBorders>
          <w:cols w:space="0" w:num="1"/>
          <w:rtlGutter w:val="0"/>
          <w:docGrid w:linePitch="312" w:charSpace="0"/>
        </w:sectPr>
      </w:pPr>
    </w:p>
    <w:p w14:paraId="04DF38C5">
      <w:pPr>
        <w:pStyle w:val="22"/>
        <w:spacing w:before="120" w:beforeLines="50" w:beforeAutospacing="0" w:after="120" w:afterLines="50" w:afterAutospacing="0"/>
        <w:jc w:val="center"/>
        <w:outlineLvl w:val="0"/>
        <w:rPr>
          <w:rFonts w:hint="default" w:ascii="Times New Roman" w:hAnsi="Times New Roman" w:eastAsia="宋体" w:cs="Times New Roman"/>
          <w:snapToGrid w:val="0"/>
          <w:color w:val="auto"/>
          <w:sz w:val="21"/>
          <w:szCs w:val="21"/>
        </w:rPr>
      </w:pPr>
      <w:bookmarkStart w:id="10" w:name="_Toc12028"/>
      <w:r>
        <w:rPr>
          <w:rFonts w:hint="default" w:ascii="Times New Roman" w:hAnsi="Times New Roman" w:eastAsia="宋体" w:cs="Times New Roman"/>
          <w:snapToGrid w:val="0"/>
          <w:color w:val="auto"/>
          <w:sz w:val="30"/>
          <w:szCs w:val="30"/>
        </w:rPr>
        <w:t>五、</w:t>
      </w:r>
      <w:bookmarkStart w:id="11" w:name="_Hlk54167917"/>
      <w:r>
        <w:rPr>
          <w:rFonts w:hint="default" w:ascii="Times New Roman" w:hAnsi="Times New Roman" w:eastAsia="宋体" w:cs="Times New Roman"/>
          <w:snapToGrid w:val="0"/>
          <w:color w:val="auto"/>
          <w:sz w:val="30"/>
          <w:szCs w:val="30"/>
        </w:rPr>
        <w:t>环境保护措施监督检查清单</w:t>
      </w:r>
      <w:bookmarkEnd w:id="10"/>
      <w:bookmarkEnd w:id="11"/>
    </w:p>
    <w:tbl>
      <w:tblPr>
        <w:tblStyle w:val="24"/>
        <w:tblW w:w="962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509"/>
        <w:gridCol w:w="1817"/>
        <w:gridCol w:w="2828"/>
        <w:gridCol w:w="2590"/>
      </w:tblGrid>
      <w:tr w14:paraId="5B5A6E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879" w:type="dxa"/>
            <w:tcBorders>
              <w:tl2br w:val="single" w:color="auto" w:sz="4" w:space="0"/>
            </w:tcBorders>
          </w:tcPr>
          <w:p w14:paraId="25746255">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内容</w:t>
            </w:r>
          </w:p>
          <w:p w14:paraId="29A13113">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要素</w:t>
            </w:r>
          </w:p>
        </w:tc>
        <w:tc>
          <w:tcPr>
            <w:tcW w:w="1509" w:type="dxa"/>
            <w:vAlign w:val="center"/>
          </w:tcPr>
          <w:p w14:paraId="5F99BA4C">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排放口(编号、</w:t>
            </w:r>
          </w:p>
          <w:p w14:paraId="2E46DB9F">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名称)/污染源</w:t>
            </w:r>
          </w:p>
        </w:tc>
        <w:tc>
          <w:tcPr>
            <w:tcW w:w="1817" w:type="dxa"/>
            <w:vAlign w:val="center"/>
          </w:tcPr>
          <w:p w14:paraId="1923200D">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污染物项目</w:t>
            </w:r>
          </w:p>
        </w:tc>
        <w:tc>
          <w:tcPr>
            <w:tcW w:w="2828" w:type="dxa"/>
            <w:vAlign w:val="center"/>
          </w:tcPr>
          <w:p w14:paraId="27672095">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环境保护措施</w:t>
            </w:r>
          </w:p>
        </w:tc>
        <w:tc>
          <w:tcPr>
            <w:tcW w:w="2590" w:type="dxa"/>
            <w:vAlign w:val="center"/>
          </w:tcPr>
          <w:p w14:paraId="3759C6B0">
            <w:pPr>
              <w:adjustRightInd w:val="0"/>
              <w:snapToGrid w:val="0"/>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执行标准</w:t>
            </w:r>
          </w:p>
        </w:tc>
      </w:tr>
      <w:tr w14:paraId="654A3C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879" w:type="dxa"/>
            <w:vMerge w:val="restart"/>
            <w:vAlign w:val="center"/>
          </w:tcPr>
          <w:p w14:paraId="653BDCCB">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大气环境</w:t>
            </w:r>
          </w:p>
        </w:tc>
        <w:tc>
          <w:tcPr>
            <w:tcW w:w="1509" w:type="dxa"/>
            <w:vAlign w:val="center"/>
          </w:tcPr>
          <w:p w14:paraId="39E0EECA">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/喷塑废气</w:t>
            </w:r>
          </w:p>
        </w:tc>
        <w:tc>
          <w:tcPr>
            <w:tcW w:w="1817" w:type="dxa"/>
            <w:vAlign w:val="center"/>
          </w:tcPr>
          <w:p w14:paraId="5A7FCD5A">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2828" w:type="dxa"/>
            <w:vAlign w:val="center"/>
          </w:tcPr>
          <w:p w14:paraId="774142A9">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密闭收集（收集效率9</w:t>
            </w:r>
            <w:r>
              <w:rPr>
                <w:rFonts w:hint="eastAsia" w:cs="Times New Roman"/>
                <w:color w:val="auto"/>
                <w:szCs w:val="21"/>
                <w:lang w:val="en-US" w:eastAsia="zh-CN"/>
              </w:rPr>
              <w:t>5</w:t>
            </w:r>
            <w:r>
              <w:rPr>
                <w:rFonts w:hint="default" w:ascii="Times New Roman" w:hAnsi="Times New Roman" w:eastAsia="宋体" w:cs="Times New Roman"/>
                <w:color w:val="auto"/>
                <w:szCs w:val="21"/>
                <w:lang w:val="en-US" w:eastAsia="zh-CN"/>
              </w:rPr>
              <w:t>%），经“</w:t>
            </w:r>
            <w:r>
              <w:rPr>
                <w:rFonts w:hint="eastAsia" w:cs="Times New Roman"/>
                <w:color w:val="auto"/>
                <w:szCs w:val="21"/>
                <w:lang w:val="en-US" w:eastAsia="zh-CN"/>
              </w:rPr>
              <w:t>滤芯</w:t>
            </w:r>
            <w:r>
              <w:rPr>
                <w:rFonts w:hint="default" w:ascii="Times New Roman" w:hAnsi="Times New Roman" w:eastAsia="宋体" w:cs="Times New Roman"/>
                <w:color w:val="auto"/>
                <w:szCs w:val="21"/>
                <w:lang w:val="en-US" w:eastAsia="zh-CN"/>
              </w:rPr>
              <w:t>回收+布袋除尘器”处理后由15m高排气筒DA00</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排放</w:t>
            </w:r>
          </w:p>
        </w:tc>
        <w:tc>
          <w:tcPr>
            <w:tcW w:w="2590" w:type="dxa"/>
            <w:vAlign w:val="center"/>
          </w:tcPr>
          <w:p w14:paraId="6A94E64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《合成树脂工业污染物排放标准》（GB31572-2015）</w:t>
            </w:r>
          </w:p>
        </w:tc>
      </w:tr>
      <w:tr w14:paraId="550467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79" w:type="dxa"/>
            <w:vMerge w:val="continue"/>
            <w:vAlign w:val="center"/>
          </w:tcPr>
          <w:p w14:paraId="6CFAA33B">
            <w:pPr>
              <w:jc w:val="center"/>
              <w:rPr>
                <w:rFonts w:hint="default" w:ascii="Times New Roman" w:hAnsi="Times New Roman" w:eastAsia="宋体" w:cs="Times New Roman"/>
                <w:color w:val="auto"/>
                <w:szCs w:val="21"/>
                <w:lang w:val="en-US" w:eastAsia="zh-CN"/>
              </w:rPr>
            </w:pPr>
          </w:p>
        </w:tc>
        <w:tc>
          <w:tcPr>
            <w:tcW w:w="1509" w:type="dxa"/>
            <w:vMerge w:val="restart"/>
            <w:vAlign w:val="center"/>
          </w:tcPr>
          <w:p w14:paraId="327F8256">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/固化废气、天然气燃烧废气</w:t>
            </w:r>
          </w:p>
        </w:tc>
        <w:tc>
          <w:tcPr>
            <w:tcW w:w="1817" w:type="dxa"/>
            <w:vAlign w:val="center"/>
          </w:tcPr>
          <w:p w14:paraId="2B9431B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w:t>
            </w:r>
          </w:p>
        </w:tc>
        <w:tc>
          <w:tcPr>
            <w:tcW w:w="2828" w:type="dxa"/>
            <w:vMerge w:val="restart"/>
            <w:vAlign w:val="center"/>
          </w:tcPr>
          <w:p w14:paraId="2EC1D70B">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集气罩收集（收集效率</w:t>
            </w:r>
            <w:r>
              <w:rPr>
                <w:rFonts w:hint="eastAsia" w:cs="Times New Roman"/>
                <w:color w:val="auto"/>
                <w:szCs w:val="21"/>
                <w:lang w:val="en-US" w:eastAsia="zh-CN"/>
              </w:rPr>
              <w:t>8</w:t>
            </w:r>
            <w:r>
              <w:rPr>
                <w:rFonts w:hint="default" w:ascii="Times New Roman" w:hAnsi="Times New Roman" w:eastAsia="宋体" w:cs="Times New Roman"/>
                <w:color w:val="auto"/>
                <w:szCs w:val="21"/>
                <w:lang w:val="en-US" w:eastAsia="zh-CN"/>
              </w:rPr>
              <w:t>0%）经二级活性炭吸附箱处理后由15m高排气筒DA00</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排放</w:t>
            </w:r>
          </w:p>
        </w:tc>
        <w:tc>
          <w:tcPr>
            <w:tcW w:w="2590" w:type="dxa"/>
            <w:vMerge w:val="restart"/>
            <w:vAlign w:val="center"/>
          </w:tcPr>
          <w:p w14:paraId="14B5361B">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 w:val="21"/>
                <w:szCs w:val="21"/>
                <w:lang w:val="en-US" w:eastAsia="zh-CN"/>
              </w:rPr>
              <w:t>《工业炉窑大气污染综合治理方案》</w:t>
            </w:r>
          </w:p>
        </w:tc>
      </w:tr>
      <w:tr w14:paraId="6F6226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79" w:type="dxa"/>
            <w:vMerge w:val="continue"/>
            <w:vAlign w:val="center"/>
          </w:tcPr>
          <w:p w14:paraId="55EE710D">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17D88D1E">
            <w:pPr>
              <w:jc w:val="center"/>
              <w:rPr>
                <w:rFonts w:hint="default" w:ascii="Times New Roman" w:hAnsi="Times New Roman" w:eastAsia="宋体" w:cs="Times New Roman"/>
                <w:color w:val="auto"/>
                <w:szCs w:val="21"/>
                <w:lang w:val="en-US" w:eastAsia="zh-CN"/>
              </w:rPr>
            </w:pPr>
          </w:p>
        </w:tc>
        <w:tc>
          <w:tcPr>
            <w:tcW w:w="1817" w:type="dxa"/>
            <w:vAlign w:val="center"/>
          </w:tcPr>
          <w:p w14:paraId="318DAA1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氮氧化物</w:t>
            </w:r>
          </w:p>
        </w:tc>
        <w:tc>
          <w:tcPr>
            <w:tcW w:w="2828" w:type="dxa"/>
            <w:vMerge w:val="continue"/>
            <w:vAlign w:val="center"/>
          </w:tcPr>
          <w:p w14:paraId="49A8B087">
            <w:pPr>
              <w:jc w:val="center"/>
              <w:rPr>
                <w:rFonts w:hint="default" w:ascii="Times New Roman" w:hAnsi="Times New Roman" w:eastAsia="宋体" w:cs="Times New Roman"/>
                <w:color w:val="auto"/>
                <w:szCs w:val="21"/>
                <w:lang w:val="en-US" w:eastAsia="zh-CN"/>
              </w:rPr>
            </w:pPr>
          </w:p>
        </w:tc>
        <w:tc>
          <w:tcPr>
            <w:tcW w:w="2590" w:type="dxa"/>
            <w:vMerge w:val="continue"/>
            <w:vAlign w:val="center"/>
          </w:tcPr>
          <w:p w14:paraId="4B778833">
            <w:pPr>
              <w:jc w:val="center"/>
              <w:rPr>
                <w:rFonts w:hint="default" w:ascii="Times New Roman" w:hAnsi="Times New Roman" w:eastAsia="宋体" w:cs="Times New Roman"/>
                <w:color w:val="auto"/>
                <w:szCs w:val="21"/>
                <w:lang w:val="en-US" w:eastAsia="zh-CN"/>
              </w:rPr>
            </w:pPr>
          </w:p>
        </w:tc>
      </w:tr>
      <w:tr w14:paraId="2E5175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79" w:type="dxa"/>
            <w:vMerge w:val="continue"/>
            <w:vAlign w:val="center"/>
          </w:tcPr>
          <w:p w14:paraId="71CA20CD">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39BC3005">
            <w:pPr>
              <w:jc w:val="center"/>
              <w:rPr>
                <w:rFonts w:hint="default" w:ascii="Times New Roman" w:hAnsi="Times New Roman" w:eastAsia="宋体" w:cs="Times New Roman"/>
                <w:color w:val="auto"/>
                <w:szCs w:val="21"/>
                <w:lang w:val="en-US" w:eastAsia="zh-CN"/>
              </w:rPr>
            </w:pPr>
          </w:p>
        </w:tc>
        <w:tc>
          <w:tcPr>
            <w:tcW w:w="1817" w:type="dxa"/>
            <w:vAlign w:val="center"/>
          </w:tcPr>
          <w:p w14:paraId="04D189B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2828" w:type="dxa"/>
            <w:vMerge w:val="continue"/>
            <w:vAlign w:val="center"/>
          </w:tcPr>
          <w:p w14:paraId="546B897A">
            <w:pPr>
              <w:jc w:val="center"/>
              <w:rPr>
                <w:rFonts w:hint="default" w:ascii="Times New Roman" w:hAnsi="Times New Roman" w:eastAsia="宋体" w:cs="Times New Roman"/>
                <w:color w:val="auto"/>
                <w:szCs w:val="21"/>
                <w:lang w:val="en-US" w:eastAsia="zh-CN"/>
              </w:rPr>
            </w:pPr>
          </w:p>
        </w:tc>
        <w:tc>
          <w:tcPr>
            <w:tcW w:w="2590" w:type="dxa"/>
            <w:vMerge w:val="continue"/>
            <w:vAlign w:val="center"/>
          </w:tcPr>
          <w:p w14:paraId="1250A210">
            <w:pPr>
              <w:jc w:val="center"/>
              <w:rPr>
                <w:rFonts w:hint="default" w:ascii="Times New Roman" w:hAnsi="Times New Roman" w:eastAsia="宋体" w:cs="Times New Roman"/>
                <w:color w:val="auto"/>
                <w:szCs w:val="21"/>
                <w:lang w:val="en-US" w:eastAsia="zh-CN"/>
              </w:rPr>
            </w:pPr>
          </w:p>
        </w:tc>
      </w:tr>
      <w:tr w14:paraId="2C8ACC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79" w:type="dxa"/>
            <w:vMerge w:val="continue"/>
            <w:vAlign w:val="center"/>
          </w:tcPr>
          <w:p w14:paraId="657D6B67">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5ECDD80F">
            <w:pPr>
              <w:jc w:val="center"/>
              <w:rPr>
                <w:rFonts w:hint="default" w:ascii="Times New Roman" w:hAnsi="Times New Roman" w:eastAsia="宋体" w:cs="Times New Roman"/>
                <w:color w:val="auto"/>
                <w:szCs w:val="21"/>
                <w:lang w:val="en-US" w:eastAsia="zh-CN"/>
              </w:rPr>
            </w:pPr>
          </w:p>
        </w:tc>
        <w:tc>
          <w:tcPr>
            <w:tcW w:w="1817" w:type="dxa"/>
            <w:vAlign w:val="center"/>
          </w:tcPr>
          <w:p w14:paraId="507FCF06">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非甲烷总烃</w:t>
            </w:r>
          </w:p>
        </w:tc>
        <w:tc>
          <w:tcPr>
            <w:tcW w:w="2828" w:type="dxa"/>
            <w:vMerge w:val="continue"/>
            <w:vAlign w:val="center"/>
          </w:tcPr>
          <w:p w14:paraId="5CEB4B60">
            <w:pPr>
              <w:jc w:val="center"/>
              <w:rPr>
                <w:rFonts w:hint="default" w:ascii="Times New Roman" w:hAnsi="Times New Roman" w:eastAsia="宋体" w:cs="Times New Roman"/>
                <w:color w:val="auto"/>
                <w:szCs w:val="21"/>
                <w:lang w:val="en-US" w:eastAsia="zh-CN"/>
              </w:rPr>
            </w:pPr>
          </w:p>
        </w:tc>
        <w:tc>
          <w:tcPr>
            <w:tcW w:w="2590" w:type="dxa"/>
            <w:vAlign w:val="center"/>
          </w:tcPr>
          <w:p w14:paraId="3BF1C418">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p>
        </w:tc>
      </w:tr>
      <w:tr w14:paraId="5C300B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79" w:type="dxa"/>
            <w:vMerge w:val="continue"/>
            <w:vAlign w:val="center"/>
          </w:tcPr>
          <w:p w14:paraId="675C2888">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4E841D38">
            <w:pPr>
              <w:jc w:val="center"/>
              <w:rPr>
                <w:rFonts w:hint="default" w:ascii="Times New Roman" w:hAnsi="Times New Roman" w:eastAsia="宋体" w:cs="Times New Roman"/>
                <w:color w:val="auto"/>
                <w:szCs w:val="21"/>
                <w:lang w:val="en-US" w:eastAsia="zh-CN"/>
              </w:rPr>
            </w:pPr>
          </w:p>
        </w:tc>
        <w:tc>
          <w:tcPr>
            <w:tcW w:w="1817" w:type="dxa"/>
            <w:vAlign w:val="center"/>
          </w:tcPr>
          <w:p w14:paraId="47B250A3">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乙醛</w:t>
            </w:r>
          </w:p>
        </w:tc>
        <w:tc>
          <w:tcPr>
            <w:tcW w:w="2828" w:type="dxa"/>
            <w:vMerge w:val="continue"/>
            <w:vAlign w:val="center"/>
          </w:tcPr>
          <w:p w14:paraId="19F69BB5">
            <w:pPr>
              <w:jc w:val="center"/>
              <w:rPr>
                <w:rFonts w:hint="default" w:ascii="Times New Roman" w:hAnsi="Times New Roman" w:eastAsia="宋体" w:cs="Times New Roman"/>
                <w:color w:val="auto"/>
                <w:szCs w:val="21"/>
                <w:lang w:val="en-US" w:eastAsia="zh-CN"/>
              </w:rPr>
            </w:pPr>
          </w:p>
        </w:tc>
        <w:tc>
          <w:tcPr>
            <w:tcW w:w="2590" w:type="dxa"/>
            <w:vAlign w:val="center"/>
          </w:tcPr>
          <w:p w14:paraId="643A89E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 w:val="21"/>
                <w:szCs w:val="21"/>
                <w:lang w:val="en-US" w:eastAsia="zh-CN"/>
              </w:rPr>
              <w:t>《合成树脂工业污染物排放标准》（GB31572-2015）</w:t>
            </w:r>
          </w:p>
        </w:tc>
      </w:tr>
      <w:tr w14:paraId="7F74F1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79" w:type="dxa"/>
            <w:vMerge w:val="continue"/>
            <w:vAlign w:val="center"/>
          </w:tcPr>
          <w:p w14:paraId="530C3641">
            <w:pPr>
              <w:jc w:val="center"/>
              <w:rPr>
                <w:rFonts w:hint="default" w:ascii="Times New Roman" w:hAnsi="Times New Roman" w:eastAsia="宋体" w:cs="Times New Roman"/>
                <w:color w:val="auto"/>
                <w:szCs w:val="21"/>
                <w:lang w:val="en-US" w:eastAsia="zh-CN"/>
              </w:rPr>
            </w:pPr>
          </w:p>
        </w:tc>
        <w:tc>
          <w:tcPr>
            <w:tcW w:w="1509" w:type="dxa"/>
            <w:vMerge w:val="restart"/>
            <w:vAlign w:val="center"/>
          </w:tcPr>
          <w:p w14:paraId="06E74C0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w:t>
            </w:r>
            <w:r>
              <w:rPr>
                <w:rFonts w:hint="eastAsia" w:cs="Times New Roman"/>
                <w:color w:val="auto"/>
                <w:szCs w:val="21"/>
                <w:lang w:val="en-US" w:eastAsia="zh-CN"/>
              </w:rPr>
              <w:t>3</w:t>
            </w:r>
            <w:r>
              <w:rPr>
                <w:rFonts w:hint="default" w:ascii="Times New Roman" w:hAnsi="Times New Roman" w:eastAsia="宋体" w:cs="Times New Roman"/>
                <w:color w:val="auto"/>
                <w:szCs w:val="21"/>
                <w:lang w:val="en-US" w:eastAsia="zh-CN"/>
              </w:rPr>
              <w:t>/</w:t>
            </w:r>
            <w:r>
              <w:rPr>
                <w:rFonts w:hint="eastAsia" w:cs="Times New Roman"/>
                <w:color w:val="auto"/>
                <w:szCs w:val="21"/>
                <w:lang w:val="en-US" w:eastAsia="zh-CN"/>
              </w:rPr>
              <w:t>锅炉</w:t>
            </w:r>
            <w:r>
              <w:rPr>
                <w:rFonts w:hint="default" w:ascii="Times New Roman" w:hAnsi="Times New Roman" w:eastAsia="宋体" w:cs="Times New Roman"/>
                <w:color w:val="auto"/>
                <w:szCs w:val="21"/>
                <w:lang w:val="en-US" w:eastAsia="zh-CN"/>
              </w:rPr>
              <w:t>废气</w:t>
            </w:r>
          </w:p>
        </w:tc>
        <w:tc>
          <w:tcPr>
            <w:tcW w:w="1817" w:type="dxa"/>
            <w:vAlign w:val="center"/>
          </w:tcPr>
          <w:p w14:paraId="3BCA9E1E">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颗粒物</w:t>
            </w:r>
            <w:r>
              <w:rPr>
                <w:rFonts w:hint="eastAsia" w:cs="Times New Roman"/>
                <w:color w:val="auto"/>
                <w:szCs w:val="21"/>
                <w:lang w:val="en-US" w:eastAsia="zh-CN"/>
              </w:rPr>
              <w:t>、林格曼黑度</w:t>
            </w:r>
          </w:p>
        </w:tc>
        <w:tc>
          <w:tcPr>
            <w:tcW w:w="2828" w:type="dxa"/>
            <w:vMerge w:val="restart"/>
            <w:vAlign w:val="center"/>
          </w:tcPr>
          <w:p w14:paraId="27A20AF7">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天然气经低氮燃烧器燃烧后由8m高排气筒DA003排放</w:t>
            </w:r>
          </w:p>
        </w:tc>
        <w:tc>
          <w:tcPr>
            <w:tcW w:w="2590" w:type="dxa"/>
            <w:vAlign w:val="center"/>
          </w:tcPr>
          <w:p w14:paraId="176BE5A5">
            <w:pPr>
              <w:jc w:val="center"/>
              <w:rPr>
                <w:rFonts w:hint="default" w:ascii="Times New Roman" w:hAnsi="Times New Roman" w:eastAsia="宋体" w:cs="Times New Roman"/>
                <w:color w:val="auto"/>
                <w:sz w:val="21"/>
                <w:szCs w:val="21"/>
                <w:lang w:val="en-US" w:eastAsia="zh-CN"/>
              </w:rPr>
            </w:pP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锅炉大气污染物排放标准</w:t>
            </w:r>
            <w:r>
              <w:rPr>
                <w:rFonts w:hint="eastAsia" w:cs="Times New Roman"/>
                <w:b w:val="0"/>
                <w:bCs/>
                <w:color w:val="auto"/>
                <w:sz w:val="21"/>
                <w:lang w:val="en-US" w:eastAsia="zh-CN"/>
              </w:rPr>
              <w:t>》（</w:t>
            </w:r>
            <w:r>
              <w:rPr>
                <w:rFonts w:hint="default" w:ascii="Times New Roman" w:hAnsi="Times New Roman" w:eastAsia="宋体" w:cs="Times New Roman"/>
                <w:b w:val="0"/>
                <w:bCs/>
                <w:color w:val="auto"/>
                <w:sz w:val="21"/>
                <w:lang w:val="en-US" w:eastAsia="zh-CN"/>
              </w:rPr>
              <w:t>GB13271-2014</w:t>
            </w:r>
            <w:r>
              <w:rPr>
                <w:rFonts w:hint="eastAsia" w:cs="Times New Roman"/>
                <w:b w:val="0"/>
                <w:bCs/>
                <w:color w:val="auto"/>
                <w:sz w:val="21"/>
                <w:lang w:val="en-US" w:eastAsia="zh-CN"/>
              </w:rPr>
              <w:t>）</w:t>
            </w:r>
          </w:p>
        </w:tc>
      </w:tr>
      <w:tr w14:paraId="0DC8BD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79" w:type="dxa"/>
            <w:vMerge w:val="continue"/>
            <w:vAlign w:val="center"/>
          </w:tcPr>
          <w:p w14:paraId="4A6B8CC5">
            <w:pPr>
              <w:jc w:val="center"/>
              <w:rPr>
                <w:color w:val="auto"/>
              </w:rPr>
            </w:pPr>
          </w:p>
        </w:tc>
        <w:tc>
          <w:tcPr>
            <w:tcW w:w="1509" w:type="dxa"/>
            <w:vMerge w:val="continue"/>
            <w:vAlign w:val="center"/>
          </w:tcPr>
          <w:p w14:paraId="61077677">
            <w:pPr>
              <w:jc w:val="center"/>
              <w:rPr>
                <w:color w:val="auto"/>
              </w:rPr>
            </w:pPr>
          </w:p>
        </w:tc>
        <w:tc>
          <w:tcPr>
            <w:tcW w:w="1817" w:type="dxa"/>
            <w:vAlign w:val="center"/>
          </w:tcPr>
          <w:p w14:paraId="58E2275E">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氮氧化物</w:t>
            </w:r>
          </w:p>
        </w:tc>
        <w:tc>
          <w:tcPr>
            <w:tcW w:w="2828" w:type="dxa"/>
            <w:vMerge w:val="continue"/>
            <w:vAlign w:val="center"/>
          </w:tcPr>
          <w:p w14:paraId="60ED2F97">
            <w:pPr>
              <w:jc w:val="center"/>
              <w:rPr>
                <w:rFonts w:hint="default" w:ascii="Times New Roman" w:hAnsi="Times New Roman" w:eastAsia="宋体" w:cs="Times New Roman"/>
                <w:color w:val="auto"/>
                <w:szCs w:val="21"/>
                <w:lang w:val="en-US" w:eastAsia="zh-CN"/>
              </w:rPr>
            </w:pPr>
          </w:p>
        </w:tc>
        <w:tc>
          <w:tcPr>
            <w:tcW w:w="2590" w:type="dxa"/>
            <w:vAlign w:val="center"/>
          </w:tcPr>
          <w:p w14:paraId="08703052">
            <w:pPr>
              <w:jc w:val="center"/>
              <w:rPr>
                <w:rFonts w:hint="default" w:ascii="Times New Roman" w:hAnsi="Times New Roman" w:eastAsia="宋体" w:cs="Times New Roman"/>
                <w:color w:val="auto"/>
                <w:szCs w:val="21"/>
                <w:lang w:val="en-US" w:eastAsia="zh-CN"/>
              </w:rPr>
            </w:pPr>
            <w:r>
              <w:rPr>
                <w:rFonts w:hint="eastAsia" w:cs="Times New Roman"/>
                <w:color w:val="auto"/>
                <w:sz w:val="21"/>
                <w:szCs w:val="21"/>
                <w:lang w:val="en-US" w:eastAsia="zh-CN"/>
              </w:rPr>
              <w:t>《安徽省2020年大气污染防治重点工作任务》</w:t>
            </w:r>
          </w:p>
        </w:tc>
      </w:tr>
      <w:tr w14:paraId="35C883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879" w:type="dxa"/>
            <w:vMerge w:val="continue"/>
            <w:vAlign w:val="center"/>
          </w:tcPr>
          <w:p w14:paraId="391626CE">
            <w:pPr>
              <w:jc w:val="center"/>
              <w:rPr>
                <w:rFonts w:hint="default" w:ascii="Times New Roman" w:hAnsi="Times New Roman" w:eastAsia="宋体" w:cs="Times New Roman"/>
                <w:color w:val="auto"/>
                <w:szCs w:val="21"/>
                <w:lang w:val="en-US" w:eastAsia="zh-CN"/>
              </w:rPr>
            </w:pPr>
          </w:p>
        </w:tc>
        <w:tc>
          <w:tcPr>
            <w:tcW w:w="1509" w:type="dxa"/>
            <w:vMerge w:val="restart"/>
            <w:vAlign w:val="center"/>
          </w:tcPr>
          <w:p w14:paraId="4D5FCF45">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DA004/污水处理站废气</w:t>
            </w:r>
          </w:p>
        </w:tc>
        <w:tc>
          <w:tcPr>
            <w:tcW w:w="1817" w:type="dxa"/>
            <w:vAlign w:val="center"/>
          </w:tcPr>
          <w:p w14:paraId="48C2179C">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氨</w:t>
            </w:r>
          </w:p>
        </w:tc>
        <w:tc>
          <w:tcPr>
            <w:tcW w:w="2828" w:type="dxa"/>
            <w:vMerge w:val="restart"/>
            <w:vAlign w:val="center"/>
          </w:tcPr>
          <w:p w14:paraId="7DC0B59A">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定期喷洒除臭剂，经15m高排气筒DA004排放</w:t>
            </w:r>
          </w:p>
        </w:tc>
        <w:tc>
          <w:tcPr>
            <w:tcW w:w="2590" w:type="dxa"/>
            <w:vMerge w:val="restart"/>
            <w:vAlign w:val="center"/>
          </w:tcPr>
          <w:p w14:paraId="13AEAE2D">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《恶臭污染物排放标准》（GB14554-93）</w:t>
            </w:r>
          </w:p>
        </w:tc>
      </w:tr>
      <w:tr w14:paraId="1077BA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879" w:type="dxa"/>
            <w:vMerge w:val="continue"/>
            <w:vAlign w:val="center"/>
          </w:tcPr>
          <w:p w14:paraId="2664366A">
            <w:pPr>
              <w:jc w:val="center"/>
              <w:rPr>
                <w:color w:val="auto"/>
              </w:rPr>
            </w:pPr>
          </w:p>
        </w:tc>
        <w:tc>
          <w:tcPr>
            <w:tcW w:w="1509" w:type="dxa"/>
            <w:vMerge w:val="continue"/>
            <w:vAlign w:val="center"/>
          </w:tcPr>
          <w:p w14:paraId="57A10DB7">
            <w:pPr>
              <w:jc w:val="center"/>
              <w:rPr>
                <w:color w:val="auto"/>
              </w:rPr>
            </w:pPr>
          </w:p>
        </w:tc>
        <w:tc>
          <w:tcPr>
            <w:tcW w:w="1817" w:type="dxa"/>
            <w:vAlign w:val="center"/>
          </w:tcPr>
          <w:p w14:paraId="4A5D6AB1">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硫化氢</w:t>
            </w:r>
          </w:p>
        </w:tc>
        <w:tc>
          <w:tcPr>
            <w:tcW w:w="2828" w:type="dxa"/>
            <w:vMerge w:val="continue"/>
            <w:vAlign w:val="center"/>
          </w:tcPr>
          <w:p w14:paraId="72BA4973">
            <w:pPr>
              <w:jc w:val="center"/>
              <w:rPr>
                <w:rFonts w:hint="default" w:ascii="Times New Roman" w:hAnsi="Times New Roman" w:eastAsia="宋体" w:cs="Times New Roman"/>
                <w:color w:val="auto"/>
                <w:szCs w:val="21"/>
                <w:lang w:val="en-US" w:eastAsia="zh-CN"/>
              </w:rPr>
            </w:pPr>
          </w:p>
        </w:tc>
        <w:tc>
          <w:tcPr>
            <w:tcW w:w="2590" w:type="dxa"/>
            <w:vMerge w:val="continue"/>
            <w:vAlign w:val="center"/>
          </w:tcPr>
          <w:p w14:paraId="7CA63933">
            <w:pPr>
              <w:jc w:val="center"/>
              <w:rPr>
                <w:rFonts w:hint="default" w:ascii="Times New Roman" w:hAnsi="Times New Roman" w:eastAsia="宋体" w:cs="Times New Roman"/>
                <w:color w:val="auto"/>
                <w:szCs w:val="21"/>
                <w:lang w:val="en-US" w:eastAsia="zh-CN"/>
              </w:rPr>
            </w:pPr>
          </w:p>
        </w:tc>
      </w:tr>
      <w:tr w14:paraId="0BFD2A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879" w:type="dxa"/>
            <w:vMerge w:val="continue"/>
            <w:vAlign w:val="center"/>
          </w:tcPr>
          <w:p w14:paraId="5DDD463D">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7DED87EE">
            <w:pPr>
              <w:jc w:val="center"/>
              <w:rPr>
                <w:rFonts w:hint="default" w:ascii="Times New Roman" w:hAnsi="Times New Roman" w:eastAsia="宋体" w:cs="Times New Roman"/>
                <w:color w:val="auto"/>
                <w:szCs w:val="21"/>
                <w:lang w:val="en-US" w:eastAsia="zh-CN"/>
              </w:rPr>
            </w:pPr>
          </w:p>
        </w:tc>
        <w:tc>
          <w:tcPr>
            <w:tcW w:w="1817" w:type="dxa"/>
            <w:vAlign w:val="center"/>
          </w:tcPr>
          <w:p w14:paraId="15F4DD15">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臭气浓度</w:t>
            </w:r>
          </w:p>
        </w:tc>
        <w:tc>
          <w:tcPr>
            <w:tcW w:w="2828" w:type="dxa"/>
            <w:vMerge w:val="continue"/>
            <w:vAlign w:val="center"/>
          </w:tcPr>
          <w:p w14:paraId="65C76B08">
            <w:pPr>
              <w:jc w:val="center"/>
              <w:rPr>
                <w:rFonts w:hint="default" w:ascii="Times New Roman" w:hAnsi="Times New Roman" w:eastAsia="宋体" w:cs="Times New Roman"/>
                <w:color w:val="auto"/>
                <w:szCs w:val="21"/>
                <w:lang w:val="en-US" w:eastAsia="zh-CN"/>
              </w:rPr>
            </w:pPr>
          </w:p>
        </w:tc>
        <w:tc>
          <w:tcPr>
            <w:tcW w:w="2590" w:type="dxa"/>
            <w:vMerge w:val="continue"/>
            <w:vAlign w:val="center"/>
          </w:tcPr>
          <w:p w14:paraId="0B030463">
            <w:pPr>
              <w:jc w:val="center"/>
              <w:rPr>
                <w:rFonts w:hint="default" w:ascii="Times New Roman" w:hAnsi="Times New Roman" w:eastAsia="宋体" w:cs="Times New Roman"/>
                <w:color w:val="auto"/>
                <w:szCs w:val="21"/>
                <w:lang w:val="en-US" w:eastAsia="zh-CN"/>
              </w:rPr>
            </w:pPr>
          </w:p>
        </w:tc>
      </w:tr>
      <w:tr w14:paraId="7A4A63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879" w:type="dxa"/>
            <w:vMerge w:val="continue"/>
            <w:vAlign w:val="center"/>
          </w:tcPr>
          <w:p w14:paraId="1AF85CA8">
            <w:pPr>
              <w:jc w:val="center"/>
              <w:rPr>
                <w:rFonts w:hint="default" w:ascii="Times New Roman" w:hAnsi="Times New Roman" w:eastAsia="宋体" w:cs="Times New Roman"/>
                <w:color w:val="auto"/>
                <w:szCs w:val="21"/>
                <w:lang w:val="en-US" w:eastAsia="zh-CN"/>
              </w:rPr>
            </w:pPr>
          </w:p>
        </w:tc>
        <w:tc>
          <w:tcPr>
            <w:tcW w:w="1509" w:type="dxa"/>
            <w:vAlign w:val="center"/>
          </w:tcPr>
          <w:p w14:paraId="27A037FA">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厂区无组织废气</w:t>
            </w:r>
          </w:p>
        </w:tc>
        <w:tc>
          <w:tcPr>
            <w:tcW w:w="1817" w:type="dxa"/>
            <w:vAlign w:val="center"/>
          </w:tcPr>
          <w:p w14:paraId="1AADA13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非甲烷总烃</w:t>
            </w:r>
          </w:p>
        </w:tc>
        <w:tc>
          <w:tcPr>
            <w:tcW w:w="2828" w:type="dxa"/>
            <w:vAlign w:val="center"/>
          </w:tcPr>
          <w:p w14:paraId="2D339AB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加强收集、加强车间通风换气</w:t>
            </w:r>
          </w:p>
        </w:tc>
        <w:tc>
          <w:tcPr>
            <w:tcW w:w="2590" w:type="dxa"/>
            <w:vAlign w:val="center"/>
          </w:tcPr>
          <w:p w14:paraId="4E03C23D">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 w:val="21"/>
                <w:szCs w:val="21"/>
                <w:lang w:val="en-US" w:eastAsia="zh-CN"/>
              </w:rPr>
              <w:t>《固定源挥发性有机物综合排放标准 第6部分：其他行业》</w:t>
            </w:r>
            <w:r>
              <w:rPr>
                <w:rFonts w:hint="eastAsia" w:cs="Times New Roman"/>
                <w:color w:val="auto"/>
                <w:sz w:val="21"/>
                <w:szCs w:val="21"/>
                <w:lang w:val="en-US" w:eastAsia="zh-CN"/>
              </w:rPr>
              <w:t>（DB34/4812.6—2024）</w:t>
            </w:r>
          </w:p>
        </w:tc>
      </w:tr>
      <w:tr w14:paraId="701578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79" w:type="dxa"/>
            <w:vMerge w:val="continue"/>
            <w:vAlign w:val="center"/>
          </w:tcPr>
          <w:p w14:paraId="7F1490FD">
            <w:pPr>
              <w:jc w:val="center"/>
              <w:rPr>
                <w:rFonts w:hint="default" w:ascii="Times New Roman" w:hAnsi="Times New Roman" w:eastAsia="宋体" w:cs="Times New Roman"/>
                <w:color w:val="auto"/>
                <w:szCs w:val="21"/>
                <w:lang w:val="en-US" w:eastAsia="zh-CN"/>
              </w:rPr>
            </w:pPr>
          </w:p>
        </w:tc>
        <w:tc>
          <w:tcPr>
            <w:tcW w:w="1509" w:type="dxa"/>
            <w:vMerge w:val="restart"/>
            <w:vAlign w:val="center"/>
          </w:tcPr>
          <w:p w14:paraId="49AD16C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厂界无组织废气</w:t>
            </w:r>
          </w:p>
        </w:tc>
        <w:tc>
          <w:tcPr>
            <w:tcW w:w="1817" w:type="dxa"/>
            <w:vAlign w:val="center"/>
          </w:tcPr>
          <w:p w14:paraId="6BEB71D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二氧化硫、氮氧化物、颗粒物、乙醛</w:t>
            </w:r>
          </w:p>
        </w:tc>
        <w:tc>
          <w:tcPr>
            <w:tcW w:w="2828" w:type="dxa"/>
            <w:vMerge w:val="restart"/>
            <w:vAlign w:val="center"/>
          </w:tcPr>
          <w:p w14:paraId="7815B30E">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污水处理站加盖，绿化等措施</w:t>
            </w:r>
          </w:p>
        </w:tc>
        <w:tc>
          <w:tcPr>
            <w:tcW w:w="2590" w:type="dxa"/>
            <w:vAlign w:val="center"/>
          </w:tcPr>
          <w:p w14:paraId="46F6EBA2">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《大气污染物综合排放标准》（GB16297-1996）</w:t>
            </w:r>
          </w:p>
        </w:tc>
      </w:tr>
      <w:tr w14:paraId="3B5D81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Merge w:val="continue"/>
            <w:vAlign w:val="center"/>
          </w:tcPr>
          <w:p w14:paraId="0113F643">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219729BC">
            <w:pPr>
              <w:jc w:val="center"/>
              <w:rPr>
                <w:rFonts w:hint="default" w:ascii="Times New Roman" w:hAnsi="Times New Roman" w:eastAsia="宋体" w:cs="Times New Roman"/>
                <w:color w:val="auto"/>
                <w:szCs w:val="21"/>
                <w:lang w:val="en-US" w:eastAsia="zh-CN"/>
              </w:rPr>
            </w:pPr>
          </w:p>
        </w:tc>
        <w:tc>
          <w:tcPr>
            <w:tcW w:w="1817" w:type="dxa"/>
            <w:vAlign w:val="center"/>
          </w:tcPr>
          <w:p w14:paraId="1A4916AF">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氨、硫化氢、臭气浓度</w:t>
            </w:r>
          </w:p>
        </w:tc>
        <w:tc>
          <w:tcPr>
            <w:tcW w:w="2828" w:type="dxa"/>
            <w:vMerge w:val="continue"/>
            <w:vAlign w:val="center"/>
          </w:tcPr>
          <w:p w14:paraId="373E994B">
            <w:pPr>
              <w:jc w:val="center"/>
              <w:rPr>
                <w:rFonts w:hint="default" w:ascii="Times New Roman" w:hAnsi="Times New Roman" w:eastAsia="宋体" w:cs="Times New Roman"/>
                <w:color w:val="auto"/>
                <w:szCs w:val="21"/>
                <w:lang w:val="en-US" w:eastAsia="zh-CN"/>
              </w:rPr>
            </w:pPr>
          </w:p>
        </w:tc>
        <w:tc>
          <w:tcPr>
            <w:tcW w:w="2590" w:type="dxa"/>
            <w:vAlign w:val="center"/>
          </w:tcPr>
          <w:p w14:paraId="3C30176D">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《恶臭污染物排放标准》（GB14554-93）</w:t>
            </w:r>
          </w:p>
        </w:tc>
      </w:tr>
      <w:tr w14:paraId="513EBD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Merge w:val="continue"/>
            <w:vAlign w:val="center"/>
          </w:tcPr>
          <w:p w14:paraId="3EE222C9">
            <w:pPr>
              <w:jc w:val="center"/>
              <w:rPr>
                <w:rFonts w:hint="default" w:ascii="Times New Roman" w:hAnsi="Times New Roman" w:eastAsia="宋体" w:cs="Times New Roman"/>
                <w:color w:val="auto"/>
                <w:szCs w:val="21"/>
                <w:lang w:val="en-US" w:eastAsia="zh-CN"/>
              </w:rPr>
            </w:pPr>
          </w:p>
        </w:tc>
        <w:tc>
          <w:tcPr>
            <w:tcW w:w="1509" w:type="dxa"/>
            <w:vMerge w:val="continue"/>
            <w:vAlign w:val="center"/>
          </w:tcPr>
          <w:p w14:paraId="07ED179E">
            <w:pPr>
              <w:jc w:val="center"/>
              <w:rPr>
                <w:rFonts w:hint="default" w:ascii="Times New Roman" w:hAnsi="Times New Roman" w:eastAsia="宋体" w:cs="Times New Roman"/>
                <w:color w:val="auto"/>
                <w:szCs w:val="21"/>
                <w:lang w:val="en-US" w:eastAsia="zh-CN"/>
              </w:rPr>
            </w:pPr>
          </w:p>
        </w:tc>
        <w:tc>
          <w:tcPr>
            <w:tcW w:w="1817" w:type="dxa"/>
            <w:vAlign w:val="center"/>
          </w:tcPr>
          <w:p w14:paraId="5A437D5E">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非甲烷总烃</w:t>
            </w:r>
          </w:p>
        </w:tc>
        <w:tc>
          <w:tcPr>
            <w:tcW w:w="2828" w:type="dxa"/>
            <w:vMerge w:val="continue"/>
            <w:vAlign w:val="center"/>
          </w:tcPr>
          <w:p w14:paraId="5FFEC6B0">
            <w:pPr>
              <w:jc w:val="center"/>
              <w:rPr>
                <w:rFonts w:hint="default" w:ascii="Times New Roman" w:hAnsi="Times New Roman" w:eastAsia="宋体" w:cs="Times New Roman"/>
                <w:color w:val="auto"/>
                <w:szCs w:val="21"/>
                <w:lang w:val="en-US" w:eastAsia="zh-CN"/>
              </w:rPr>
            </w:pPr>
          </w:p>
        </w:tc>
        <w:tc>
          <w:tcPr>
            <w:tcW w:w="2590" w:type="dxa"/>
            <w:vAlign w:val="center"/>
          </w:tcPr>
          <w:p w14:paraId="14818EEA">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 w:val="21"/>
                <w:szCs w:val="21"/>
                <w:lang w:val="en-US" w:eastAsia="zh-CN"/>
              </w:rPr>
              <w:t>《合成树脂工业污染物排放标准》（GB31572-2015）</w:t>
            </w:r>
          </w:p>
        </w:tc>
      </w:tr>
      <w:tr w14:paraId="1431AF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79" w:type="dxa"/>
            <w:vAlign w:val="center"/>
          </w:tcPr>
          <w:p w14:paraId="00F0F22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地表水环境</w:t>
            </w:r>
          </w:p>
        </w:tc>
        <w:tc>
          <w:tcPr>
            <w:tcW w:w="1509" w:type="dxa"/>
            <w:vAlign w:val="center"/>
          </w:tcPr>
          <w:p w14:paraId="587F36CE">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生活污水、</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w:t>
            </w:r>
          </w:p>
        </w:tc>
        <w:tc>
          <w:tcPr>
            <w:tcW w:w="1817" w:type="dxa"/>
            <w:vAlign w:val="center"/>
          </w:tcPr>
          <w:p w14:paraId="25492C8C">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pH、</w:t>
            </w:r>
            <w:r>
              <w:rPr>
                <w:rFonts w:hint="default" w:ascii="Times New Roman" w:hAnsi="Times New Roman" w:eastAsia="宋体" w:cs="Times New Roman"/>
                <w:color w:val="auto"/>
                <w:szCs w:val="21"/>
                <w:lang w:val="de-DE" w:eastAsia="zh-CN"/>
              </w:rPr>
              <w:t>COD、</w:t>
            </w:r>
            <w:r>
              <w:rPr>
                <w:rFonts w:hint="default" w:ascii="Times New Roman" w:hAnsi="Times New Roman" w:eastAsia="宋体" w:cs="Times New Roman"/>
                <w:color w:val="auto"/>
                <w:szCs w:val="21"/>
                <w:lang w:val="en-US" w:eastAsia="zh-CN"/>
              </w:rPr>
              <w:t>BOD</w:t>
            </w:r>
            <w:r>
              <w:rPr>
                <w:rFonts w:hint="default" w:ascii="Times New Roman" w:hAnsi="Times New Roman" w:eastAsia="宋体" w:cs="Times New Roman"/>
                <w:color w:val="auto"/>
                <w:szCs w:val="21"/>
                <w:vertAlign w:val="subscript"/>
                <w:lang w:val="en-US" w:eastAsia="zh-CN"/>
              </w:rPr>
              <w:t>5</w:t>
            </w:r>
            <w:r>
              <w:rPr>
                <w:rFonts w:hint="default" w:ascii="Times New Roman" w:hAnsi="Times New Roman" w:eastAsia="宋体" w:cs="Times New Roman"/>
                <w:color w:val="auto"/>
                <w:szCs w:val="21"/>
                <w:lang w:val="de-DE" w:eastAsia="zh-CN"/>
              </w:rPr>
              <w:t>、SS、氨氮、</w:t>
            </w:r>
            <w:r>
              <w:rPr>
                <w:rFonts w:hint="default" w:ascii="Times New Roman" w:hAnsi="Times New Roman" w:eastAsia="宋体" w:cs="Times New Roman"/>
                <w:color w:val="auto"/>
                <w:szCs w:val="21"/>
                <w:lang w:val="en-US" w:eastAsia="zh-CN"/>
              </w:rPr>
              <w:t>TN、TP、石油类</w:t>
            </w:r>
          </w:p>
        </w:tc>
        <w:tc>
          <w:tcPr>
            <w:tcW w:w="2828" w:type="dxa"/>
            <w:vAlign w:val="center"/>
          </w:tcPr>
          <w:p w14:paraId="2D35813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生活污水经化粪池收集、</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线废水经自建污水处理站处理一起纳管排放进入青阳县污水处理厂</w:t>
            </w:r>
          </w:p>
        </w:tc>
        <w:tc>
          <w:tcPr>
            <w:tcW w:w="2590" w:type="dxa"/>
            <w:vAlign w:val="center"/>
          </w:tcPr>
          <w:p w14:paraId="5FCFA5C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《污水综合排放标准》（GB8978-1996）表4三级标准、青阳县污水处理厂设计进水水质要求限值</w:t>
            </w:r>
          </w:p>
        </w:tc>
      </w:tr>
      <w:tr w14:paraId="3FFBB4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Align w:val="center"/>
          </w:tcPr>
          <w:p w14:paraId="3C9D735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声环境</w:t>
            </w:r>
          </w:p>
        </w:tc>
        <w:tc>
          <w:tcPr>
            <w:tcW w:w="1509" w:type="dxa"/>
            <w:vAlign w:val="center"/>
          </w:tcPr>
          <w:p w14:paraId="6A8183E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生产设备</w:t>
            </w:r>
          </w:p>
        </w:tc>
        <w:tc>
          <w:tcPr>
            <w:tcW w:w="1817" w:type="dxa"/>
            <w:vAlign w:val="center"/>
          </w:tcPr>
          <w:p w14:paraId="3625220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设备噪声</w:t>
            </w:r>
          </w:p>
        </w:tc>
        <w:tc>
          <w:tcPr>
            <w:tcW w:w="2828" w:type="dxa"/>
            <w:vAlign w:val="center"/>
          </w:tcPr>
          <w:p w14:paraId="3F19FB3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隔声、减振等各项降噪措施</w:t>
            </w:r>
          </w:p>
        </w:tc>
        <w:tc>
          <w:tcPr>
            <w:tcW w:w="2590" w:type="dxa"/>
            <w:vAlign w:val="center"/>
          </w:tcPr>
          <w:p w14:paraId="2F72CF62">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厂界噪声执行GB12348-2008《工业企业厂界环境噪声排放标准》中3</w:t>
            </w:r>
            <w:r>
              <w:rPr>
                <w:rFonts w:hint="default" w:ascii="Times New Roman" w:hAnsi="Times New Roman" w:eastAsia="宋体" w:cs="Times New Roman"/>
                <w:color w:val="auto"/>
                <w:szCs w:val="21"/>
                <w:lang w:val="en-US" w:eastAsia="zh-CN"/>
              </w:rPr>
              <w:fldChar w:fldCharType="begin"/>
            </w:r>
            <w:r>
              <w:rPr>
                <w:rFonts w:hint="default" w:ascii="Times New Roman" w:hAnsi="Times New Roman" w:eastAsia="宋体" w:cs="Times New Roman"/>
                <w:color w:val="auto"/>
                <w:szCs w:val="21"/>
                <w:lang w:val="en-US" w:eastAsia="zh-CN"/>
              </w:rPr>
              <w:instrText xml:space="preserve"> = 3 \* ROMAN </w:instrText>
            </w:r>
            <w:r>
              <w:rPr>
                <w:rFonts w:hint="default" w:ascii="Times New Roman" w:hAnsi="Times New Roman" w:eastAsia="宋体" w:cs="Times New Roman"/>
                <w:color w:val="auto"/>
                <w:szCs w:val="21"/>
                <w:lang w:val="en-US" w:eastAsia="zh-CN"/>
              </w:rPr>
              <w:fldChar w:fldCharType="end"/>
            </w:r>
            <w:r>
              <w:rPr>
                <w:rFonts w:hint="default" w:ascii="Times New Roman" w:hAnsi="Times New Roman" w:eastAsia="宋体" w:cs="Times New Roman"/>
                <w:color w:val="auto"/>
                <w:szCs w:val="21"/>
                <w:lang w:val="en-US" w:eastAsia="zh-CN"/>
              </w:rPr>
              <w:t>类标准</w:t>
            </w:r>
          </w:p>
        </w:tc>
      </w:tr>
      <w:tr w14:paraId="6A81DA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79" w:type="dxa"/>
            <w:vAlign w:val="center"/>
          </w:tcPr>
          <w:p w14:paraId="68612FB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电磁辐射</w:t>
            </w:r>
          </w:p>
        </w:tc>
        <w:tc>
          <w:tcPr>
            <w:tcW w:w="1509" w:type="dxa"/>
            <w:vAlign w:val="center"/>
          </w:tcPr>
          <w:p w14:paraId="0C7C759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817" w:type="dxa"/>
            <w:vAlign w:val="center"/>
          </w:tcPr>
          <w:p w14:paraId="62CBD82A">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2828" w:type="dxa"/>
            <w:vAlign w:val="center"/>
          </w:tcPr>
          <w:p w14:paraId="39E6BC99">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2590" w:type="dxa"/>
            <w:vAlign w:val="center"/>
          </w:tcPr>
          <w:p w14:paraId="44236311">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r>
      <w:tr w14:paraId="63EEE8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879" w:type="dxa"/>
            <w:vAlign w:val="center"/>
          </w:tcPr>
          <w:p w14:paraId="77E8CF36">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固体废物</w:t>
            </w:r>
          </w:p>
        </w:tc>
        <w:tc>
          <w:tcPr>
            <w:tcW w:w="8744" w:type="dxa"/>
            <w:gridSpan w:val="4"/>
            <w:vAlign w:val="center"/>
          </w:tcPr>
          <w:p w14:paraId="1AF9F1E1">
            <w:pPr>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废物料包装、</w:t>
            </w:r>
            <w:r>
              <w:rPr>
                <w:rFonts w:hint="eastAsia" w:cs="Times New Roman"/>
                <w:color w:val="auto"/>
                <w:szCs w:val="21"/>
                <w:lang w:val="en-US" w:eastAsia="zh-CN"/>
              </w:rPr>
              <w:t>废槽渣、</w:t>
            </w:r>
            <w:r>
              <w:rPr>
                <w:rFonts w:hint="default" w:ascii="Times New Roman" w:hAnsi="Times New Roman" w:eastAsia="宋体" w:cs="Times New Roman"/>
                <w:color w:val="auto"/>
                <w:szCs w:val="21"/>
                <w:lang w:val="en-US" w:eastAsia="zh-CN"/>
              </w:rPr>
              <w:t>废机油、废活性炭收集后暂存于危废库内，委托有资质单位定期清运</w:t>
            </w:r>
            <w:r>
              <w:rPr>
                <w:rFonts w:hint="eastAsia" w:cs="Times New Roman"/>
                <w:color w:val="auto"/>
                <w:szCs w:val="21"/>
                <w:lang w:val="en-US" w:eastAsia="zh-CN"/>
              </w:rPr>
              <w:t>；</w:t>
            </w:r>
          </w:p>
          <w:p w14:paraId="0BE5E27A">
            <w:pPr>
              <w:jc w:val="both"/>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 w:val="21"/>
                <w:szCs w:val="21"/>
                <w:lang w:val="en-US" w:eastAsia="zh-CN"/>
              </w:rPr>
              <w:t>合金碎屑及不合格品</w:t>
            </w:r>
            <w:r>
              <w:rPr>
                <w:rFonts w:hint="default" w:ascii="Times New Roman" w:hAnsi="Times New Roman" w:eastAsia="宋体" w:cs="Times New Roman"/>
                <w:color w:val="auto"/>
                <w:szCs w:val="21"/>
                <w:lang w:val="en-US" w:eastAsia="zh-CN"/>
              </w:rPr>
              <w:t>、污泥收集暂存一般固废库内，企业外售综合利用</w:t>
            </w:r>
            <w:r>
              <w:rPr>
                <w:rFonts w:hint="eastAsia" w:cs="Times New Roman"/>
                <w:color w:val="auto"/>
                <w:szCs w:val="21"/>
                <w:lang w:val="en-US" w:eastAsia="zh-CN"/>
              </w:rPr>
              <w:t>；</w:t>
            </w:r>
          </w:p>
          <w:p w14:paraId="5AD6B9B7">
            <w:pPr>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生活垃圾由环卫部门定期回收处置</w:t>
            </w:r>
            <w:r>
              <w:rPr>
                <w:rFonts w:hint="eastAsia" w:cs="Times New Roman"/>
                <w:color w:val="auto"/>
                <w:szCs w:val="21"/>
                <w:lang w:val="en-US" w:eastAsia="zh-CN"/>
              </w:rPr>
              <w:t>；</w:t>
            </w:r>
          </w:p>
        </w:tc>
      </w:tr>
      <w:tr w14:paraId="749DDF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879" w:type="dxa"/>
            <w:vAlign w:val="center"/>
          </w:tcPr>
          <w:p w14:paraId="6F8263F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土壤及地下水污染防治措施</w:t>
            </w:r>
          </w:p>
        </w:tc>
        <w:tc>
          <w:tcPr>
            <w:tcW w:w="8744" w:type="dxa"/>
            <w:gridSpan w:val="4"/>
            <w:vAlign w:val="center"/>
          </w:tcPr>
          <w:p w14:paraId="39C3EE53">
            <w:pPr>
              <w:jc w:val="both"/>
              <w:rPr>
                <w:rFonts w:hint="eastAsia" w:cs="Times New Roman"/>
                <w:color w:val="auto"/>
                <w:szCs w:val="21"/>
                <w:lang w:val="en-US" w:eastAsia="zh-CN"/>
              </w:rPr>
            </w:pPr>
            <w:r>
              <w:rPr>
                <w:rFonts w:hint="default" w:ascii="Times New Roman" w:hAnsi="Times New Roman" w:eastAsia="宋体" w:cs="Times New Roman"/>
                <w:color w:val="auto"/>
                <w:szCs w:val="21"/>
                <w:lang w:val="en-US" w:eastAsia="zh-CN"/>
              </w:rPr>
              <w:t>辅料库、</w:t>
            </w:r>
            <w:r>
              <w:rPr>
                <w:rFonts w:hint="eastAsia" w:cs="Times New Roman"/>
                <w:color w:val="auto"/>
                <w:szCs w:val="21"/>
                <w:lang w:val="en-US" w:eastAsia="zh-CN"/>
              </w:rPr>
              <w:t>表面处理</w:t>
            </w:r>
            <w:r>
              <w:rPr>
                <w:rFonts w:hint="default" w:ascii="Times New Roman" w:hAnsi="Times New Roman" w:eastAsia="宋体" w:cs="Times New Roman"/>
                <w:color w:val="auto"/>
                <w:szCs w:val="21"/>
                <w:lang w:val="en-US" w:eastAsia="zh-CN"/>
              </w:rPr>
              <w:t>线、污水处理站</w:t>
            </w:r>
            <w:r>
              <w:rPr>
                <w:rFonts w:hint="eastAsia" w:cs="Times New Roman"/>
                <w:color w:val="auto"/>
                <w:szCs w:val="21"/>
                <w:lang w:val="en-US" w:eastAsia="zh-CN"/>
              </w:rPr>
              <w:t>、危废库</w:t>
            </w:r>
            <w:r>
              <w:rPr>
                <w:rFonts w:hint="default" w:ascii="Times New Roman" w:hAnsi="Times New Roman" w:eastAsia="宋体" w:cs="Times New Roman"/>
                <w:color w:val="auto"/>
                <w:szCs w:val="21"/>
                <w:lang w:val="en-US" w:eastAsia="zh-CN"/>
              </w:rPr>
              <w:t>重点防渗</w:t>
            </w:r>
            <w:r>
              <w:rPr>
                <w:rFonts w:hint="eastAsia" w:cs="Times New Roman"/>
                <w:color w:val="auto"/>
                <w:szCs w:val="21"/>
                <w:lang w:val="en-US" w:eastAsia="zh-CN"/>
              </w:rPr>
              <w:t>；</w:t>
            </w:r>
          </w:p>
          <w:p w14:paraId="7243B69C">
            <w:pPr>
              <w:jc w:val="both"/>
              <w:rPr>
                <w:rFonts w:hint="eastAsia" w:cs="Times New Roman"/>
                <w:color w:val="auto"/>
                <w:szCs w:val="21"/>
                <w:lang w:val="en-US" w:eastAsia="zh-CN"/>
              </w:rPr>
            </w:pPr>
            <w:r>
              <w:rPr>
                <w:rFonts w:hint="default" w:ascii="Times New Roman" w:hAnsi="Times New Roman" w:eastAsia="宋体" w:cs="Times New Roman"/>
                <w:color w:val="auto"/>
                <w:szCs w:val="21"/>
                <w:lang w:val="en-US" w:eastAsia="zh-CN"/>
              </w:rPr>
              <w:t>其他生产区域、一般固废库、成品库一般防渗</w:t>
            </w:r>
            <w:r>
              <w:rPr>
                <w:rFonts w:hint="eastAsia" w:cs="Times New Roman"/>
                <w:color w:val="auto"/>
                <w:szCs w:val="21"/>
                <w:lang w:val="en-US" w:eastAsia="zh-CN"/>
              </w:rPr>
              <w:t>；</w:t>
            </w:r>
          </w:p>
          <w:p w14:paraId="6E7C0CA1">
            <w:pPr>
              <w:jc w:val="both"/>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场内其他区域简单防渗。</w:t>
            </w:r>
          </w:p>
        </w:tc>
      </w:tr>
      <w:tr w14:paraId="11EA44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Align w:val="center"/>
          </w:tcPr>
          <w:p w14:paraId="5857B39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生态保护措施</w:t>
            </w:r>
          </w:p>
        </w:tc>
        <w:tc>
          <w:tcPr>
            <w:tcW w:w="8744" w:type="dxa"/>
            <w:gridSpan w:val="4"/>
            <w:vAlign w:val="center"/>
          </w:tcPr>
          <w:p w14:paraId="777B712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r>
      <w:tr w14:paraId="66A73F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79" w:type="dxa"/>
            <w:vAlign w:val="center"/>
          </w:tcPr>
          <w:p w14:paraId="2FD4766D">
            <w:pPr>
              <w:adjustRightInd w:val="0"/>
              <w:snapToGrid w:val="0"/>
              <w:jc w:val="center"/>
              <w:rPr>
                <w:rFonts w:hint="default" w:ascii="Times New Roman" w:hAnsi="Times New Roman" w:eastAsia="宋体" w:cs="Times New Roman"/>
                <w:color w:val="auto"/>
                <w:spacing w:val="-8"/>
                <w:szCs w:val="21"/>
              </w:rPr>
            </w:pPr>
            <w:r>
              <w:rPr>
                <w:rFonts w:hint="default" w:ascii="Times New Roman" w:hAnsi="Times New Roman" w:eastAsia="宋体" w:cs="Times New Roman"/>
                <w:color w:val="auto"/>
                <w:spacing w:val="-8"/>
                <w:szCs w:val="21"/>
              </w:rPr>
              <w:t>环境风险防范措施</w:t>
            </w:r>
          </w:p>
        </w:tc>
        <w:tc>
          <w:tcPr>
            <w:tcW w:w="8744" w:type="dxa"/>
            <w:gridSpan w:val="4"/>
            <w:vAlign w:val="center"/>
          </w:tcPr>
          <w:p w14:paraId="645B4BC5">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1）项目危废库防范措施</w:t>
            </w:r>
          </w:p>
          <w:p w14:paraId="17B3693F">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①项目</w:t>
            </w:r>
            <w:r>
              <w:rPr>
                <w:rFonts w:hint="default" w:ascii="Times New Roman" w:hAnsi="Times New Roman" w:eastAsia="宋体" w:cs="Times New Roman"/>
                <w:color w:val="auto"/>
                <w:szCs w:val="21"/>
                <w:lang w:val="en-US" w:eastAsia="zh-CN"/>
              </w:rPr>
              <w:t>危废产生</w:t>
            </w:r>
            <w:r>
              <w:rPr>
                <w:rFonts w:hint="default" w:ascii="Times New Roman" w:hAnsi="Times New Roman" w:eastAsia="宋体" w:cs="Times New Roman"/>
                <w:color w:val="auto"/>
                <w:szCs w:val="21"/>
              </w:rPr>
              <w:t>后避免露天存放，需要使用密闭包装桶盛装。</w:t>
            </w:r>
          </w:p>
          <w:p w14:paraId="5906A4DE">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②危废库要做好防风、防雨、防晒。</w:t>
            </w:r>
          </w:p>
          <w:p w14:paraId="5AC80039">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2）项目火灾防范措施</w:t>
            </w:r>
          </w:p>
          <w:p w14:paraId="56CFAC99">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在仓库、车间设置门槛或</w:t>
            </w:r>
            <w:r>
              <w:rPr>
                <w:rFonts w:hint="eastAsia" w:cs="Times New Roman"/>
                <w:color w:val="auto"/>
                <w:szCs w:val="21"/>
                <w:lang w:val="en-US" w:eastAsia="zh-CN"/>
              </w:rPr>
              <w:t>漫</w:t>
            </w:r>
            <w:r>
              <w:rPr>
                <w:rFonts w:hint="default" w:ascii="Times New Roman" w:hAnsi="Times New Roman" w:eastAsia="宋体" w:cs="Times New Roman"/>
                <w:color w:val="auto"/>
                <w:szCs w:val="21"/>
              </w:rPr>
              <w:t>坡，发生应急事故时产生的废水能截留在仓库或车间内，以免废水对周围环境造成二次污染。</w:t>
            </w:r>
          </w:p>
        </w:tc>
      </w:tr>
      <w:tr w14:paraId="4CA8AB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vAlign w:val="center"/>
          </w:tcPr>
          <w:p w14:paraId="38DF8BF3">
            <w:pPr>
              <w:adjustRightInd w:val="0"/>
              <w:snapToGrid w:val="0"/>
              <w:jc w:val="center"/>
              <w:rPr>
                <w:rFonts w:hint="default" w:ascii="Times New Roman" w:hAnsi="Times New Roman" w:eastAsia="宋体" w:cs="Times New Roman"/>
                <w:color w:val="auto"/>
                <w:spacing w:val="-8"/>
                <w:szCs w:val="21"/>
              </w:rPr>
            </w:pPr>
            <w:r>
              <w:rPr>
                <w:rFonts w:hint="default" w:ascii="Times New Roman" w:hAnsi="Times New Roman" w:eastAsia="宋体" w:cs="Times New Roman"/>
                <w:color w:val="auto"/>
                <w:spacing w:val="-8"/>
                <w:szCs w:val="21"/>
              </w:rPr>
              <w:t>其他环境管理要求</w:t>
            </w:r>
          </w:p>
        </w:tc>
        <w:tc>
          <w:tcPr>
            <w:tcW w:w="8744" w:type="dxa"/>
            <w:gridSpan w:val="4"/>
            <w:vAlign w:val="center"/>
          </w:tcPr>
          <w:p w14:paraId="4C95B633">
            <w:pPr>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排污口规范化设置</w:t>
            </w:r>
          </w:p>
          <w:p w14:paraId="48EF7C10">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国家环保总局《关于开展排污口规范化整治试点工作的意见》《关于加快排污口规范化整治试点工作的通知》和《安徽省污染源排放口规范化整治管理办法》精神，企业所有排放口（包括水、气、声、渣）必须按照“便于采集样品、便于计量监测、便于日常现场监督检查”的原则和规范化要求，排污口要立标管理，设立国家标准规定的标志牌，根据排污口污染物的排放特点，设置提示性或警告性环境保护图形标志牌，一般污染源设置提示性标志牌，毒性污染物设置警告性环境保护图形标志牌；绘制企业排污口分布图，对治理设施安装运行监控装置、排污口的规范化要符合有关要求。</w:t>
            </w:r>
          </w:p>
          <w:p w14:paraId="213B9D02">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（1）合理设置排污口位置，排污口应按规范设计，并按《污染源监测技术规范》设置采样点。</w:t>
            </w:r>
          </w:p>
          <w:p w14:paraId="3E60C7ED">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（2）按照GB15562.1-1995及GB15562.2-1995修改单的规定，规范化设置噪声排放口、废气排放口等。</w:t>
            </w:r>
          </w:p>
          <w:p w14:paraId="10750A3F">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对企业车间废气处理装置的排口分别设置平面固定式提示标志牌或树立式固定式提示标志牌，平面固定式标志牌为0.48m×0.3m的长方形冷轧钢板，树立式提示标志牌为0.42m×0.42m的正方形冷轧钢板，提示牌的背景和立柱为绿色，图案、边框、支架和辅助标志的文字为白色，文字字型为黑体，标志牌辅助标志内容包括排污单位名称、标志牌名称、排污口编号和主要污染物名称，并交付当地环保部门注明。</w:t>
            </w:r>
          </w:p>
          <w:tbl>
            <w:tblPr>
              <w:tblStyle w:val="24"/>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1725"/>
              <w:gridCol w:w="1931"/>
              <w:gridCol w:w="2422"/>
              <w:gridCol w:w="1838"/>
            </w:tblGrid>
            <w:tr w14:paraId="118EC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425" w:type="pct"/>
                  <w:vAlign w:val="center"/>
                </w:tcPr>
                <w:p w14:paraId="670A5026">
                  <w:pPr>
                    <w:jc w:val="center"/>
                    <w:textAlignment w:val="baseline"/>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序号</w:t>
                  </w:r>
                </w:p>
              </w:tc>
              <w:tc>
                <w:tcPr>
                  <w:tcW w:w="996" w:type="pct"/>
                  <w:vAlign w:val="center"/>
                </w:tcPr>
                <w:p w14:paraId="5B85F8D9">
                  <w:pPr>
                    <w:jc w:val="center"/>
                    <w:textAlignment w:val="baseline"/>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提示性图形符号</w:t>
                  </w:r>
                </w:p>
              </w:tc>
              <w:tc>
                <w:tcPr>
                  <w:tcW w:w="1115" w:type="pct"/>
                  <w:vAlign w:val="center"/>
                </w:tcPr>
                <w:p w14:paraId="29B7E803">
                  <w:pPr>
                    <w:jc w:val="center"/>
                    <w:textAlignment w:val="baseline"/>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警告图形符号</w:t>
                  </w:r>
                </w:p>
              </w:tc>
              <w:tc>
                <w:tcPr>
                  <w:tcW w:w="1399" w:type="pct"/>
                  <w:vAlign w:val="center"/>
                </w:tcPr>
                <w:p w14:paraId="170F06FC">
                  <w:pPr>
                    <w:jc w:val="center"/>
                    <w:textAlignment w:val="baseline"/>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排放口及贮存、处置场</w:t>
                  </w:r>
                </w:p>
              </w:tc>
              <w:tc>
                <w:tcPr>
                  <w:tcW w:w="1062" w:type="pct"/>
                  <w:vAlign w:val="center"/>
                </w:tcPr>
                <w:p w14:paraId="610C3852">
                  <w:pPr>
                    <w:jc w:val="center"/>
                    <w:textAlignment w:val="baseline"/>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本项目</w:t>
                  </w:r>
                </w:p>
              </w:tc>
            </w:tr>
            <w:tr w14:paraId="62A8D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7" w:hRule="atLeast"/>
                <w:jc w:val="center"/>
              </w:trPr>
              <w:tc>
                <w:tcPr>
                  <w:tcW w:w="425" w:type="pct"/>
                  <w:vAlign w:val="center"/>
                </w:tcPr>
                <w:p w14:paraId="25344ED6">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w:t>
                  </w:r>
                </w:p>
              </w:tc>
              <w:tc>
                <w:tcPr>
                  <w:tcW w:w="996" w:type="pct"/>
                  <w:vAlign w:val="center"/>
                </w:tcPr>
                <w:p w14:paraId="7F993787">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673100" cy="673100"/>
                        <wp:effectExtent l="0" t="0" r="12700" b="1270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43" cstate="print"/>
                                <a:stretch>
                                  <a:fillRect/>
                                </a:stretch>
                              </pic:blipFill>
                              <pic:spPr>
                                <a:xfrm>
                                  <a:off x="0" y="0"/>
                                  <a:ext cx="673100" cy="673100"/>
                                </a:xfrm>
                                <a:prstGeom prst="rect">
                                  <a:avLst/>
                                </a:prstGeom>
                                <a:noFill/>
                                <a:ln>
                                  <a:noFill/>
                                </a:ln>
                              </pic:spPr>
                            </pic:pic>
                          </a:graphicData>
                        </a:graphic>
                      </wp:inline>
                    </w:drawing>
                  </w:r>
                </w:p>
              </w:tc>
              <w:tc>
                <w:tcPr>
                  <w:tcW w:w="1115" w:type="pct"/>
                  <w:vAlign w:val="center"/>
                </w:tcPr>
                <w:p w14:paraId="63A329BD">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827405" cy="730250"/>
                        <wp:effectExtent l="0" t="0" r="10795" b="1270"/>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44" cstate="print"/>
                                <a:stretch>
                                  <a:fillRect/>
                                </a:stretch>
                              </pic:blipFill>
                              <pic:spPr>
                                <a:xfrm>
                                  <a:off x="0" y="0"/>
                                  <a:ext cx="827405" cy="730250"/>
                                </a:xfrm>
                                <a:prstGeom prst="rect">
                                  <a:avLst/>
                                </a:prstGeom>
                                <a:noFill/>
                                <a:ln>
                                  <a:noFill/>
                                </a:ln>
                              </pic:spPr>
                            </pic:pic>
                          </a:graphicData>
                        </a:graphic>
                      </wp:inline>
                    </w:drawing>
                  </w:r>
                </w:p>
              </w:tc>
              <w:tc>
                <w:tcPr>
                  <w:tcW w:w="1399" w:type="pct"/>
                  <w:vAlign w:val="center"/>
                </w:tcPr>
                <w:p w14:paraId="73F3C3F2">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废水排放口</w:t>
                  </w:r>
                </w:p>
              </w:tc>
              <w:tc>
                <w:tcPr>
                  <w:tcW w:w="1062" w:type="pct"/>
                  <w:vAlign w:val="center"/>
                </w:tcPr>
                <w:p w14:paraId="292F3FB3">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lang w:val="en-US" w:eastAsia="zh-CN"/>
                    </w:rPr>
                    <w:t>废水</w:t>
                  </w:r>
                  <w:r>
                    <w:rPr>
                      <w:rFonts w:hint="default" w:ascii="Times New Roman" w:hAnsi="Times New Roman" w:eastAsia="宋体" w:cs="Times New Roman"/>
                      <w:color w:val="auto"/>
                      <w:kern w:val="0"/>
                      <w:szCs w:val="21"/>
                    </w:rPr>
                    <w:t>总排放口</w:t>
                  </w:r>
                </w:p>
              </w:tc>
            </w:tr>
            <w:tr w14:paraId="10411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3" w:hRule="atLeast"/>
                <w:jc w:val="center"/>
              </w:trPr>
              <w:tc>
                <w:tcPr>
                  <w:tcW w:w="425" w:type="pct"/>
                  <w:vAlign w:val="center"/>
                </w:tcPr>
                <w:p w14:paraId="42B0B3F4">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2</w:t>
                  </w:r>
                </w:p>
              </w:tc>
              <w:tc>
                <w:tcPr>
                  <w:tcW w:w="996" w:type="pct"/>
                  <w:vAlign w:val="center"/>
                </w:tcPr>
                <w:p w14:paraId="1009216F">
                  <w:pPr>
                    <w:jc w:val="center"/>
                    <w:textAlignment w:val="baseline"/>
                    <w:rPr>
                      <w:rFonts w:hint="default" w:ascii="Times New Roman" w:hAnsi="Times New Roman" w:eastAsia="宋体" w:cs="Times New Roman"/>
                      <w:color w:val="auto"/>
                      <w:kern w:val="0"/>
                      <w:szCs w:val="21"/>
                    </w:rPr>
                  </w:pPr>
                  <w:r>
                    <w:rPr>
                      <w:color w:val="auto"/>
                    </w:rPr>
                    <w:drawing>
                      <wp:inline distT="0" distB="0" distL="114300" distR="114300">
                        <wp:extent cx="715645" cy="795655"/>
                        <wp:effectExtent l="0" t="0" r="8255" b="4445"/>
                        <wp:docPr id="4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8"/>
                                <pic:cNvPicPr>
                                  <a:picLocks noChangeAspect="1"/>
                                </pic:cNvPicPr>
                              </pic:nvPicPr>
                              <pic:blipFill>
                                <a:blip r:embed="rId45"/>
                                <a:stretch>
                                  <a:fillRect/>
                                </a:stretch>
                              </pic:blipFill>
                              <pic:spPr>
                                <a:xfrm>
                                  <a:off x="0" y="0"/>
                                  <a:ext cx="715645" cy="795655"/>
                                </a:xfrm>
                                <a:prstGeom prst="rect">
                                  <a:avLst/>
                                </a:prstGeom>
                                <a:noFill/>
                                <a:ln>
                                  <a:noFill/>
                                </a:ln>
                              </pic:spPr>
                            </pic:pic>
                          </a:graphicData>
                        </a:graphic>
                      </wp:inline>
                    </w:drawing>
                  </w:r>
                </w:p>
              </w:tc>
              <w:tc>
                <w:tcPr>
                  <w:tcW w:w="1115" w:type="pct"/>
                  <w:vAlign w:val="center"/>
                </w:tcPr>
                <w:p w14:paraId="2C003392">
                  <w:pPr>
                    <w:jc w:val="center"/>
                    <w:textAlignment w:val="baseline"/>
                    <w:rPr>
                      <w:rFonts w:hint="eastAsia"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w:t>
                  </w:r>
                </w:p>
              </w:tc>
              <w:tc>
                <w:tcPr>
                  <w:tcW w:w="1399" w:type="pct"/>
                  <w:vAlign w:val="center"/>
                </w:tcPr>
                <w:p w14:paraId="547142FE">
                  <w:pPr>
                    <w:jc w:val="center"/>
                    <w:textAlignment w:val="baseline"/>
                    <w:rPr>
                      <w:rFonts w:hint="eastAsia"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雨水排放口</w:t>
                  </w:r>
                </w:p>
              </w:tc>
              <w:tc>
                <w:tcPr>
                  <w:tcW w:w="1062" w:type="pct"/>
                  <w:vAlign w:val="center"/>
                </w:tcPr>
                <w:p w14:paraId="575058F5">
                  <w:pPr>
                    <w:jc w:val="center"/>
                    <w:textAlignment w:val="baseline"/>
                    <w:rPr>
                      <w:rFonts w:hint="eastAsia"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雨水排放口</w:t>
                  </w:r>
                </w:p>
              </w:tc>
            </w:tr>
            <w:tr w14:paraId="3E12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5" w:hRule="atLeast"/>
                <w:jc w:val="center"/>
              </w:trPr>
              <w:tc>
                <w:tcPr>
                  <w:tcW w:w="425" w:type="pct"/>
                  <w:vAlign w:val="center"/>
                </w:tcPr>
                <w:p w14:paraId="6F4D5AEC">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3</w:t>
                  </w:r>
                </w:p>
              </w:tc>
              <w:tc>
                <w:tcPr>
                  <w:tcW w:w="1725" w:type="dxa"/>
                  <w:vAlign w:val="center"/>
                </w:tcPr>
                <w:p w14:paraId="698C5F98">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702945" cy="702945"/>
                        <wp:effectExtent l="0" t="0" r="13335" b="13335"/>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icPr>
                              <pic:blipFill>
                                <a:blip r:embed="rId46" cstate="print"/>
                                <a:stretch>
                                  <a:fillRect/>
                                </a:stretch>
                              </pic:blipFill>
                              <pic:spPr>
                                <a:xfrm>
                                  <a:off x="0" y="0"/>
                                  <a:ext cx="702945" cy="702945"/>
                                </a:xfrm>
                                <a:prstGeom prst="rect">
                                  <a:avLst/>
                                </a:prstGeom>
                                <a:noFill/>
                                <a:ln>
                                  <a:noFill/>
                                </a:ln>
                              </pic:spPr>
                            </pic:pic>
                          </a:graphicData>
                        </a:graphic>
                      </wp:inline>
                    </w:drawing>
                  </w:r>
                </w:p>
              </w:tc>
              <w:tc>
                <w:tcPr>
                  <w:tcW w:w="1931" w:type="dxa"/>
                  <w:vAlign w:val="center"/>
                </w:tcPr>
                <w:p w14:paraId="42BA4072">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829945" cy="733425"/>
                        <wp:effectExtent l="0" t="0" r="8255" b="13335"/>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47" cstate="print"/>
                                <a:stretch>
                                  <a:fillRect/>
                                </a:stretch>
                              </pic:blipFill>
                              <pic:spPr>
                                <a:xfrm>
                                  <a:off x="0" y="0"/>
                                  <a:ext cx="829945" cy="733425"/>
                                </a:xfrm>
                                <a:prstGeom prst="rect">
                                  <a:avLst/>
                                </a:prstGeom>
                                <a:noFill/>
                                <a:ln>
                                  <a:noFill/>
                                </a:ln>
                              </pic:spPr>
                            </pic:pic>
                          </a:graphicData>
                        </a:graphic>
                      </wp:inline>
                    </w:drawing>
                  </w:r>
                </w:p>
              </w:tc>
              <w:tc>
                <w:tcPr>
                  <w:tcW w:w="2422" w:type="dxa"/>
                  <w:vAlign w:val="center"/>
                </w:tcPr>
                <w:p w14:paraId="79431131">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噪声排放源</w:t>
                  </w:r>
                </w:p>
              </w:tc>
              <w:tc>
                <w:tcPr>
                  <w:tcW w:w="1838" w:type="dxa"/>
                  <w:vAlign w:val="center"/>
                </w:tcPr>
                <w:p w14:paraId="1DFD1B31">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企业厂界</w:t>
                  </w:r>
                </w:p>
              </w:tc>
            </w:tr>
            <w:tr w14:paraId="625B5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425" w:type="pct"/>
                  <w:vAlign w:val="center"/>
                </w:tcPr>
                <w:p w14:paraId="2CBD5FCF">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4</w:t>
                  </w:r>
                </w:p>
              </w:tc>
              <w:tc>
                <w:tcPr>
                  <w:tcW w:w="1725" w:type="dxa"/>
                  <w:vAlign w:val="center"/>
                </w:tcPr>
                <w:p w14:paraId="0E10BC55">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698500" cy="686435"/>
                        <wp:effectExtent l="0" t="0" r="2540" b="14605"/>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48" cstate="print"/>
                                <a:stretch>
                                  <a:fillRect/>
                                </a:stretch>
                              </pic:blipFill>
                              <pic:spPr>
                                <a:xfrm>
                                  <a:off x="0" y="0"/>
                                  <a:ext cx="698500" cy="686435"/>
                                </a:xfrm>
                                <a:prstGeom prst="rect">
                                  <a:avLst/>
                                </a:prstGeom>
                                <a:noFill/>
                                <a:ln>
                                  <a:noFill/>
                                </a:ln>
                              </pic:spPr>
                            </pic:pic>
                          </a:graphicData>
                        </a:graphic>
                      </wp:inline>
                    </w:drawing>
                  </w:r>
                </w:p>
              </w:tc>
              <w:tc>
                <w:tcPr>
                  <w:tcW w:w="1931" w:type="dxa"/>
                  <w:vAlign w:val="center"/>
                </w:tcPr>
                <w:p w14:paraId="68CCFDE3">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796925" cy="711835"/>
                        <wp:effectExtent l="0" t="0" r="10795" b="4445"/>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icPr>
                              <pic:blipFill>
                                <a:blip r:embed="rId49" cstate="print"/>
                                <a:stretch>
                                  <a:fillRect/>
                                </a:stretch>
                              </pic:blipFill>
                              <pic:spPr>
                                <a:xfrm>
                                  <a:off x="0" y="0"/>
                                  <a:ext cx="796925" cy="711835"/>
                                </a:xfrm>
                                <a:prstGeom prst="rect">
                                  <a:avLst/>
                                </a:prstGeom>
                                <a:noFill/>
                                <a:ln>
                                  <a:noFill/>
                                </a:ln>
                              </pic:spPr>
                            </pic:pic>
                          </a:graphicData>
                        </a:graphic>
                      </wp:inline>
                    </w:drawing>
                  </w:r>
                </w:p>
              </w:tc>
              <w:tc>
                <w:tcPr>
                  <w:tcW w:w="2422" w:type="dxa"/>
                  <w:vAlign w:val="center"/>
                </w:tcPr>
                <w:p w14:paraId="278040A5">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一般固体废物</w:t>
                  </w:r>
                </w:p>
              </w:tc>
              <w:tc>
                <w:tcPr>
                  <w:tcW w:w="1838" w:type="dxa"/>
                  <w:vAlign w:val="center"/>
                </w:tcPr>
                <w:p w14:paraId="7EB5E6FF">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一般储存场所</w:t>
                  </w:r>
                </w:p>
              </w:tc>
            </w:tr>
            <w:tr w14:paraId="28BF1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9" w:hRule="atLeast"/>
                <w:jc w:val="center"/>
              </w:trPr>
              <w:tc>
                <w:tcPr>
                  <w:tcW w:w="425" w:type="pct"/>
                  <w:vAlign w:val="center"/>
                </w:tcPr>
                <w:p w14:paraId="372AE419">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5</w:t>
                  </w:r>
                </w:p>
              </w:tc>
              <w:tc>
                <w:tcPr>
                  <w:tcW w:w="1725" w:type="dxa"/>
                  <w:vAlign w:val="center"/>
                </w:tcPr>
                <w:p w14:paraId="1D13C1D5">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715645" cy="715645"/>
                        <wp:effectExtent l="0" t="0" r="635" b="63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50" cstate="print"/>
                                <a:stretch>
                                  <a:fillRect/>
                                </a:stretch>
                              </pic:blipFill>
                              <pic:spPr>
                                <a:xfrm>
                                  <a:off x="0" y="0"/>
                                  <a:ext cx="715645" cy="715645"/>
                                </a:xfrm>
                                <a:prstGeom prst="rect">
                                  <a:avLst/>
                                </a:prstGeom>
                                <a:noFill/>
                                <a:ln>
                                  <a:noFill/>
                                </a:ln>
                              </pic:spPr>
                            </pic:pic>
                          </a:graphicData>
                        </a:graphic>
                      </wp:inline>
                    </w:drawing>
                  </w:r>
                </w:p>
              </w:tc>
              <w:tc>
                <w:tcPr>
                  <w:tcW w:w="1931" w:type="dxa"/>
                  <w:vAlign w:val="center"/>
                </w:tcPr>
                <w:p w14:paraId="0DBBD038">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drawing>
                      <wp:inline distT="0" distB="0" distL="114300" distR="114300">
                        <wp:extent cx="826135" cy="735330"/>
                        <wp:effectExtent l="0" t="0" r="12065" b="11430"/>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icPr>
                              <pic:blipFill>
                                <a:blip r:embed="rId51" cstate="print"/>
                                <a:stretch>
                                  <a:fillRect/>
                                </a:stretch>
                              </pic:blipFill>
                              <pic:spPr>
                                <a:xfrm>
                                  <a:off x="0" y="0"/>
                                  <a:ext cx="826135" cy="735330"/>
                                </a:xfrm>
                                <a:prstGeom prst="rect">
                                  <a:avLst/>
                                </a:prstGeom>
                                <a:noFill/>
                                <a:ln>
                                  <a:noFill/>
                                </a:ln>
                              </pic:spPr>
                            </pic:pic>
                          </a:graphicData>
                        </a:graphic>
                      </wp:inline>
                    </w:drawing>
                  </w:r>
                </w:p>
              </w:tc>
              <w:tc>
                <w:tcPr>
                  <w:tcW w:w="2422" w:type="dxa"/>
                  <w:vAlign w:val="center"/>
                </w:tcPr>
                <w:p w14:paraId="5E0D667A">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废气排放口</w:t>
                  </w:r>
                </w:p>
              </w:tc>
              <w:tc>
                <w:tcPr>
                  <w:tcW w:w="1838" w:type="dxa"/>
                  <w:vAlign w:val="center"/>
                </w:tcPr>
                <w:p w14:paraId="70368ECE">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各生产工序废气排放口</w:t>
                  </w:r>
                </w:p>
              </w:tc>
            </w:tr>
            <w:tr w14:paraId="5DB9D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9" w:hRule="atLeast"/>
                <w:jc w:val="center"/>
              </w:trPr>
              <w:tc>
                <w:tcPr>
                  <w:tcW w:w="425" w:type="pct"/>
                  <w:vAlign w:val="center"/>
                </w:tcPr>
                <w:p w14:paraId="6DEF6C6D">
                  <w:pPr>
                    <w:jc w:val="center"/>
                    <w:textAlignment w:val="baseline"/>
                    <w:rPr>
                      <w:rFonts w:hint="eastAsia"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6</w:t>
                  </w:r>
                </w:p>
              </w:tc>
              <w:tc>
                <w:tcPr>
                  <w:tcW w:w="1725" w:type="dxa"/>
                  <w:vAlign w:val="center"/>
                </w:tcPr>
                <w:p w14:paraId="5B6BA45A">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w:t>
                  </w:r>
                </w:p>
              </w:tc>
              <w:tc>
                <w:tcPr>
                  <w:tcW w:w="1931" w:type="dxa"/>
                  <w:vAlign w:val="center"/>
                </w:tcPr>
                <w:p w14:paraId="5732734C">
                  <w:pPr>
                    <w:jc w:val="center"/>
                    <w:textAlignment w:val="baseline"/>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drawing>
                      <wp:inline distT="0" distB="0" distL="114300" distR="114300">
                        <wp:extent cx="946785" cy="740410"/>
                        <wp:effectExtent l="0" t="0" r="13335" b="6350"/>
                        <wp:docPr id="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pic:cNvPicPr>
                              </pic:nvPicPr>
                              <pic:blipFill>
                                <a:blip r:embed="rId52" cstate="print"/>
                                <a:stretch>
                                  <a:fillRect/>
                                </a:stretch>
                              </pic:blipFill>
                              <pic:spPr>
                                <a:xfrm>
                                  <a:off x="0" y="0"/>
                                  <a:ext cx="946785" cy="740410"/>
                                </a:xfrm>
                                <a:prstGeom prst="rect">
                                  <a:avLst/>
                                </a:prstGeom>
                                <a:noFill/>
                                <a:ln>
                                  <a:noFill/>
                                </a:ln>
                              </pic:spPr>
                            </pic:pic>
                          </a:graphicData>
                        </a:graphic>
                      </wp:inline>
                    </w:drawing>
                  </w:r>
                </w:p>
              </w:tc>
              <w:tc>
                <w:tcPr>
                  <w:tcW w:w="2422" w:type="dxa"/>
                  <w:vAlign w:val="center"/>
                </w:tcPr>
                <w:p w14:paraId="76A0D50D">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危险废物</w:t>
                  </w:r>
                </w:p>
              </w:tc>
              <w:tc>
                <w:tcPr>
                  <w:tcW w:w="1838" w:type="dxa"/>
                  <w:vAlign w:val="center"/>
                </w:tcPr>
                <w:p w14:paraId="3A25DB97">
                  <w:pPr>
                    <w:jc w:val="center"/>
                    <w:textAlignment w:val="baseline"/>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危废库</w:t>
                  </w:r>
                </w:p>
              </w:tc>
            </w:tr>
          </w:tbl>
          <w:p w14:paraId="35799220">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图5-1  各排污口（源）标志牌设置示意图</w:t>
            </w:r>
          </w:p>
          <w:p w14:paraId="0C6C486A">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（3）按照要求填写由原国家环保部统一印制的《中华人民共和国规范化排污口标志登记证》。</w:t>
            </w:r>
          </w:p>
          <w:p w14:paraId="3A1B566F">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（4）规范化设置的排污口有关</w:t>
            </w:r>
            <w:r>
              <w:rPr>
                <w:rFonts w:hint="eastAsia" w:ascii="Times New Roman" w:hAnsi="Times New Roman" w:eastAsia="宋体" w:cs="Times New Roman"/>
                <w:color w:val="auto"/>
                <w:szCs w:val="21"/>
                <w:lang w:eastAsia="zh-CN"/>
              </w:rPr>
              <w:t>设施</w:t>
            </w:r>
            <w:r>
              <w:rPr>
                <w:rFonts w:hint="default" w:ascii="Times New Roman" w:hAnsi="Times New Roman" w:eastAsia="宋体" w:cs="Times New Roman"/>
                <w:color w:val="auto"/>
                <w:szCs w:val="21"/>
              </w:rPr>
              <w:t>属于环境保护设施，应将其纳入本单位设备管理，并选派具有专业知识的专职或兼职人员对排污口进行管理。</w:t>
            </w:r>
          </w:p>
          <w:p w14:paraId="43410684">
            <w:pPr>
              <w:adjustRightInd w:val="0"/>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另外，项目建成投入运行后，应向环保主管部门进行排污申报。</w:t>
            </w:r>
          </w:p>
          <w:p w14:paraId="66E29879">
            <w:pPr>
              <w:snapToGrid w:val="0"/>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环境管理与环境监测</w:t>
            </w:r>
          </w:p>
          <w:p w14:paraId="2F1B7548">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（1）环境管理</w:t>
            </w:r>
          </w:p>
          <w:p w14:paraId="2D0E05CA">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①环保机构的组成</w:t>
            </w:r>
          </w:p>
          <w:p w14:paraId="7C1AEDB7">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环保机构分为环境管理机构和环境监测机构两部分。按管理和监测的对象不同，又分为厂内和厂外环境管理及环境监测机构。</w:t>
            </w:r>
          </w:p>
          <w:p w14:paraId="328B5804">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建设单位计划安全环保部工作人员的数量为1人，负责环保设施运行、环保档案和日常监督管理等工作。为保证工作质量，上述人员需定期培训。</w:t>
            </w:r>
          </w:p>
          <w:p w14:paraId="2FD2E22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②环境管理机构的主要职责</w:t>
            </w:r>
          </w:p>
          <w:p w14:paraId="206C7AAF">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环境管理机构的主要职责包括：</w:t>
            </w:r>
          </w:p>
          <w:p w14:paraId="54008CD5">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1）贯彻执行中华人民共和国及地方环境保护法规和标准。</w:t>
            </w:r>
          </w:p>
          <w:p w14:paraId="4910D686">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2）制定并组织实施各项环境保护的规则和计划。</w:t>
            </w:r>
          </w:p>
          <w:p w14:paraId="3A670D9A">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3）组织制定和修改本单位的环境保护管理规章制度并监督执行。</w:t>
            </w:r>
          </w:p>
          <w:p w14:paraId="3594FA0F">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4）领导和组织环境监测计划。</w:t>
            </w:r>
          </w:p>
          <w:p w14:paraId="1EA2972A">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5）检查本单位环境保护设施运行状况。</w:t>
            </w:r>
          </w:p>
          <w:p w14:paraId="447A29C6">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6）推广、应用环境保护先进技术和经验。</w:t>
            </w:r>
          </w:p>
          <w:p w14:paraId="580699D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7）组织开展本单位的环境保护专业技术培训，提高各级环保人员的素质。</w:t>
            </w:r>
          </w:p>
          <w:p w14:paraId="66BCFAD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8）加强与环境管理部门的联系，积极配合环保管理部门的工作。</w:t>
            </w:r>
          </w:p>
          <w:p w14:paraId="579B0F87">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③环境管理措施</w:t>
            </w:r>
          </w:p>
          <w:p w14:paraId="5BD334FF">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1）制定各环保设施操作规程，定期维修制度，使各项环保设施在生产过程中处于良好的运行状态；</w:t>
            </w:r>
          </w:p>
          <w:p w14:paraId="68D4B0F0">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2）对技术工人进行上岗前的环保知</w:t>
            </w:r>
            <w:r>
              <w:rPr>
                <w:rFonts w:hint="eastAsia" w:ascii="Times New Roman" w:hAnsi="Times New Roman" w:eastAsia="宋体" w:cs="Times New Roman"/>
                <w:color w:val="auto"/>
                <w:szCs w:val="21"/>
                <w:lang w:eastAsia="zh-CN"/>
              </w:rPr>
              <w:t>识和</w:t>
            </w:r>
            <w:r>
              <w:rPr>
                <w:rFonts w:hint="default" w:ascii="Times New Roman" w:hAnsi="Times New Roman" w:eastAsia="宋体" w:cs="Times New Roman"/>
                <w:color w:val="auto"/>
                <w:szCs w:val="21"/>
              </w:rPr>
              <w:t>法规教育及操作规范的培训，使各项环保设施的操作规范化，保证环保设施的正常运转；</w:t>
            </w:r>
          </w:p>
          <w:p w14:paraId="34413E0D">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3）加强对环保设施的运行管理，制定定期维修制度，如环保设施出现故障，应立即停产检修，严禁事故排放；</w:t>
            </w:r>
          </w:p>
          <w:p w14:paraId="73F00E4F">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4）加强环境监测工作，重点是各污染源的监测，并注意做好记录，监测中如发现异常情况应及时向有关部门通报，及时采取应急措施，防止事故排放；</w:t>
            </w:r>
          </w:p>
          <w:p w14:paraId="20B41BA3">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5）建立本企业的环境保护工作档案，包括污染物排放情况；污染治理设施的运行、操作和管理情况；监测记录；污染事故情况及有关记录；其他与污染防治有关的情况和资料等。</w:t>
            </w:r>
          </w:p>
          <w:p w14:paraId="69FBE128">
            <w:pPr>
              <w:snapToGrid w:val="0"/>
              <w:spacing w:line="360" w:lineRule="auto"/>
              <w:ind w:firstLine="422" w:firstLineChars="200"/>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（2）环境监测</w:t>
            </w:r>
          </w:p>
          <w:p w14:paraId="6CAFFDCA">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根据</w:t>
            </w:r>
            <w:r>
              <w:rPr>
                <w:rFonts w:hint="default" w:ascii="Times New Roman" w:hAnsi="Times New Roman" w:eastAsia="宋体" w:cs="Times New Roman"/>
                <w:b w:val="0"/>
                <w:bCs/>
                <w:color w:val="auto"/>
                <w:szCs w:val="21"/>
              </w:rPr>
              <w:t>《排污许可证申请与核发技术规范 汽车制造业》（HJ971-2018）、</w:t>
            </w:r>
            <w:r>
              <w:rPr>
                <w:rFonts w:hint="default" w:ascii="Times New Roman" w:hAnsi="Times New Roman" w:eastAsia="宋体" w:cs="Times New Roman"/>
                <w:b w:val="0"/>
                <w:bCs/>
                <w:color w:val="auto"/>
                <w:szCs w:val="21"/>
                <w:lang w:eastAsia="zh-CN"/>
              </w:rPr>
              <w:t>《排污单位自行监测技术指南 涂装》（</w:t>
            </w:r>
            <w:r>
              <w:rPr>
                <w:rFonts w:hint="default" w:ascii="Times New Roman" w:hAnsi="Times New Roman" w:eastAsia="宋体" w:cs="Times New Roman"/>
                <w:b w:val="0"/>
                <w:bCs/>
                <w:color w:val="auto"/>
                <w:szCs w:val="21"/>
                <w:lang w:val="en-US" w:eastAsia="zh-CN"/>
              </w:rPr>
              <w:t>HJ1086-2020</w:t>
            </w:r>
            <w:r>
              <w:rPr>
                <w:rFonts w:hint="default" w:ascii="Times New Roman" w:hAnsi="Times New Roman" w:eastAsia="宋体" w:cs="Times New Roman"/>
                <w:b w:val="0"/>
                <w:bCs/>
                <w:color w:val="auto"/>
                <w:szCs w:val="21"/>
                <w:lang w:eastAsia="zh-CN"/>
              </w:rPr>
              <w:t>）</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提出全厂区</w:t>
            </w:r>
            <w:r>
              <w:rPr>
                <w:rFonts w:hint="default" w:ascii="Times New Roman" w:hAnsi="Times New Roman" w:eastAsia="宋体" w:cs="Times New Roman"/>
                <w:color w:val="auto"/>
                <w:szCs w:val="21"/>
              </w:rPr>
              <w:t>监测计划如下：</w:t>
            </w:r>
          </w:p>
          <w:p w14:paraId="4D9D481E">
            <w:pPr>
              <w:jc w:val="center"/>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 xml:space="preserve">表5-1  </w:t>
            </w:r>
            <w:r>
              <w:rPr>
                <w:rFonts w:hint="default" w:ascii="Times New Roman" w:hAnsi="Times New Roman" w:eastAsia="宋体" w:cs="Times New Roman"/>
                <w:b/>
                <w:color w:val="auto"/>
                <w:szCs w:val="21"/>
                <w:lang w:val="en-US" w:eastAsia="zh-CN"/>
              </w:rPr>
              <w:t>企业</w:t>
            </w:r>
            <w:r>
              <w:rPr>
                <w:rFonts w:hint="default" w:ascii="Times New Roman" w:hAnsi="Times New Roman" w:eastAsia="宋体" w:cs="Times New Roman"/>
                <w:b/>
                <w:color w:val="auto"/>
                <w:szCs w:val="21"/>
              </w:rPr>
              <w:t>环境监测计划一览表</w:t>
            </w:r>
          </w:p>
          <w:tbl>
            <w:tblPr>
              <w:tblStyle w:val="24"/>
              <w:tblW w:w="855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41"/>
              <w:gridCol w:w="648"/>
              <w:gridCol w:w="1768"/>
              <w:gridCol w:w="3121"/>
              <w:gridCol w:w="1233"/>
              <w:gridCol w:w="1147"/>
            </w:tblGrid>
            <w:tr w14:paraId="72C0E2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1289" w:type="dxa"/>
                  <w:gridSpan w:val="2"/>
                  <w:tcBorders>
                    <w:tl2br w:val="nil"/>
                    <w:tr2bl w:val="nil"/>
                  </w:tcBorders>
                  <w:vAlign w:val="center"/>
                </w:tcPr>
                <w:p w14:paraId="6A7ED845">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类别</w:t>
                  </w:r>
                </w:p>
              </w:tc>
              <w:tc>
                <w:tcPr>
                  <w:tcW w:w="1768" w:type="dxa"/>
                  <w:tcBorders>
                    <w:tl2br w:val="nil"/>
                    <w:tr2bl w:val="nil"/>
                  </w:tcBorders>
                  <w:vAlign w:val="center"/>
                </w:tcPr>
                <w:p w14:paraId="4DB8F2A2">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监测位置</w:t>
                  </w:r>
                </w:p>
              </w:tc>
              <w:tc>
                <w:tcPr>
                  <w:tcW w:w="3121" w:type="dxa"/>
                  <w:tcBorders>
                    <w:tl2br w:val="nil"/>
                    <w:tr2bl w:val="nil"/>
                  </w:tcBorders>
                  <w:vAlign w:val="center"/>
                </w:tcPr>
                <w:p w14:paraId="28C44BFF">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监测项目</w:t>
                  </w:r>
                </w:p>
              </w:tc>
              <w:tc>
                <w:tcPr>
                  <w:tcW w:w="1233" w:type="dxa"/>
                  <w:tcBorders>
                    <w:tl2br w:val="nil"/>
                    <w:tr2bl w:val="nil"/>
                  </w:tcBorders>
                  <w:vAlign w:val="center"/>
                </w:tcPr>
                <w:p w14:paraId="13964B83">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监测频率</w:t>
                  </w:r>
                </w:p>
              </w:tc>
              <w:tc>
                <w:tcPr>
                  <w:tcW w:w="1147" w:type="dxa"/>
                  <w:tcBorders>
                    <w:tl2br w:val="nil"/>
                    <w:tr2bl w:val="nil"/>
                  </w:tcBorders>
                  <w:vAlign w:val="center"/>
                </w:tcPr>
                <w:p w14:paraId="1DE2A2EC">
                  <w:pPr>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实施单位</w:t>
                  </w:r>
                </w:p>
              </w:tc>
            </w:tr>
            <w:tr w14:paraId="631A7D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restart"/>
                  <w:tcBorders>
                    <w:tl2br w:val="nil"/>
                    <w:tr2bl w:val="nil"/>
                  </w:tcBorders>
                  <w:vAlign w:val="center"/>
                </w:tcPr>
                <w:p w14:paraId="4E2041CC">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污染源监测</w:t>
                  </w:r>
                </w:p>
              </w:tc>
              <w:tc>
                <w:tcPr>
                  <w:tcW w:w="648" w:type="dxa"/>
                  <w:vMerge w:val="restart"/>
                  <w:tcBorders>
                    <w:tl2br w:val="nil"/>
                    <w:tr2bl w:val="nil"/>
                  </w:tcBorders>
                  <w:vAlign w:val="center"/>
                </w:tcPr>
                <w:p w14:paraId="5DD6982D">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废气</w:t>
                  </w:r>
                </w:p>
              </w:tc>
              <w:tc>
                <w:tcPr>
                  <w:tcW w:w="1768" w:type="dxa"/>
                  <w:tcBorders>
                    <w:tl2br w:val="nil"/>
                    <w:tr2bl w:val="nil"/>
                  </w:tcBorders>
                  <w:vAlign w:val="center"/>
                </w:tcPr>
                <w:p w14:paraId="13DF9C4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DA001</w:t>
                  </w:r>
                </w:p>
              </w:tc>
              <w:tc>
                <w:tcPr>
                  <w:tcW w:w="3121" w:type="dxa"/>
                  <w:tcBorders>
                    <w:tl2br w:val="nil"/>
                    <w:tr2bl w:val="nil"/>
                  </w:tcBorders>
                  <w:vAlign w:val="center"/>
                </w:tcPr>
                <w:p w14:paraId="53A989D5">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颗粒物</w:t>
                  </w:r>
                </w:p>
              </w:tc>
              <w:tc>
                <w:tcPr>
                  <w:tcW w:w="1233" w:type="dxa"/>
                  <w:tcBorders>
                    <w:tl2br w:val="nil"/>
                    <w:tr2bl w:val="nil"/>
                  </w:tcBorders>
                  <w:vAlign w:val="center"/>
                </w:tcPr>
                <w:p w14:paraId="34931247">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1次/年</w:t>
                  </w:r>
                </w:p>
              </w:tc>
              <w:tc>
                <w:tcPr>
                  <w:tcW w:w="1147" w:type="dxa"/>
                  <w:vMerge w:val="restart"/>
                  <w:tcBorders>
                    <w:tl2br w:val="nil"/>
                    <w:tr2bl w:val="nil"/>
                  </w:tcBorders>
                  <w:vAlign w:val="center"/>
                </w:tcPr>
                <w:p w14:paraId="7273FDC5">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委托第三方监测，建立监测数据库，记录存档</w:t>
                  </w:r>
                </w:p>
              </w:tc>
            </w:tr>
            <w:tr w14:paraId="3D9142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continue"/>
                  <w:tcBorders>
                    <w:tl2br w:val="nil"/>
                    <w:tr2bl w:val="nil"/>
                  </w:tcBorders>
                  <w:vAlign w:val="center"/>
                </w:tcPr>
                <w:p w14:paraId="320C3EF0">
                  <w:pPr>
                    <w:jc w:val="center"/>
                    <w:rPr>
                      <w:rFonts w:hint="default" w:ascii="Times New Roman" w:hAnsi="Times New Roman" w:eastAsia="宋体" w:cs="Times New Roman"/>
                      <w:color w:val="auto"/>
                      <w:szCs w:val="21"/>
                    </w:rPr>
                  </w:pPr>
                </w:p>
              </w:tc>
              <w:tc>
                <w:tcPr>
                  <w:tcW w:w="648" w:type="dxa"/>
                  <w:vMerge w:val="continue"/>
                  <w:tcBorders>
                    <w:tl2br w:val="nil"/>
                    <w:tr2bl w:val="nil"/>
                  </w:tcBorders>
                  <w:vAlign w:val="center"/>
                </w:tcPr>
                <w:p w14:paraId="4525DBEE">
                  <w:pPr>
                    <w:jc w:val="center"/>
                    <w:rPr>
                      <w:rFonts w:hint="default" w:ascii="Times New Roman" w:hAnsi="Times New Roman" w:eastAsia="宋体" w:cs="Times New Roman"/>
                      <w:color w:val="auto"/>
                      <w:szCs w:val="21"/>
                    </w:rPr>
                  </w:pPr>
                </w:p>
              </w:tc>
              <w:tc>
                <w:tcPr>
                  <w:tcW w:w="1768" w:type="dxa"/>
                  <w:tcBorders>
                    <w:tl2br w:val="nil"/>
                    <w:tr2bl w:val="nil"/>
                  </w:tcBorders>
                  <w:vAlign w:val="center"/>
                </w:tcPr>
                <w:p w14:paraId="317DAA71">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DA002</w:t>
                  </w:r>
                </w:p>
              </w:tc>
              <w:tc>
                <w:tcPr>
                  <w:tcW w:w="3121" w:type="dxa"/>
                  <w:tcBorders>
                    <w:tl2br w:val="nil"/>
                    <w:tr2bl w:val="nil"/>
                  </w:tcBorders>
                  <w:vAlign w:val="center"/>
                </w:tcPr>
                <w:p w14:paraId="5E8DD367">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二氧化硫、氮氧化物、颗粒物、非甲烷总烃、乙醛</w:t>
                  </w:r>
                </w:p>
              </w:tc>
              <w:tc>
                <w:tcPr>
                  <w:tcW w:w="1233" w:type="dxa"/>
                  <w:tcBorders>
                    <w:tl2br w:val="nil"/>
                    <w:tr2bl w:val="nil"/>
                  </w:tcBorders>
                  <w:vAlign w:val="center"/>
                </w:tcPr>
                <w:p w14:paraId="0FC8DEB0">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1次/年</w:t>
                  </w:r>
                </w:p>
              </w:tc>
              <w:tc>
                <w:tcPr>
                  <w:tcW w:w="1147" w:type="dxa"/>
                  <w:vMerge w:val="continue"/>
                  <w:tcBorders>
                    <w:tl2br w:val="nil"/>
                    <w:tr2bl w:val="nil"/>
                  </w:tcBorders>
                  <w:vAlign w:val="center"/>
                </w:tcPr>
                <w:p w14:paraId="355B48F6">
                  <w:pPr>
                    <w:jc w:val="center"/>
                    <w:rPr>
                      <w:rFonts w:hint="default" w:ascii="Times New Roman" w:hAnsi="Times New Roman" w:eastAsia="宋体" w:cs="Times New Roman"/>
                      <w:color w:val="auto"/>
                      <w:szCs w:val="21"/>
                    </w:rPr>
                  </w:pPr>
                </w:p>
              </w:tc>
            </w:tr>
            <w:tr w14:paraId="66B88A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1" w:hRule="atLeast"/>
                <w:jc w:val="center"/>
              </w:trPr>
              <w:tc>
                <w:tcPr>
                  <w:tcW w:w="641" w:type="dxa"/>
                  <w:vMerge w:val="continue"/>
                  <w:tcBorders>
                    <w:tl2br w:val="nil"/>
                    <w:tr2bl w:val="nil"/>
                  </w:tcBorders>
                  <w:vAlign w:val="center"/>
                </w:tcPr>
                <w:p w14:paraId="10230942">
                  <w:pPr>
                    <w:jc w:val="center"/>
                    <w:rPr>
                      <w:rFonts w:hint="default" w:ascii="Times New Roman" w:hAnsi="Times New Roman" w:eastAsia="宋体" w:cs="Times New Roman"/>
                      <w:color w:val="auto"/>
                      <w:szCs w:val="21"/>
                    </w:rPr>
                  </w:pPr>
                </w:p>
              </w:tc>
              <w:tc>
                <w:tcPr>
                  <w:tcW w:w="648" w:type="dxa"/>
                  <w:vMerge w:val="continue"/>
                  <w:tcBorders>
                    <w:tl2br w:val="nil"/>
                    <w:tr2bl w:val="nil"/>
                  </w:tcBorders>
                  <w:vAlign w:val="center"/>
                </w:tcPr>
                <w:p w14:paraId="566A47D5">
                  <w:pPr>
                    <w:jc w:val="center"/>
                    <w:rPr>
                      <w:rFonts w:hint="default" w:ascii="Times New Roman" w:hAnsi="Times New Roman" w:eastAsia="宋体" w:cs="Times New Roman"/>
                      <w:color w:val="auto"/>
                      <w:szCs w:val="21"/>
                    </w:rPr>
                  </w:pPr>
                </w:p>
              </w:tc>
              <w:tc>
                <w:tcPr>
                  <w:tcW w:w="1768" w:type="dxa"/>
                  <w:vMerge w:val="restart"/>
                  <w:tcBorders>
                    <w:tl2br w:val="nil"/>
                    <w:tr2bl w:val="nil"/>
                  </w:tcBorders>
                  <w:vAlign w:val="center"/>
                </w:tcPr>
                <w:p w14:paraId="5F2E5B8C">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DA003</w:t>
                  </w:r>
                </w:p>
              </w:tc>
              <w:tc>
                <w:tcPr>
                  <w:tcW w:w="3121" w:type="dxa"/>
                  <w:tcBorders>
                    <w:tl2br w:val="nil"/>
                    <w:tr2bl w:val="nil"/>
                  </w:tcBorders>
                  <w:vAlign w:val="center"/>
                </w:tcPr>
                <w:p w14:paraId="559A5DEB">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二氧化硫、颗粒物、</w:t>
                  </w:r>
                  <w:r>
                    <w:rPr>
                      <w:rFonts w:hint="eastAsia" w:cs="Times New Roman"/>
                      <w:color w:val="auto"/>
                      <w:kern w:val="0"/>
                      <w:szCs w:val="21"/>
                      <w:lang w:val="en-US" w:eastAsia="zh-CN"/>
                    </w:rPr>
                    <w:t>林格曼黑度</w:t>
                  </w:r>
                </w:p>
              </w:tc>
              <w:tc>
                <w:tcPr>
                  <w:tcW w:w="1233" w:type="dxa"/>
                  <w:tcBorders>
                    <w:tl2br w:val="nil"/>
                    <w:tr2bl w:val="nil"/>
                  </w:tcBorders>
                  <w:vAlign w:val="center"/>
                </w:tcPr>
                <w:p w14:paraId="37CC1CBC">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1次/年</w:t>
                  </w:r>
                </w:p>
              </w:tc>
              <w:tc>
                <w:tcPr>
                  <w:tcW w:w="1147" w:type="dxa"/>
                  <w:vMerge w:val="continue"/>
                  <w:tcBorders>
                    <w:tl2br w:val="nil"/>
                    <w:tr2bl w:val="nil"/>
                  </w:tcBorders>
                  <w:vAlign w:val="center"/>
                </w:tcPr>
                <w:p w14:paraId="0D03755E">
                  <w:pPr>
                    <w:jc w:val="center"/>
                    <w:rPr>
                      <w:rFonts w:hint="default" w:ascii="Times New Roman" w:hAnsi="Times New Roman" w:eastAsia="宋体" w:cs="Times New Roman"/>
                      <w:color w:val="auto"/>
                      <w:szCs w:val="21"/>
                    </w:rPr>
                  </w:pPr>
                </w:p>
              </w:tc>
            </w:tr>
            <w:tr w14:paraId="5F4FFB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1" w:hRule="atLeast"/>
                <w:jc w:val="center"/>
              </w:trPr>
              <w:tc>
                <w:tcPr>
                  <w:tcW w:w="641" w:type="dxa"/>
                  <w:vMerge w:val="continue"/>
                  <w:tcBorders>
                    <w:tl2br w:val="nil"/>
                    <w:tr2bl w:val="nil"/>
                  </w:tcBorders>
                  <w:vAlign w:val="center"/>
                </w:tcPr>
                <w:p w14:paraId="6FE79CD9">
                  <w:pPr>
                    <w:jc w:val="center"/>
                    <w:rPr>
                      <w:color w:val="auto"/>
                    </w:rPr>
                  </w:pPr>
                </w:p>
              </w:tc>
              <w:tc>
                <w:tcPr>
                  <w:tcW w:w="648" w:type="dxa"/>
                  <w:vMerge w:val="continue"/>
                  <w:tcBorders>
                    <w:tl2br w:val="nil"/>
                    <w:tr2bl w:val="nil"/>
                  </w:tcBorders>
                  <w:vAlign w:val="center"/>
                </w:tcPr>
                <w:p w14:paraId="0B2F52D6">
                  <w:pPr>
                    <w:jc w:val="center"/>
                    <w:rPr>
                      <w:color w:val="auto"/>
                    </w:rPr>
                  </w:pPr>
                </w:p>
              </w:tc>
              <w:tc>
                <w:tcPr>
                  <w:tcW w:w="1768" w:type="dxa"/>
                  <w:vMerge w:val="continue"/>
                  <w:tcBorders>
                    <w:tl2br w:val="nil"/>
                    <w:tr2bl w:val="nil"/>
                  </w:tcBorders>
                  <w:vAlign w:val="center"/>
                </w:tcPr>
                <w:p w14:paraId="681D0CC7">
                  <w:pPr>
                    <w:jc w:val="center"/>
                    <w:rPr>
                      <w:color w:val="auto"/>
                    </w:rPr>
                  </w:pPr>
                </w:p>
              </w:tc>
              <w:tc>
                <w:tcPr>
                  <w:tcW w:w="3121" w:type="dxa"/>
                  <w:tcBorders>
                    <w:tl2br w:val="nil"/>
                    <w:tr2bl w:val="nil"/>
                  </w:tcBorders>
                  <w:vAlign w:val="center"/>
                </w:tcPr>
                <w:p w14:paraId="1990CB9B">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氮氧化物</w:t>
                  </w:r>
                </w:p>
              </w:tc>
              <w:tc>
                <w:tcPr>
                  <w:tcW w:w="1233" w:type="dxa"/>
                  <w:tcBorders>
                    <w:tl2br w:val="nil"/>
                    <w:tr2bl w:val="nil"/>
                  </w:tcBorders>
                  <w:vAlign w:val="center"/>
                </w:tcPr>
                <w:p w14:paraId="09F3E757">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1次/月</w:t>
                  </w:r>
                </w:p>
              </w:tc>
              <w:tc>
                <w:tcPr>
                  <w:tcW w:w="1147" w:type="dxa"/>
                  <w:vMerge w:val="continue"/>
                  <w:tcBorders>
                    <w:tl2br w:val="nil"/>
                    <w:tr2bl w:val="nil"/>
                  </w:tcBorders>
                  <w:vAlign w:val="center"/>
                </w:tcPr>
                <w:p w14:paraId="50C58795">
                  <w:pPr>
                    <w:jc w:val="center"/>
                    <w:rPr>
                      <w:rFonts w:hint="default" w:ascii="Times New Roman" w:hAnsi="Times New Roman" w:eastAsia="宋体" w:cs="Times New Roman"/>
                      <w:color w:val="auto"/>
                      <w:kern w:val="0"/>
                      <w:szCs w:val="21"/>
                      <w:lang w:val="en-US" w:eastAsia="zh-CN"/>
                    </w:rPr>
                  </w:pPr>
                </w:p>
              </w:tc>
            </w:tr>
            <w:tr w14:paraId="449A31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continue"/>
                  <w:tcBorders>
                    <w:tl2br w:val="nil"/>
                    <w:tr2bl w:val="nil"/>
                  </w:tcBorders>
                  <w:vAlign w:val="center"/>
                </w:tcPr>
                <w:p w14:paraId="3A0A0774">
                  <w:pPr>
                    <w:jc w:val="center"/>
                    <w:rPr>
                      <w:rFonts w:hint="default" w:ascii="Times New Roman" w:hAnsi="Times New Roman" w:eastAsia="宋体" w:cs="Times New Roman"/>
                      <w:color w:val="auto"/>
                    </w:rPr>
                  </w:pPr>
                </w:p>
              </w:tc>
              <w:tc>
                <w:tcPr>
                  <w:tcW w:w="648" w:type="dxa"/>
                  <w:vMerge w:val="continue"/>
                  <w:tcBorders>
                    <w:tl2br w:val="nil"/>
                    <w:tr2bl w:val="nil"/>
                  </w:tcBorders>
                  <w:vAlign w:val="center"/>
                </w:tcPr>
                <w:p w14:paraId="3E6E7C2F">
                  <w:pPr>
                    <w:jc w:val="center"/>
                    <w:rPr>
                      <w:rFonts w:hint="default" w:ascii="Times New Roman" w:hAnsi="Times New Roman" w:eastAsia="宋体" w:cs="Times New Roman"/>
                      <w:color w:val="auto"/>
                    </w:rPr>
                  </w:pPr>
                </w:p>
              </w:tc>
              <w:tc>
                <w:tcPr>
                  <w:tcW w:w="1768" w:type="dxa"/>
                  <w:tcBorders>
                    <w:tl2br w:val="nil"/>
                    <w:tr2bl w:val="nil"/>
                  </w:tcBorders>
                  <w:shd w:val="clear" w:color="auto" w:fill="auto"/>
                  <w:vAlign w:val="center"/>
                </w:tcPr>
                <w:p w14:paraId="35C9C6AB">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DA004</w:t>
                  </w:r>
                </w:p>
              </w:tc>
              <w:tc>
                <w:tcPr>
                  <w:tcW w:w="3121" w:type="dxa"/>
                  <w:tcBorders>
                    <w:tl2br w:val="nil"/>
                    <w:tr2bl w:val="nil"/>
                  </w:tcBorders>
                  <w:shd w:val="clear" w:color="auto" w:fill="auto"/>
                  <w:vAlign w:val="center"/>
                </w:tcPr>
                <w:p w14:paraId="0CB64F94">
                  <w:pPr>
                    <w:jc w:val="center"/>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氨、硫化氢、臭气浓度</w:t>
                  </w:r>
                </w:p>
              </w:tc>
              <w:tc>
                <w:tcPr>
                  <w:tcW w:w="1233" w:type="dxa"/>
                  <w:tcBorders>
                    <w:tl2br w:val="nil"/>
                    <w:tr2bl w:val="nil"/>
                  </w:tcBorders>
                  <w:shd w:val="clear" w:color="auto" w:fill="auto"/>
                  <w:vAlign w:val="center"/>
                </w:tcPr>
                <w:p w14:paraId="1169DFB7">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1次/年</w:t>
                  </w:r>
                </w:p>
              </w:tc>
              <w:tc>
                <w:tcPr>
                  <w:tcW w:w="1147" w:type="dxa"/>
                  <w:vMerge w:val="continue"/>
                  <w:tcBorders>
                    <w:tl2br w:val="nil"/>
                    <w:tr2bl w:val="nil"/>
                  </w:tcBorders>
                  <w:vAlign w:val="center"/>
                </w:tcPr>
                <w:p w14:paraId="2A5DB717">
                  <w:pPr>
                    <w:jc w:val="center"/>
                    <w:rPr>
                      <w:rFonts w:hint="default" w:ascii="Times New Roman" w:hAnsi="Times New Roman" w:eastAsia="宋体" w:cs="Times New Roman"/>
                      <w:color w:val="auto"/>
                      <w:szCs w:val="21"/>
                    </w:rPr>
                  </w:pPr>
                </w:p>
              </w:tc>
            </w:tr>
            <w:tr w14:paraId="2FFDEF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continue"/>
                  <w:tcBorders>
                    <w:tl2br w:val="nil"/>
                    <w:tr2bl w:val="nil"/>
                  </w:tcBorders>
                  <w:vAlign w:val="center"/>
                </w:tcPr>
                <w:p w14:paraId="2B368534">
                  <w:pPr>
                    <w:jc w:val="center"/>
                    <w:rPr>
                      <w:rFonts w:hint="default" w:ascii="Times New Roman" w:hAnsi="Times New Roman" w:eastAsia="宋体" w:cs="Times New Roman"/>
                      <w:color w:val="auto"/>
                    </w:rPr>
                  </w:pPr>
                </w:p>
              </w:tc>
              <w:tc>
                <w:tcPr>
                  <w:tcW w:w="648" w:type="dxa"/>
                  <w:vMerge w:val="continue"/>
                  <w:tcBorders>
                    <w:tl2br w:val="nil"/>
                    <w:tr2bl w:val="nil"/>
                  </w:tcBorders>
                  <w:vAlign w:val="center"/>
                </w:tcPr>
                <w:p w14:paraId="03382911">
                  <w:pPr>
                    <w:jc w:val="center"/>
                    <w:rPr>
                      <w:rFonts w:hint="default" w:ascii="Times New Roman" w:hAnsi="Times New Roman" w:eastAsia="宋体" w:cs="Times New Roman"/>
                      <w:color w:val="auto"/>
                    </w:rPr>
                  </w:pPr>
                </w:p>
              </w:tc>
              <w:tc>
                <w:tcPr>
                  <w:tcW w:w="1768" w:type="dxa"/>
                  <w:tcBorders>
                    <w:tl2br w:val="nil"/>
                    <w:tr2bl w:val="nil"/>
                  </w:tcBorders>
                  <w:shd w:val="clear" w:color="auto" w:fill="auto"/>
                  <w:vAlign w:val="center"/>
                </w:tcPr>
                <w:p w14:paraId="2ECDC49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w:t>
                  </w:r>
                </w:p>
              </w:tc>
              <w:tc>
                <w:tcPr>
                  <w:tcW w:w="3121" w:type="dxa"/>
                  <w:tcBorders>
                    <w:tl2br w:val="nil"/>
                    <w:tr2bl w:val="nil"/>
                  </w:tcBorders>
                  <w:shd w:val="clear" w:color="auto" w:fill="auto"/>
                  <w:vAlign w:val="center"/>
                </w:tcPr>
                <w:p w14:paraId="6F26819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Cs w:val="21"/>
                      <w:lang w:val="en-US" w:eastAsia="zh-CN"/>
                    </w:rPr>
                    <w:t>二氧化硫、氮氧化物、颗粒物、非甲烷总烃、乙醛、氨、硫化氢、臭气浓度</w:t>
                  </w:r>
                </w:p>
              </w:tc>
              <w:tc>
                <w:tcPr>
                  <w:tcW w:w="1233" w:type="dxa"/>
                  <w:tcBorders>
                    <w:tl2br w:val="nil"/>
                    <w:tr2bl w:val="nil"/>
                  </w:tcBorders>
                  <w:shd w:val="clear" w:color="auto" w:fill="auto"/>
                  <w:vAlign w:val="center"/>
                </w:tcPr>
                <w:p w14:paraId="06BA014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Cs w:val="21"/>
                    </w:rPr>
                    <w:t>1次/年</w:t>
                  </w:r>
                </w:p>
              </w:tc>
              <w:tc>
                <w:tcPr>
                  <w:tcW w:w="1147" w:type="dxa"/>
                  <w:vMerge w:val="continue"/>
                  <w:tcBorders>
                    <w:tl2br w:val="nil"/>
                    <w:tr2bl w:val="nil"/>
                  </w:tcBorders>
                  <w:vAlign w:val="center"/>
                </w:tcPr>
                <w:p w14:paraId="4B7B5DD3">
                  <w:pPr>
                    <w:jc w:val="center"/>
                    <w:rPr>
                      <w:rFonts w:hint="default" w:ascii="Times New Roman" w:hAnsi="Times New Roman" w:eastAsia="宋体" w:cs="Times New Roman"/>
                      <w:color w:val="auto"/>
                      <w:szCs w:val="21"/>
                    </w:rPr>
                  </w:pPr>
                </w:p>
              </w:tc>
            </w:tr>
            <w:tr w14:paraId="236ADB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continue"/>
                  <w:tcBorders>
                    <w:tl2br w:val="nil"/>
                    <w:tr2bl w:val="nil"/>
                  </w:tcBorders>
                  <w:vAlign w:val="center"/>
                </w:tcPr>
                <w:p w14:paraId="2DDFFA33">
                  <w:pPr>
                    <w:jc w:val="center"/>
                    <w:rPr>
                      <w:rFonts w:hint="default" w:ascii="Times New Roman" w:hAnsi="Times New Roman" w:eastAsia="宋体" w:cs="Times New Roman"/>
                      <w:color w:val="auto"/>
                    </w:rPr>
                  </w:pPr>
                </w:p>
              </w:tc>
              <w:tc>
                <w:tcPr>
                  <w:tcW w:w="648" w:type="dxa"/>
                  <w:vMerge w:val="continue"/>
                  <w:tcBorders>
                    <w:tl2br w:val="nil"/>
                    <w:tr2bl w:val="nil"/>
                  </w:tcBorders>
                  <w:vAlign w:val="center"/>
                </w:tcPr>
                <w:p w14:paraId="55630868">
                  <w:pPr>
                    <w:jc w:val="center"/>
                    <w:rPr>
                      <w:rFonts w:hint="default" w:ascii="Times New Roman" w:hAnsi="Times New Roman" w:eastAsia="宋体" w:cs="Times New Roman"/>
                      <w:color w:val="auto"/>
                    </w:rPr>
                  </w:pPr>
                </w:p>
              </w:tc>
              <w:tc>
                <w:tcPr>
                  <w:tcW w:w="1768" w:type="dxa"/>
                  <w:tcBorders>
                    <w:tl2br w:val="nil"/>
                    <w:tr2bl w:val="nil"/>
                  </w:tcBorders>
                  <w:vAlign w:val="center"/>
                </w:tcPr>
                <w:p w14:paraId="641B40C2">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厂区</w:t>
                  </w:r>
                </w:p>
              </w:tc>
              <w:tc>
                <w:tcPr>
                  <w:tcW w:w="3121" w:type="dxa"/>
                  <w:tcBorders>
                    <w:tl2br w:val="nil"/>
                    <w:tr2bl w:val="nil"/>
                  </w:tcBorders>
                  <w:vAlign w:val="center"/>
                </w:tcPr>
                <w:p w14:paraId="0FEBB520">
                  <w:pPr>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lang w:val="en-US" w:eastAsia="zh-CN"/>
                    </w:rPr>
                    <w:t>非甲烷总烃</w:t>
                  </w:r>
                </w:p>
              </w:tc>
              <w:tc>
                <w:tcPr>
                  <w:tcW w:w="1233" w:type="dxa"/>
                  <w:tcBorders>
                    <w:tl2br w:val="nil"/>
                    <w:tr2bl w:val="nil"/>
                  </w:tcBorders>
                  <w:vAlign w:val="center"/>
                </w:tcPr>
                <w:p w14:paraId="4D51E526">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1次/年</w:t>
                  </w:r>
                </w:p>
              </w:tc>
              <w:tc>
                <w:tcPr>
                  <w:tcW w:w="1147" w:type="dxa"/>
                  <w:vMerge w:val="continue"/>
                  <w:tcBorders>
                    <w:tl2br w:val="nil"/>
                    <w:tr2bl w:val="nil"/>
                  </w:tcBorders>
                  <w:vAlign w:val="center"/>
                </w:tcPr>
                <w:p w14:paraId="7004CCB0">
                  <w:pPr>
                    <w:jc w:val="center"/>
                    <w:rPr>
                      <w:rFonts w:hint="default" w:ascii="Times New Roman" w:hAnsi="Times New Roman" w:eastAsia="宋体" w:cs="Times New Roman"/>
                      <w:color w:val="auto"/>
                      <w:szCs w:val="21"/>
                    </w:rPr>
                  </w:pPr>
                </w:p>
              </w:tc>
            </w:tr>
            <w:tr w14:paraId="1D2E3B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continue"/>
                  <w:tcBorders>
                    <w:tl2br w:val="nil"/>
                    <w:tr2bl w:val="nil"/>
                  </w:tcBorders>
                  <w:vAlign w:val="center"/>
                </w:tcPr>
                <w:p w14:paraId="418C02D0">
                  <w:pPr>
                    <w:jc w:val="center"/>
                    <w:rPr>
                      <w:rFonts w:hint="default" w:ascii="Times New Roman" w:hAnsi="Times New Roman" w:eastAsia="宋体" w:cs="Times New Roman"/>
                      <w:color w:val="auto"/>
                      <w:szCs w:val="21"/>
                    </w:rPr>
                  </w:pPr>
                </w:p>
              </w:tc>
              <w:tc>
                <w:tcPr>
                  <w:tcW w:w="648" w:type="dxa"/>
                  <w:tcBorders>
                    <w:tl2br w:val="nil"/>
                    <w:tr2bl w:val="nil"/>
                  </w:tcBorders>
                  <w:vAlign w:val="center"/>
                </w:tcPr>
                <w:p w14:paraId="4D17780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废水</w:t>
                  </w:r>
                </w:p>
              </w:tc>
              <w:tc>
                <w:tcPr>
                  <w:tcW w:w="1768" w:type="dxa"/>
                  <w:tcBorders>
                    <w:tl2br w:val="nil"/>
                    <w:tr2bl w:val="nil"/>
                  </w:tcBorders>
                  <w:vAlign w:val="center"/>
                </w:tcPr>
                <w:p w14:paraId="737AC18D">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废水总排口DW001</w:t>
                  </w:r>
                </w:p>
              </w:tc>
              <w:tc>
                <w:tcPr>
                  <w:tcW w:w="3121" w:type="dxa"/>
                  <w:tcBorders>
                    <w:tl2br w:val="nil"/>
                    <w:tr2bl w:val="nil"/>
                  </w:tcBorders>
                  <w:vAlign w:val="center"/>
                </w:tcPr>
                <w:p w14:paraId="0592A356">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val="0"/>
                      <w:bCs/>
                      <w:color w:val="auto"/>
                      <w:sz w:val="21"/>
                      <w:szCs w:val="21"/>
                      <w:lang w:val="en-US" w:eastAsia="zh-CN"/>
                    </w:rPr>
                    <w:t>pH、</w:t>
                  </w:r>
                  <w:r>
                    <w:rPr>
                      <w:rFonts w:hint="default" w:ascii="Times New Roman" w:hAnsi="Times New Roman" w:eastAsia="宋体" w:cs="Times New Roman"/>
                      <w:b w:val="0"/>
                      <w:bCs/>
                      <w:color w:val="auto"/>
                      <w:sz w:val="21"/>
                      <w:szCs w:val="21"/>
                    </w:rPr>
                    <w:t>COD、BOD</w:t>
                  </w:r>
                  <w:r>
                    <w:rPr>
                      <w:rFonts w:hint="default" w:ascii="Times New Roman" w:hAnsi="Times New Roman" w:eastAsia="宋体" w:cs="Times New Roman"/>
                      <w:b w:val="0"/>
                      <w:bCs/>
                      <w:color w:val="auto"/>
                      <w:sz w:val="21"/>
                      <w:szCs w:val="21"/>
                      <w:vertAlign w:val="subscript"/>
                    </w:rPr>
                    <w:t>5</w:t>
                  </w:r>
                  <w:r>
                    <w:rPr>
                      <w:rFonts w:hint="default" w:ascii="Times New Roman" w:hAnsi="Times New Roman" w:eastAsia="宋体" w:cs="Times New Roman"/>
                      <w:b w:val="0"/>
                      <w:bCs/>
                      <w:color w:val="auto"/>
                      <w:sz w:val="21"/>
                      <w:szCs w:val="21"/>
                    </w:rPr>
                    <w:t>、</w:t>
                  </w:r>
                  <w:r>
                    <w:rPr>
                      <w:rFonts w:hint="default" w:ascii="Times New Roman" w:hAnsi="Times New Roman" w:eastAsia="宋体" w:cs="Times New Roman"/>
                      <w:b w:val="0"/>
                      <w:bCs/>
                      <w:color w:val="auto"/>
                      <w:sz w:val="21"/>
                      <w:szCs w:val="21"/>
                      <w:lang w:val="en-US" w:eastAsia="zh-CN"/>
                    </w:rPr>
                    <w:t>N</w:t>
                  </w:r>
                  <w:r>
                    <w:rPr>
                      <w:rFonts w:hint="default" w:ascii="Times New Roman" w:hAnsi="Times New Roman" w:eastAsia="宋体" w:cs="Times New Roman"/>
                      <w:b w:val="0"/>
                      <w:bCs/>
                      <w:color w:val="auto"/>
                      <w:sz w:val="21"/>
                      <w:szCs w:val="21"/>
                    </w:rPr>
                    <w:t>H</w:t>
                  </w:r>
                  <w:r>
                    <w:rPr>
                      <w:rFonts w:hint="default" w:ascii="Times New Roman" w:hAnsi="Times New Roman" w:eastAsia="宋体" w:cs="Times New Roman"/>
                      <w:b w:val="0"/>
                      <w:bCs/>
                      <w:color w:val="auto"/>
                      <w:sz w:val="21"/>
                      <w:szCs w:val="21"/>
                      <w:vertAlign w:val="subscript"/>
                    </w:rPr>
                    <w:t>3</w:t>
                  </w:r>
                  <w:r>
                    <w:rPr>
                      <w:rFonts w:hint="default" w:ascii="Times New Roman" w:hAnsi="Times New Roman" w:eastAsia="宋体" w:cs="Times New Roman"/>
                      <w:b w:val="0"/>
                      <w:bCs/>
                      <w:color w:val="auto"/>
                      <w:sz w:val="21"/>
                      <w:szCs w:val="21"/>
                    </w:rPr>
                    <w:t>-N、SS</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TN、石油类</w:t>
                  </w:r>
                </w:p>
              </w:tc>
              <w:tc>
                <w:tcPr>
                  <w:tcW w:w="1233" w:type="dxa"/>
                  <w:tcBorders>
                    <w:tl2br w:val="nil"/>
                    <w:tr2bl w:val="nil"/>
                  </w:tcBorders>
                  <w:vAlign w:val="center"/>
                </w:tcPr>
                <w:p w14:paraId="5F96AC44">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1次/年</w:t>
                  </w:r>
                </w:p>
              </w:tc>
              <w:tc>
                <w:tcPr>
                  <w:tcW w:w="1147" w:type="dxa"/>
                  <w:vMerge w:val="continue"/>
                  <w:tcBorders>
                    <w:tl2br w:val="nil"/>
                    <w:tr2bl w:val="nil"/>
                  </w:tcBorders>
                  <w:vAlign w:val="center"/>
                </w:tcPr>
                <w:p w14:paraId="0A864397">
                  <w:pPr>
                    <w:jc w:val="center"/>
                    <w:rPr>
                      <w:rFonts w:hint="default" w:ascii="Times New Roman" w:hAnsi="Times New Roman" w:eastAsia="宋体" w:cs="Times New Roman"/>
                      <w:color w:val="auto"/>
                      <w:szCs w:val="21"/>
                    </w:rPr>
                  </w:pPr>
                </w:p>
              </w:tc>
            </w:tr>
            <w:tr w14:paraId="3637A7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641" w:type="dxa"/>
                  <w:vMerge w:val="continue"/>
                  <w:tcBorders>
                    <w:tl2br w:val="nil"/>
                    <w:tr2bl w:val="nil"/>
                  </w:tcBorders>
                  <w:vAlign w:val="center"/>
                </w:tcPr>
                <w:p w14:paraId="26A3B612">
                  <w:pPr>
                    <w:jc w:val="center"/>
                    <w:rPr>
                      <w:rFonts w:hint="default" w:ascii="Times New Roman" w:hAnsi="Times New Roman" w:eastAsia="宋体" w:cs="Times New Roman"/>
                      <w:color w:val="auto"/>
                      <w:szCs w:val="21"/>
                    </w:rPr>
                  </w:pPr>
                </w:p>
              </w:tc>
              <w:tc>
                <w:tcPr>
                  <w:tcW w:w="648" w:type="dxa"/>
                  <w:tcBorders>
                    <w:tl2br w:val="nil"/>
                    <w:tr2bl w:val="nil"/>
                  </w:tcBorders>
                  <w:vAlign w:val="center"/>
                </w:tcPr>
                <w:p w14:paraId="3E6FADAE">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噪声</w:t>
                  </w:r>
                </w:p>
              </w:tc>
              <w:tc>
                <w:tcPr>
                  <w:tcW w:w="1768" w:type="dxa"/>
                  <w:tcBorders>
                    <w:tl2br w:val="nil"/>
                    <w:tr2bl w:val="nil"/>
                  </w:tcBorders>
                  <w:vAlign w:val="center"/>
                </w:tcPr>
                <w:p w14:paraId="63F745B0">
                  <w:pPr>
                    <w:snapToGrid w:val="0"/>
                    <w:jc w:val="center"/>
                    <w:rPr>
                      <w:rFonts w:hint="default" w:ascii="Times New Roman" w:hAnsi="Times New Roman" w:eastAsia="宋体" w:cs="Times New Roman"/>
                      <w:color w:val="auto"/>
                      <w:szCs w:val="21"/>
                    </w:rPr>
                  </w:pPr>
                  <w:r>
                    <w:rPr>
                      <w:rStyle w:val="30"/>
                      <w:rFonts w:hint="default" w:ascii="Times New Roman" w:hAnsi="Times New Roman" w:eastAsia="宋体" w:cs="Times New Roman"/>
                      <w:color w:val="auto"/>
                    </w:rPr>
                    <w:t>项目四周，东南西北各一个监测点</w:t>
                  </w:r>
                </w:p>
              </w:tc>
              <w:tc>
                <w:tcPr>
                  <w:tcW w:w="3121" w:type="dxa"/>
                  <w:tcBorders>
                    <w:tl2br w:val="nil"/>
                    <w:tr2bl w:val="nil"/>
                  </w:tcBorders>
                  <w:vAlign w:val="center"/>
                </w:tcPr>
                <w:p w14:paraId="70FABD8F">
                  <w:pPr>
                    <w:adjustRightInd w:val="0"/>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等效连续A声级（L</w:t>
                  </w:r>
                  <w:r>
                    <w:rPr>
                      <w:rFonts w:hint="default" w:ascii="Times New Roman" w:hAnsi="Times New Roman" w:eastAsia="宋体" w:cs="Times New Roman"/>
                      <w:bCs/>
                      <w:color w:val="auto"/>
                      <w:szCs w:val="21"/>
                      <w:vertAlign w:val="subscript"/>
                    </w:rPr>
                    <w:t>eq</w:t>
                  </w:r>
                  <w:r>
                    <w:rPr>
                      <w:rFonts w:hint="default" w:ascii="Times New Roman" w:hAnsi="Times New Roman" w:eastAsia="宋体" w:cs="Times New Roman"/>
                      <w:bCs/>
                      <w:color w:val="auto"/>
                      <w:szCs w:val="21"/>
                    </w:rPr>
                    <w:t>）</w:t>
                  </w:r>
                </w:p>
              </w:tc>
              <w:tc>
                <w:tcPr>
                  <w:tcW w:w="1233" w:type="dxa"/>
                  <w:tcBorders>
                    <w:tl2br w:val="nil"/>
                    <w:tr2bl w:val="nil"/>
                  </w:tcBorders>
                  <w:vAlign w:val="center"/>
                </w:tcPr>
                <w:p w14:paraId="20DDC3ED">
                  <w:pPr>
                    <w:snapToGrid w:val="0"/>
                    <w:jc w:val="center"/>
                    <w:rPr>
                      <w:rFonts w:hint="default" w:ascii="Times New Roman" w:hAnsi="Times New Roman" w:eastAsia="宋体" w:cs="Times New Roman"/>
                      <w:color w:val="auto"/>
                      <w:szCs w:val="21"/>
                    </w:rPr>
                  </w:pPr>
                  <w:r>
                    <w:rPr>
                      <w:rFonts w:hint="default" w:ascii="Times New Roman" w:hAnsi="Times New Roman" w:eastAsia="宋体" w:cs="Times New Roman"/>
                      <w:bCs/>
                      <w:color w:val="auto"/>
                      <w:szCs w:val="21"/>
                    </w:rPr>
                    <w:t>1次/季度</w:t>
                  </w:r>
                </w:p>
              </w:tc>
              <w:tc>
                <w:tcPr>
                  <w:tcW w:w="1147" w:type="dxa"/>
                  <w:vMerge w:val="continue"/>
                  <w:tcBorders>
                    <w:tl2br w:val="nil"/>
                    <w:tr2bl w:val="nil"/>
                  </w:tcBorders>
                  <w:vAlign w:val="center"/>
                </w:tcPr>
                <w:p w14:paraId="0C7E381E">
                  <w:pPr>
                    <w:jc w:val="center"/>
                    <w:rPr>
                      <w:rFonts w:hint="default" w:ascii="Times New Roman" w:hAnsi="Times New Roman" w:eastAsia="宋体" w:cs="Times New Roman"/>
                      <w:color w:val="auto"/>
                      <w:szCs w:val="21"/>
                    </w:rPr>
                  </w:pPr>
                </w:p>
              </w:tc>
            </w:tr>
          </w:tbl>
          <w:p w14:paraId="6C40C67E">
            <w:pPr>
              <w:tabs>
                <w:tab w:val="left" w:pos="1890"/>
              </w:tabs>
              <w:snapToGrid w:val="0"/>
              <w:spacing w:line="360" w:lineRule="auto"/>
              <w:ind w:firstLine="422" w:firstLineChars="200"/>
              <w:rPr>
                <w:rFonts w:hint="default" w:ascii="Times New Roman" w:hAnsi="Times New Roman" w:eastAsia="宋体" w:cs="Times New Roman"/>
                <w:b/>
                <w:color w:val="auto"/>
                <w:szCs w:val="21"/>
              </w:rPr>
            </w:pPr>
          </w:p>
          <w:p w14:paraId="77F0FFDB">
            <w:pPr>
              <w:tabs>
                <w:tab w:val="left" w:pos="1890"/>
              </w:tabs>
              <w:snapToGrid w:val="0"/>
              <w:spacing w:line="360" w:lineRule="auto"/>
              <w:ind w:firstLine="422" w:firstLineChars="200"/>
              <w:rPr>
                <w:rFonts w:hint="default" w:ascii="Times New Roman" w:hAnsi="Times New Roman" w:eastAsia="宋体" w:cs="Times New Roman"/>
                <w:b/>
                <w:color w:val="auto"/>
                <w:szCs w:val="21"/>
              </w:rPr>
            </w:pPr>
          </w:p>
          <w:p w14:paraId="2F02C2D5">
            <w:pPr>
              <w:tabs>
                <w:tab w:val="left" w:pos="1890"/>
              </w:tabs>
              <w:snapToGrid w:val="0"/>
              <w:spacing w:line="360" w:lineRule="auto"/>
              <w:ind w:firstLine="422" w:firstLineChars="200"/>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项目环评与排污许可联动内容</w:t>
            </w:r>
          </w:p>
          <w:p w14:paraId="457E8AC8">
            <w:pPr>
              <w:snapToGrid w:val="0"/>
              <w:spacing w:line="360" w:lineRule="auto"/>
              <w:ind w:firstLine="420" w:firstLineChars="200"/>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根据安徽省生态环境厅于2021年1月30日发布的《安徽省生态环境厅关于统筹做好固定污染源排污许可日常监管工作的通知》（皖环发[2021]7号），属于现行《固定污染源排污许可分类管理名录》内重点管理和简化管理的行业，在环评文件中应明确“建设项目环境影响评价与排污许可联动内容”和《建设项目排污许可申请与填发信息表》。</w:t>
            </w:r>
          </w:p>
          <w:p w14:paraId="1ED0F152">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Cs/>
                <w:color w:val="auto"/>
                <w:szCs w:val="21"/>
              </w:rPr>
              <w:t>对照《固定污染源排污许可分类管理名录》（2019年版），本项目</w:t>
            </w:r>
            <w:r>
              <w:rPr>
                <w:rFonts w:hint="default" w:ascii="Times New Roman" w:hAnsi="Times New Roman" w:eastAsia="宋体" w:cs="Times New Roman"/>
                <w:color w:val="auto"/>
                <w:szCs w:val="21"/>
              </w:rPr>
              <w:t>为</w:t>
            </w:r>
            <w:r>
              <w:rPr>
                <w:rFonts w:hint="default" w:ascii="Times New Roman" w:hAnsi="Times New Roman" w:eastAsia="宋体" w:cs="Times New Roman"/>
                <w:b w:val="0"/>
                <w:bCs w:val="0"/>
                <w:color w:val="auto"/>
                <w:szCs w:val="21"/>
                <w:lang w:val="en-US" w:eastAsia="zh-CN"/>
              </w:rPr>
              <w:t>C3360 金属表面处理及热处理加工、C3670 汽车零部件及配件制造</w:t>
            </w:r>
            <w:r>
              <w:rPr>
                <w:rFonts w:hint="default" w:ascii="Times New Roman" w:hAnsi="Times New Roman" w:eastAsia="宋体" w:cs="Times New Roman"/>
                <w:color w:val="auto"/>
                <w:szCs w:val="21"/>
              </w:rPr>
              <w:t>，</w:t>
            </w:r>
            <w:r>
              <w:rPr>
                <w:rFonts w:hint="default" w:ascii="Times New Roman" w:hAnsi="Times New Roman" w:eastAsia="宋体" w:cs="Times New Roman"/>
                <w:bCs/>
                <w:color w:val="auto"/>
                <w:szCs w:val="21"/>
              </w:rPr>
              <w:t>属于排污许可中的</w:t>
            </w:r>
            <w:r>
              <w:rPr>
                <w:rFonts w:hint="default" w:ascii="Times New Roman" w:hAnsi="Times New Roman" w:eastAsia="宋体" w:cs="Times New Roman"/>
                <w:b/>
                <w:bCs/>
                <w:color w:val="auto"/>
                <w:szCs w:val="21"/>
              </w:rPr>
              <w:t>“</w:t>
            </w:r>
            <w:r>
              <w:rPr>
                <w:rFonts w:hint="default" w:ascii="Times New Roman" w:hAnsi="Times New Roman" w:eastAsia="宋体" w:cs="Times New Roman"/>
                <w:b/>
                <w:bCs/>
                <w:color w:val="auto"/>
                <w:szCs w:val="21"/>
                <w:lang w:val="en-US" w:eastAsia="zh-CN"/>
              </w:rPr>
              <w:t>简化</w:t>
            </w:r>
            <w:r>
              <w:rPr>
                <w:rFonts w:hint="default" w:ascii="Times New Roman" w:hAnsi="Times New Roman" w:eastAsia="宋体" w:cs="Times New Roman"/>
                <w:b/>
                <w:bCs/>
                <w:color w:val="auto"/>
                <w:szCs w:val="21"/>
              </w:rPr>
              <w:t>管理”</w:t>
            </w:r>
            <w:r>
              <w:rPr>
                <w:rFonts w:hint="default" w:ascii="Times New Roman" w:hAnsi="Times New Roman" w:eastAsia="宋体" w:cs="Times New Roman"/>
                <w:b w:val="0"/>
                <w:bCs w:val="0"/>
                <w:color w:val="auto"/>
                <w:szCs w:val="21"/>
                <w:lang w:eastAsia="zh-CN"/>
              </w:rPr>
              <w:t>，</w:t>
            </w:r>
            <w:r>
              <w:rPr>
                <w:rFonts w:hint="default" w:ascii="Times New Roman" w:hAnsi="Times New Roman" w:eastAsia="宋体" w:cs="Times New Roman"/>
                <w:b w:val="0"/>
                <w:bCs w:val="0"/>
                <w:color w:val="auto"/>
                <w:szCs w:val="21"/>
                <w:lang w:val="en-US" w:eastAsia="zh-CN"/>
              </w:rPr>
              <w:t>排污许可联动内容详见附件。</w:t>
            </w:r>
          </w:p>
          <w:p w14:paraId="61384FE8">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53B5088B">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4CF3D8B2">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36D6CCDB">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26B91790">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7B3B5FBC">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67555AF2">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2ACFEED6">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63692E3A">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0CE502F4">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1EA78667">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63389B61">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39ACEB66">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56AEA423">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2456D607">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42441D2A">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355EE9DB">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7060B16A">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0BA59169">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510A53B4">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004FDBE6">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3444DB4F">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77AF0643">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3B4BFFD8">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276D5021">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72374851">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1946245C">
            <w:pPr>
              <w:adjustRightInd w:val="0"/>
              <w:spacing w:line="360" w:lineRule="auto"/>
              <w:ind w:firstLine="420" w:firstLineChars="200"/>
              <w:rPr>
                <w:rFonts w:hint="default" w:ascii="Times New Roman" w:hAnsi="Times New Roman" w:eastAsia="宋体" w:cs="Times New Roman"/>
                <w:b w:val="0"/>
                <w:bCs w:val="0"/>
                <w:color w:val="auto"/>
                <w:szCs w:val="21"/>
                <w:lang w:val="en-US" w:eastAsia="zh-CN"/>
              </w:rPr>
            </w:pPr>
          </w:p>
          <w:p w14:paraId="2443EB5F">
            <w:pPr>
              <w:adjustRightInd w:val="0"/>
              <w:spacing w:line="240" w:lineRule="auto"/>
              <w:ind w:firstLine="420" w:firstLineChars="200"/>
              <w:rPr>
                <w:rFonts w:hint="default" w:ascii="Times New Roman" w:hAnsi="Times New Roman" w:eastAsia="宋体" w:cs="Times New Roman"/>
                <w:b w:val="0"/>
                <w:bCs w:val="0"/>
                <w:color w:val="auto"/>
                <w:szCs w:val="21"/>
                <w:lang w:val="en-US" w:eastAsia="zh-CN"/>
              </w:rPr>
            </w:pPr>
          </w:p>
        </w:tc>
      </w:tr>
    </w:tbl>
    <w:p w14:paraId="02820C58">
      <w:pPr>
        <w:pStyle w:val="22"/>
        <w:spacing w:before="120" w:beforeLines="50" w:beforeAutospacing="0" w:after="120" w:afterLines="50" w:afterAutospacing="0"/>
        <w:jc w:val="center"/>
        <w:outlineLvl w:val="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br w:type="page"/>
      </w:r>
      <w:bookmarkStart w:id="12" w:name="_Toc898"/>
      <w:r>
        <w:rPr>
          <w:rFonts w:hint="default" w:ascii="Times New Roman" w:hAnsi="Times New Roman" w:eastAsia="宋体" w:cs="Times New Roman"/>
          <w:snapToGrid w:val="0"/>
          <w:color w:val="auto"/>
          <w:sz w:val="30"/>
          <w:szCs w:val="30"/>
        </w:rPr>
        <w:t>六、结论</w:t>
      </w:r>
      <w:bookmarkEnd w:id="12"/>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4F7FD4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tcPr>
          <w:p w14:paraId="6D88583F">
            <w:p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从环境影响角度而言，本项目建设可行。</w:t>
            </w:r>
          </w:p>
          <w:p w14:paraId="784A6E47">
            <w:pPr>
              <w:spacing w:line="360" w:lineRule="auto"/>
              <w:ind w:firstLine="420" w:firstLineChars="200"/>
              <w:rPr>
                <w:rFonts w:hint="default" w:ascii="Times New Roman" w:hAnsi="Times New Roman" w:eastAsia="宋体" w:cs="Times New Roman"/>
                <w:color w:val="auto"/>
                <w:szCs w:val="21"/>
              </w:rPr>
            </w:pPr>
          </w:p>
          <w:p w14:paraId="51E64174">
            <w:pPr>
              <w:spacing w:line="360" w:lineRule="auto"/>
              <w:ind w:firstLine="420" w:firstLineChars="200"/>
              <w:rPr>
                <w:rFonts w:hint="default" w:ascii="Times New Roman" w:hAnsi="Times New Roman" w:eastAsia="宋体" w:cs="Times New Roman"/>
                <w:color w:val="auto"/>
                <w:szCs w:val="21"/>
              </w:rPr>
            </w:pPr>
          </w:p>
          <w:p w14:paraId="04BE039E">
            <w:pPr>
              <w:spacing w:line="360" w:lineRule="auto"/>
              <w:ind w:firstLine="420" w:firstLineChars="200"/>
              <w:rPr>
                <w:rFonts w:hint="default" w:ascii="Times New Roman" w:hAnsi="Times New Roman" w:eastAsia="宋体" w:cs="Times New Roman"/>
                <w:color w:val="auto"/>
                <w:szCs w:val="21"/>
              </w:rPr>
            </w:pPr>
          </w:p>
          <w:p w14:paraId="202524B2">
            <w:pPr>
              <w:spacing w:line="360" w:lineRule="auto"/>
              <w:ind w:firstLine="420" w:firstLineChars="200"/>
              <w:rPr>
                <w:rFonts w:hint="default" w:ascii="Times New Roman" w:hAnsi="Times New Roman" w:eastAsia="宋体" w:cs="Times New Roman"/>
                <w:color w:val="auto"/>
                <w:szCs w:val="21"/>
              </w:rPr>
            </w:pPr>
          </w:p>
          <w:p w14:paraId="240A751B">
            <w:pPr>
              <w:spacing w:line="360" w:lineRule="auto"/>
              <w:ind w:firstLine="420" w:firstLineChars="200"/>
              <w:rPr>
                <w:rFonts w:hint="default" w:ascii="Times New Roman" w:hAnsi="Times New Roman" w:eastAsia="宋体" w:cs="Times New Roman"/>
                <w:color w:val="auto"/>
                <w:szCs w:val="21"/>
              </w:rPr>
            </w:pPr>
          </w:p>
          <w:p w14:paraId="21D6D84F">
            <w:pPr>
              <w:spacing w:line="360" w:lineRule="auto"/>
              <w:ind w:firstLine="420" w:firstLineChars="200"/>
              <w:rPr>
                <w:rFonts w:hint="default" w:ascii="Times New Roman" w:hAnsi="Times New Roman" w:eastAsia="宋体" w:cs="Times New Roman"/>
                <w:color w:val="auto"/>
                <w:szCs w:val="21"/>
              </w:rPr>
            </w:pPr>
          </w:p>
          <w:p w14:paraId="45C76297">
            <w:pPr>
              <w:spacing w:line="360" w:lineRule="auto"/>
              <w:ind w:firstLine="420" w:firstLineChars="200"/>
              <w:rPr>
                <w:rFonts w:hint="default" w:ascii="Times New Roman" w:hAnsi="Times New Roman" w:eastAsia="宋体" w:cs="Times New Roman"/>
                <w:color w:val="auto"/>
                <w:szCs w:val="21"/>
              </w:rPr>
            </w:pPr>
          </w:p>
          <w:p w14:paraId="3F32A543">
            <w:pPr>
              <w:spacing w:line="360" w:lineRule="auto"/>
              <w:ind w:firstLine="420" w:firstLineChars="200"/>
              <w:rPr>
                <w:rFonts w:hint="default" w:ascii="Times New Roman" w:hAnsi="Times New Roman" w:eastAsia="宋体" w:cs="Times New Roman"/>
                <w:color w:val="auto"/>
                <w:szCs w:val="21"/>
              </w:rPr>
            </w:pPr>
          </w:p>
          <w:p w14:paraId="76C480E0">
            <w:pPr>
              <w:spacing w:line="360" w:lineRule="auto"/>
              <w:ind w:firstLine="420" w:firstLineChars="200"/>
              <w:rPr>
                <w:rFonts w:hint="default" w:ascii="Times New Roman" w:hAnsi="Times New Roman" w:eastAsia="宋体" w:cs="Times New Roman"/>
                <w:color w:val="auto"/>
                <w:szCs w:val="21"/>
              </w:rPr>
            </w:pPr>
          </w:p>
          <w:p w14:paraId="60D904F5">
            <w:pPr>
              <w:spacing w:line="360" w:lineRule="auto"/>
              <w:ind w:firstLine="420" w:firstLineChars="200"/>
              <w:rPr>
                <w:rFonts w:hint="default" w:ascii="Times New Roman" w:hAnsi="Times New Roman" w:eastAsia="宋体" w:cs="Times New Roman"/>
                <w:color w:val="auto"/>
                <w:szCs w:val="21"/>
              </w:rPr>
            </w:pPr>
          </w:p>
          <w:p w14:paraId="185232B9">
            <w:pPr>
              <w:spacing w:line="360" w:lineRule="auto"/>
              <w:ind w:firstLine="420" w:firstLineChars="200"/>
              <w:rPr>
                <w:rFonts w:hint="default" w:ascii="Times New Roman" w:hAnsi="Times New Roman" w:eastAsia="宋体" w:cs="Times New Roman"/>
                <w:color w:val="auto"/>
                <w:szCs w:val="21"/>
              </w:rPr>
            </w:pPr>
          </w:p>
          <w:p w14:paraId="0B9213A5">
            <w:pPr>
              <w:spacing w:line="360" w:lineRule="auto"/>
              <w:ind w:firstLine="420" w:firstLineChars="200"/>
              <w:rPr>
                <w:rFonts w:hint="default" w:ascii="Times New Roman" w:hAnsi="Times New Roman" w:eastAsia="宋体" w:cs="Times New Roman"/>
                <w:color w:val="auto"/>
                <w:szCs w:val="21"/>
              </w:rPr>
            </w:pPr>
          </w:p>
          <w:p w14:paraId="6B457F12">
            <w:pPr>
              <w:spacing w:line="360" w:lineRule="auto"/>
              <w:ind w:firstLine="420" w:firstLineChars="200"/>
              <w:rPr>
                <w:rFonts w:hint="default" w:ascii="Times New Roman" w:hAnsi="Times New Roman" w:eastAsia="宋体" w:cs="Times New Roman"/>
                <w:color w:val="auto"/>
                <w:szCs w:val="21"/>
              </w:rPr>
            </w:pPr>
          </w:p>
          <w:p w14:paraId="4A82968B">
            <w:pPr>
              <w:spacing w:line="360" w:lineRule="auto"/>
              <w:ind w:firstLine="420" w:firstLineChars="200"/>
              <w:rPr>
                <w:rFonts w:hint="default" w:ascii="Times New Roman" w:hAnsi="Times New Roman" w:eastAsia="宋体" w:cs="Times New Roman"/>
                <w:color w:val="auto"/>
                <w:szCs w:val="21"/>
              </w:rPr>
            </w:pPr>
          </w:p>
          <w:p w14:paraId="2F47B94D">
            <w:pPr>
              <w:spacing w:line="360" w:lineRule="auto"/>
              <w:ind w:firstLine="420" w:firstLineChars="200"/>
              <w:rPr>
                <w:rFonts w:hint="default" w:ascii="Times New Roman" w:hAnsi="Times New Roman" w:eastAsia="宋体" w:cs="Times New Roman"/>
                <w:color w:val="auto"/>
                <w:szCs w:val="21"/>
              </w:rPr>
            </w:pPr>
          </w:p>
          <w:p w14:paraId="180EB367">
            <w:pPr>
              <w:spacing w:line="360" w:lineRule="auto"/>
              <w:ind w:firstLine="420" w:firstLineChars="200"/>
              <w:rPr>
                <w:rFonts w:hint="default" w:ascii="Times New Roman" w:hAnsi="Times New Roman" w:eastAsia="宋体" w:cs="Times New Roman"/>
                <w:color w:val="auto"/>
                <w:szCs w:val="21"/>
              </w:rPr>
            </w:pPr>
          </w:p>
          <w:p w14:paraId="27711D17">
            <w:pPr>
              <w:spacing w:line="360" w:lineRule="auto"/>
              <w:ind w:firstLine="420" w:firstLineChars="200"/>
              <w:rPr>
                <w:rFonts w:hint="default" w:ascii="Times New Roman" w:hAnsi="Times New Roman" w:eastAsia="宋体" w:cs="Times New Roman"/>
                <w:color w:val="auto"/>
                <w:szCs w:val="21"/>
              </w:rPr>
            </w:pPr>
          </w:p>
          <w:p w14:paraId="2C42AF40">
            <w:pPr>
              <w:spacing w:line="360" w:lineRule="auto"/>
              <w:ind w:firstLine="420" w:firstLineChars="200"/>
              <w:rPr>
                <w:rFonts w:hint="default" w:ascii="Times New Roman" w:hAnsi="Times New Roman" w:eastAsia="宋体" w:cs="Times New Roman"/>
                <w:color w:val="auto"/>
                <w:szCs w:val="21"/>
              </w:rPr>
            </w:pPr>
          </w:p>
          <w:p w14:paraId="5BD48BD3">
            <w:pPr>
              <w:spacing w:line="360" w:lineRule="auto"/>
              <w:ind w:firstLine="420" w:firstLineChars="200"/>
              <w:rPr>
                <w:rFonts w:hint="default" w:ascii="Times New Roman" w:hAnsi="Times New Roman" w:eastAsia="宋体" w:cs="Times New Roman"/>
                <w:color w:val="auto"/>
                <w:szCs w:val="21"/>
              </w:rPr>
            </w:pPr>
          </w:p>
          <w:p w14:paraId="1FBF1D11">
            <w:pPr>
              <w:spacing w:line="360" w:lineRule="auto"/>
              <w:ind w:firstLine="420" w:firstLineChars="200"/>
              <w:rPr>
                <w:rFonts w:hint="default" w:ascii="Times New Roman" w:hAnsi="Times New Roman" w:eastAsia="宋体" w:cs="Times New Roman"/>
                <w:color w:val="auto"/>
                <w:szCs w:val="21"/>
              </w:rPr>
            </w:pPr>
          </w:p>
          <w:p w14:paraId="2A4E11A0">
            <w:pPr>
              <w:spacing w:line="360" w:lineRule="auto"/>
              <w:ind w:firstLine="420" w:firstLineChars="200"/>
              <w:rPr>
                <w:rFonts w:hint="default" w:ascii="Times New Roman" w:hAnsi="Times New Roman" w:eastAsia="宋体" w:cs="Times New Roman"/>
                <w:color w:val="auto"/>
                <w:szCs w:val="21"/>
              </w:rPr>
            </w:pPr>
          </w:p>
          <w:p w14:paraId="5B2EA596">
            <w:pPr>
              <w:spacing w:line="360" w:lineRule="auto"/>
              <w:ind w:firstLine="420" w:firstLineChars="200"/>
              <w:rPr>
                <w:rFonts w:hint="default" w:ascii="Times New Roman" w:hAnsi="Times New Roman" w:eastAsia="宋体" w:cs="Times New Roman"/>
                <w:color w:val="auto"/>
                <w:szCs w:val="21"/>
              </w:rPr>
            </w:pPr>
          </w:p>
          <w:p w14:paraId="770189DF">
            <w:pPr>
              <w:spacing w:line="360" w:lineRule="auto"/>
              <w:ind w:firstLine="420" w:firstLineChars="200"/>
              <w:rPr>
                <w:rFonts w:hint="default" w:ascii="Times New Roman" w:hAnsi="Times New Roman" w:eastAsia="宋体" w:cs="Times New Roman"/>
                <w:color w:val="auto"/>
                <w:szCs w:val="21"/>
              </w:rPr>
            </w:pPr>
          </w:p>
          <w:p w14:paraId="2264E4E7">
            <w:pPr>
              <w:spacing w:line="360" w:lineRule="auto"/>
              <w:ind w:firstLine="420" w:firstLineChars="200"/>
              <w:rPr>
                <w:rFonts w:hint="default" w:ascii="Times New Roman" w:hAnsi="Times New Roman" w:eastAsia="宋体" w:cs="Times New Roman"/>
                <w:color w:val="auto"/>
                <w:szCs w:val="21"/>
              </w:rPr>
            </w:pPr>
          </w:p>
          <w:p w14:paraId="2DAD09B5">
            <w:pPr>
              <w:spacing w:line="360" w:lineRule="auto"/>
              <w:ind w:firstLine="420" w:firstLineChars="200"/>
              <w:rPr>
                <w:rFonts w:hint="default" w:ascii="Times New Roman" w:hAnsi="Times New Roman" w:eastAsia="宋体" w:cs="Times New Roman"/>
                <w:color w:val="auto"/>
                <w:szCs w:val="21"/>
              </w:rPr>
            </w:pPr>
          </w:p>
          <w:p w14:paraId="2653B015">
            <w:pPr>
              <w:spacing w:line="360" w:lineRule="auto"/>
              <w:ind w:firstLine="420" w:firstLineChars="200"/>
              <w:rPr>
                <w:rFonts w:hint="default" w:ascii="Times New Roman" w:hAnsi="Times New Roman" w:eastAsia="宋体" w:cs="Times New Roman"/>
                <w:color w:val="auto"/>
                <w:szCs w:val="21"/>
              </w:rPr>
            </w:pPr>
          </w:p>
          <w:p w14:paraId="486E0687">
            <w:pPr>
              <w:spacing w:line="360" w:lineRule="auto"/>
              <w:ind w:firstLine="420" w:firstLineChars="200"/>
              <w:rPr>
                <w:rFonts w:hint="default" w:ascii="Times New Roman" w:hAnsi="Times New Roman" w:eastAsia="宋体" w:cs="Times New Roman"/>
                <w:color w:val="auto"/>
                <w:szCs w:val="21"/>
              </w:rPr>
            </w:pPr>
          </w:p>
          <w:p w14:paraId="160F3D4B">
            <w:pPr>
              <w:spacing w:line="360" w:lineRule="auto"/>
              <w:ind w:firstLine="420" w:firstLineChars="200"/>
              <w:rPr>
                <w:rFonts w:hint="default" w:ascii="Times New Roman" w:hAnsi="Times New Roman" w:eastAsia="宋体" w:cs="Times New Roman"/>
                <w:color w:val="auto"/>
                <w:szCs w:val="21"/>
              </w:rPr>
            </w:pPr>
          </w:p>
          <w:p w14:paraId="4D47257D">
            <w:pPr>
              <w:spacing w:line="360" w:lineRule="auto"/>
              <w:ind w:firstLine="420" w:firstLineChars="200"/>
              <w:rPr>
                <w:rFonts w:hint="default" w:ascii="Times New Roman" w:hAnsi="Times New Roman" w:eastAsia="宋体" w:cs="Times New Roman"/>
                <w:color w:val="auto"/>
                <w:szCs w:val="21"/>
              </w:rPr>
            </w:pPr>
          </w:p>
          <w:p w14:paraId="2AED6EA9">
            <w:pPr>
              <w:spacing w:line="360" w:lineRule="auto"/>
              <w:ind w:firstLine="420" w:firstLineChars="200"/>
              <w:rPr>
                <w:rFonts w:hint="default" w:ascii="Times New Roman" w:hAnsi="Times New Roman" w:eastAsia="宋体" w:cs="Times New Roman"/>
                <w:color w:val="auto"/>
                <w:szCs w:val="21"/>
              </w:rPr>
            </w:pPr>
          </w:p>
          <w:p w14:paraId="5875EC45">
            <w:pPr>
              <w:spacing w:line="360" w:lineRule="auto"/>
              <w:ind w:firstLine="420" w:firstLineChars="200"/>
              <w:rPr>
                <w:rFonts w:hint="default" w:ascii="Times New Roman" w:hAnsi="Times New Roman" w:eastAsia="宋体" w:cs="Times New Roman"/>
                <w:color w:val="auto"/>
                <w:szCs w:val="21"/>
              </w:rPr>
            </w:pPr>
          </w:p>
          <w:p w14:paraId="55C9276B">
            <w:pPr>
              <w:spacing w:line="360" w:lineRule="auto"/>
              <w:ind w:firstLine="420" w:firstLineChars="200"/>
              <w:rPr>
                <w:rFonts w:hint="default" w:ascii="Times New Roman" w:hAnsi="Times New Roman" w:eastAsia="宋体" w:cs="Times New Roman"/>
                <w:color w:val="auto"/>
                <w:szCs w:val="21"/>
              </w:rPr>
            </w:pPr>
          </w:p>
          <w:p w14:paraId="03BF3B55">
            <w:pPr>
              <w:spacing w:line="360" w:lineRule="auto"/>
              <w:ind w:firstLine="420" w:firstLineChars="200"/>
              <w:rPr>
                <w:rFonts w:hint="default" w:ascii="Times New Roman" w:hAnsi="Times New Roman" w:eastAsia="宋体" w:cs="Times New Roman"/>
                <w:color w:val="auto"/>
                <w:szCs w:val="21"/>
              </w:rPr>
            </w:pPr>
          </w:p>
          <w:p w14:paraId="762AB172">
            <w:pPr>
              <w:spacing w:line="360" w:lineRule="auto"/>
              <w:ind w:firstLine="420" w:firstLineChars="200"/>
              <w:rPr>
                <w:rFonts w:hint="default" w:ascii="Times New Roman" w:hAnsi="Times New Roman" w:eastAsia="宋体" w:cs="Times New Roman"/>
                <w:color w:val="auto"/>
                <w:szCs w:val="21"/>
                <w:lang w:val="en-US" w:eastAsia="zh-CN"/>
              </w:rPr>
            </w:pPr>
          </w:p>
        </w:tc>
      </w:tr>
    </w:tbl>
    <w:p w14:paraId="7D2CAF24">
      <w:pPr>
        <w:rPr>
          <w:rFonts w:hint="default" w:ascii="Times New Roman" w:hAnsi="Times New Roman" w:eastAsia="宋体" w:cs="Times New Roman"/>
          <w:color w:val="auto"/>
          <w:szCs w:val="21"/>
        </w:rPr>
        <w:sectPr>
          <w:pgSz w:w="11905" w:h="16838"/>
          <w:pgMar w:top="1701" w:right="1531" w:bottom="1701" w:left="1531" w:header="851" w:footer="1077" w:gutter="0"/>
          <w:pgBorders>
            <w:top w:val="none" w:sz="0" w:space="0"/>
            <w:left w:val="none" w:sz="0" w:space="0"/>
            <w:bottom w:val="none" w:sz="0" w:space="0"/>
            <w:right w:val="none" w:sz="0" w:space="0"/>
          </w:pgBorders>
          <w:cols w:space="0" w:num="1"/>
          <w:rtlGutter w:val="0"/>
          <w:docGrid w:linePitch="312" w:charSpace="0"/>
        </w:sectPr>
      </w:pPr>
    </w:p>
    <w:p w14:paraId="5740A12B">
      <w:pPr>
        <w:pStyle w:val="22"/>
        <w:adjustRightInd w:val="0"/>
        <w:snapToGrid w:val="0"/>
        <w:spacing w:before="0" w:beforeAutospacing="0" w:after="0" w:afterAutospacing="0" w:line="240" w:lineRule="auto"/>
        <w:outlineLvl w:val="0"/>
        <w:rPr>
          <w:rFonts w:hint="default" w:ascii="Times New Roman" w:hAnsi="Times New Roman" w:eastAsia="宋体" w:cs="Times New Roman"/>
          <w:b/>
          <w:bCs/>
          <w:snapToGrid w:val="0"/>
          <w:color w:val="auto"/>
          <w:sz w:val="21"/>
          <w:szCs w:val="21"/>
        </w:rPr>
      </w:pPr>
      <w:bookmarkStart w:id="13" w:name="_Toc4980"/>
      <w:r>
        <w:rPr>
          <w:rFonts w:hint="default" w:ascii="Times New Roman" w:hAnsi="Times New Roman" w:eastAsia="宋体" w:cs="Times New Roman"/>
          <w:snapToGrid w:val="0"/>
          <w:color w:val="auto"/>
          <w:sz w:val="32"/>
          <w:szCs w:val="32"/>
        </w:rPr>
        <w:t>附表</w:t>
      </w:r>
      <w:bookmarkEnd w:id="13"/>
    </w:p>
    <w:p w14:paraId="39A1CEA5">
      <w:pPr>
        <w:pStyle w:val="22"/>
        <w:adjustRightInd w:val="0"/>
        <w:snapToGrid w:val="0"/>
        <w:spacing w:before="0" w:beforeAutospacing="0" w:after="0" w:afterAutospacing="0" w:line="240" w:lineRule="auto"/>
        <w:jc w:val="center"/>
        <w:outlineLvl w:val="0"/>
        <w:rPr>
          <w:rFonts w:hint="default" w:ascii="Times New Roman" w:hAnsi="Times New Roman" w:eastAsia="宋体" w:cs="Times New Roman"/>
          <w:b/>
          <w:bCs/>
          <w:snapToGrid w:val="0"/>
          <w:color w:val="auto"/>
          <w:sz w:val="21"/>
          <w:szCs w:val="21"/>
        </w:rPr>
      </w:pPr>
      <w:bookmarkStart w:id="14" w:name="_Toc9212"/>
      <w:r>
        <w:rPr>
          <w:rFonts w:hint="default" w:ascii="Times New Roman" w:hAnsi="Times New Roman" w:eastAsia="宋体" w:cs="Times New Roman"/>
          <w:b/>
          <w:bCs/>
          <w:snapToGrid w:val="0"/>
          <w:color w:val="auto"/>
          <w:sz w:val="28"/>
          <w:szCs w:val="28"/>
        </w:rPr>
        <w:t>建设项目污染物排放量汇总表</w:t>
      </w:r>
      <w:bookmarkEnd w:id="14"/>
    </w:p>
    <w:tbl>
      <w:tblPr>
        <w:tblStyle w:val="24"/>
        <w:tblW w:w="13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2261"/>
        <w:gridCol w:w="1560"/>
        <w:gridCol w:w="1102"/>
        <w:gridCol w:w="1571"/>
        <w:gridCol w:w="1569"/>
        <w:gridCol w:w="1625"/>
        <w:gridCol w:w="1977"/>
        <w:gridCol w:w="1042"/>
      </w:tblGrid>
      <w:tr w14:paraId="20F17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tcBorders>
              <w:tl2br w:val="single" w:color="auto" w:sz="4" w:space="0"/>
            </w:tcBorders>
            <w:tcMar>
              <w:left w:w="28" w:type="dxa"/>
              <w:right w:w="28" w:type="dxa"/>
            </w:tcMar>
            <w:vAlign w:val="center"/>
          </w:tcPr>
          <w:p w14:paraId="585389E1">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项目</w:t>
            </w:r>
          </w:p>
          <w:p w14:paraId="4ECD7C0C">
            <w:pPr>
              <w:jc w:val="center"/>
              <w:rPr>
                <w:rFonts w:hint="default" w:ascii="Times New Roman" w:hAnsi="Times New Roman" w:eastAsia="宋体" w:cs="Times New Roman"/>
                <w:b/>
                <w:bCs/>
                <w:color w:val="auto"/>
                <w:szCs w:val="21"/>
                <w:lang w:val="en-US" w:eastAsia="zh-CN"/>
              </w:rPr>
            </w:pPr>
          </w:p>
          <w:p w14:paraId="4742E8A7">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分类</w:t>
            </w:r>
          </w:p>
        </w:tc>
        <w:tc>
          <w:tcPr>
            <w:tcW w:w="2261" w:type="dxa"/>
            <w:tcMar>
              <w:left w:w="28" w:type="dxa"/>
              <w:right w:w="28" w:type="dxa"/>
            </w:tcMar>
            <w:vAlign w:val="center"/>
          </w:tcPr>
          <w:p w14:paraId="08C9249B">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污染物名称</w:t>
            </w:r>
          </w:p>
        </w:tc>
        <w:tc>
          <w:tcPr>
            <w:tcW w:w="1560" w:type="dxa"/>
            <w:tcMar>
              <w:left w:w="28" w:type="dxa"/>
              <w:right w:w="28" w:type="dxa"/>
            </w:tcMar>
            <w:vAlign w:val="center"/>
          </w:tcPr>
          <w:p w14:paraId="7434AA56">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现有工程排放量（固体废物产生量）</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1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①</w:t>
            </w:r>
            <w:r>
              <w:rPr>
                <w:rFonts w:hint="default" w:ascii="Times New Roman" w:hAnsi="Times New Roman" w:eastAsia="宋体" w:cs="Times New Roman"/>
                <w:b/>
                <w:bCs/>
                <w:color w:val="auto"/>
                <w:szCs w:val="21"/>
                <w:lang w:val="en-US" w:eastAsia="zh-CN"/>
              </w:rPr>
              <w:fldChar w:fldCharType="end"/>
            </w:r>
          </w:p>
        </w:tc>
        <w:tc>
          <w:tcPr>
            <w:tcW w:w="1102" w:type="dxa"/>
            <w:tcMar>
              <w:left w:w="28" w:type="dxa"/>
              <w:right w:w="28" w:type="dxa"/>
            </w:tcMar>
            <w:vAlign w:val="center"/>
          </w:tcPr>
          <w:p w14:paraId="55F956A8">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现有工程许可排放量</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2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②</w:t>
            </w:r>
            <w:r>
              <w:rPr>
                <w:rFonts w:hint="default" w:ascii="Times New Roman" w:hAnsi="Times New Roman" w:eastAsia="宋体" w:cs="Times New Roman"/>
                <w:b/>
                <w:bCs/>
                <w:color w:val="auto"/>
                <w:szCs w:val="21"/>
                <w:lang w:val="en-US" w:eastAsia="zh-CN"/>
              </w:rPr>
              <w:fldChar w:fldCharType="end"/>
            </w:r>
          </w:p>
        </w:tc>
        <w:tc>
          <w:tcPr>
            <w:tcW w:w="1571" w:type="dxa"/>
            <w:tcMar>
              <w:left w:w="28" w:type="dxa"/>
              <w:right w:w="28" w:type="dxa"/>
            </w:tcMar>
            <w:vAlign w:val="center"/>
          </w:tcPr>
          <w:p w14:paraId="522C31A2">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在建工程排放量（固体废物产生量）</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3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③</w:t>
            </w:r>
            <w:r>
              <w:rPr>
                <w:rFonts w:hint="default" w:ascii="Times New Roman" w:hAnsi="Times New Roman" w:eastAsia="宋体" w:cs="Times New Roman"/>
                <w:b/>
                <w:bCs/>
                <w:color w:val="auto"/>
                <w:szCs w:val="21"/>
                <w:lang w:val="en-US" w:eastAsia="zh-CN"/>
              </w:rPr>
              <w:fldChar w:fldCharType="end"/>
            </w:r>
          </w:p>
        </w:tc>
        <w:tc>
          <w:tcPr>
            <w:tcW w:w="1569" w:type="dxa"/>
            <w:tcMar>
              <w:left w:w="28" w:type="dxa"/>
              <w:right w:w="28" w:type="dxa"/>
            </w:tcMar>
            <w:vAlign w:val="center"/>
          </w:tcPr>
          <w:p w14:paraId="6C8EA340">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本项目排放量（固体废物产生量）</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4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④</w:t>
            </w:r>
            <w:r>
              <w:rPr>
                <w:rFonts w:hint="default" w:ascii="Times New Roman" w:hAnsi="Times New Roman" w:eastAsia="宋体" w:cs="Times New Roman"/>
                <w:b/>
                <w:bCs/>
                <w:color w:val="auto"/>
                <w:szCs w:val="21"/>
                <w:lang w:val="en-US" w:eastAsia="zh-CN"/>
              </w:rPr>
              <w:fldChar w:fldCharType="end"/>
            </w:r>
          </w:p>
        </w:tc>
        <w:tc>
          <w:tcPr>
            <w:tcW w:w="1625" w:type="dxa"/>
            <w:tcMar>
              <w:left w:w="28" w:type="dxa"/>
              <w:right w:w="28" w:type="dxa"/>
            </w:tcMar>
            <w:vAlign w:val="center"/>
          </w:tcPr>
          <w:p w14:paraId="6258543F">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以新带老削减量（新建项目不填）</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5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⑤</w:t>
            </w:r>
            <w:r>
              <w:rPr>
                <w:rFonts w:hint="default" w:ascii="Times New Roman" w:hAnsi="Times New Roman" w:eastAsia="宋体" w:cs="Times New Roman"/>
                <w:b/>
                <w:bCs/>
                <w:color w:val="auto"/>
                <w:szCs w:val="21"/>
                <w:lang w:val="en-US" w:eastAsia="zh-CN"/>
              </w:rPr>
              <w:fldChar w:fldCharType="end"/>
            </w:r>
          </w:p>
        </w:tc>
        <w:tc>
          <w:tcPr>
            <w:tcW w:w="1977" w:type="dxa"/>
            <w:tcMar>
              <w:left w:w="28" w:type="dxa"/>
              <w:right w:w="28" w:type="dxa"/>
            </w:tcMar>
            <w:vAlign w:val="center"/>
          </w:tcPr>
          <w:p w14:paraId="2D77F424">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本项目建成后全厂排放量（固体废物产生量）</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6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⑥</w:t>
            </w:r>
            <w:r>
              <w:rPr>
                <w:rFonts w:hint="default" w:ascii="Times New Roman" w:hAnsi="Times New Roman" w:eastAsia="宋体" w:cs="Times New Roman"/>
                <w:b/>
                <w:bCs/>
                <w:color w:val="auto"/>
                <w:szCs w:val="21"/>
                <w:lang w:val="en-US" w:eastAsia="zh-CN"/>
              </w:rPr>
              <w:fldChar w:fldCharType="end"/>
            </w:r>
          </w:p>
        </w:tc>
        <w:tc>
          <w:tcPr>
            <w:tcW w:w="1042" w:type="dxa"/>
            <w:tcMar>
              <w:left w:w="28" w:type="dxa"/>
              <w:right w:w="28" w:type="dxa"/>
            </w:tcMar>
            <w:vAlign w:val="center"/>
          </w:tcPr>
          <w:p w14:paraId="2683347A">
            <w:pPr>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变化量</w:t>
            </w:r>
            <w:r>
              <w:rPr>
                <w:rFonts w:hint="default" w:ascii="Times New Roman" w:hAnsi="Times New Roman" w:eastAsia="宋体" w:cs="Times New Roman"/>
                <w:b/>
                <w:bCs/>
                <w:color w:val="auto"/>
                <w:szCs w:val="21"/>
                <w:lang w:val="en-US" w:eastAsia="zh-CN"/>
              </w:rPr>
              <w:fldChar w:fldCharType="begin"/>
            </w:r>
            <w:r>
              <w:rPr>
                <w:rFonts w:hint="default" w:ascii="Times New Roman" w:hAnsi="Times New Roman" w:eastAsia="宋体" w:cs="Times New Roman"/>
                <w:b/>
                <w:bCs/>
                <w:color w:val="auto"/>
                <w:szCs w:val="21"/>
                <w:lang w:val="en-US" w:eastAsia="zh-CN"/>
              </w:rPr>
              <w:instrText xml:space="preserve"> = 7 \* GB3 \* MERGEFORMAT </w:instrText>
            </w:r>
            <w:r>
              <w:rPr>
                <w:rFonts w:hint="default" w:ascii="Times New Roman" w:hAnsi="Times New Roman" w:eastAsia="宋体" w:cs="Times New Roman"/>
                <w:b/>
                <w:bCs/>
                <w:color w:val="auto"/>
                <w:szCs w:val="21"/>
                <w:lang w:val="en-US" w:eastAsia="zh-CN"/>
              </w:rPr>
              <w:fldChar w:fldCharType="separate"/>
            </w:r>
            <w:r>
              <w:rPr>
                <w:rFonts w:hint="default" w:ascii="Times New Roman" w:hAnsi="Times New Roman" w:eastAsia="宋体" w:cs="Times New Roman"/>
                <w:b/>
                <w:bCs/>
                <w:color w:val="auto"/>
                <w:szCs w:val="21"/>
                <w:lang w:val="en-US" w:eastAsia="zh-CN"/>
              </w:rPr>
              <w:t>⑦</w:t>
            </w:r>
            <w:r>
              <w:rPr>
                <w:rFonts w:hint="default" w:ascii="Times New Roman" w:hAnsi="Times New Roman" w:eastAsia="宋体" w:cs="Times New Roman"/>
                <w:b/>
                <w:bCs/>
                <w:color w:val="auto"/>
                <w:szCs w:val="21"/>
                <w:lang w:val="en-US" w:eastAsia="zh-CN"/>
              </w:rPr>
              <w:fldChar w:fldCharType="end"/>
            </w:r>
          </w:p>
        </w:tc>
      </w:tr>
      <w:tr w14:paraId="38156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restart"/>
            <w:vAlign w:val="center"/>
          </w:tcPr>
          <w:p w14:paraId="2AF8CF16">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废气</w:t>
            </w:r>
          </w:p>
        </w:tc>
        <w:tc>
          <w:tcPr>
            <w:tcW w:w="2261" w:type="dxa"/>
            <w:vAlign w:val="center"/>
          </w:tcPr>
          <w:p w14:paraId="037508B1">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二氧化硫</w:t>
            </w:r>
          </w:p>
        </w:tc>
        <w:tc>
          <w:tcPr>
            <w:tcW w:w="1560" w:type="dxa"/>
            <w:vAlign w:val="center"/>
          </w:tcPr>
          <w:p w14:paraId="44EA1F6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0C2E9941">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75F881B9">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57520EE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0.005</w:t>
            </w:r>
          </w:p>
        </w:tc>
        <w:tc>
          <w:tcPr>
            <w:tcW w:w="1625" w:type="dxa"/>
            <w:vAlign w:val="center"/>
          </w:tcPr>
          <w:p w14:paraId="1557854A">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7E5E9CD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0.005</w:t>
            </w:r>
          </w:p>
        </w:tc>
        <w:tc>
          <w:tcPr>
            <w:tcW w:w="1042" w:type="dxa"/>
            <w:vAlign w:val="center"/>
          </w:tcPr>
          <w:p w14:paraId="09B2CCCA">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+0.005</w:t>
            </w:r>
          </w:p>
        </w:tc>
      </w:tr>
      <w:tr w14:paraId="6688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38301430">
            <w:pPr>
              <w:jc w:val="center"/>
              <w:rPr>
                <w:rFonts w:hint="default" w:ascii="Times New Roman" w:hAnsi="Times New Roman" w:eastAsia="宋体" w:cs="Times New Roman"/>
                <w:color w:val="auto"/>
                <w:szCs w:val="21"/>
                <w:lang w:val="en-US" w:eastAsia="zh-CN"/>
              </w:rPr>
            </w:pPr>
          </w:p>
        </w:tc>
        <w:tc>
          <w:tcPr>
            <w:tcW w:w="2261" w:type="dxa"/>
            <w:vAlign w:val="center"/>
          </w:tcPr>
          <w:p w14:paraId="7DF60D3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氮氧化物</w:t>
            </w:r>
          </w:p>
        </w:tc>
        <w:tc>
          <w:tcPr>
            <w:tcW w:w="1560" w:type="dxa"/>
            <w:vAlign w:val="center"/>
          </w:tcPr>
          <w:p w14:paraId="260CA1B3">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6F81214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7645C552">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2C459E3A">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0.109</w:t>
            </w:r>
          </w:p>
        </w:tc>
        <w:tc>
          <w:tcPr>
            <w:tcW w:w="1625" w:type="dxa"/>
            <w:vAlign w:val="center"/>
          </w:tcPr>
          <w:p w14:paraId="5DC39C8A">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19857750">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0.109</w:t>
            </w:r>
          </w:p>
        </w:tc>
        <w:tc>
          <w:tcPr>
            <w:tcW w:w="1042" w:type="dxa"/>
            <w:vAlign w:val="center"/>
          </w:tcPr>
          <w:p w14:paraId="19601232">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+0.109</w:t>
            </w:r>
          </w:p>
        </w:tc>
      </w:tr>
      <w:tr w14:paraId="00969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45375C00">
            <w:pPr>
              <w:jc w:val="center"/>
              <w:rPr>
                <w:rFonts w:hint="default" w:ascii="Times New Roman" w:hAnsi="Times New Roman" w:eastAsia="宋体" w:cs="Times New Roman"/>
                <w:color w:val="auto"/>
                <w:szCs w:val="21"/>
                <w:lang w:val="en-US" w:eastAsia="zh-CN"/>
              </w:rPr>
            </w:pPr>
          </w:p>
        </w:tc>
        <w:tc>
          <w:tcPr>
            <w:tcW w:w="2261" w:type="dxa"/>
            <w:vAlign w:val="center"/>
          </w:tcPr>
          <w:p w14:paraId="14CA8B1A">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颗粒物</w:t>
            </w:r>
          </w:p>
        </w:tc>
        <w:tc>
          <w:tcPr>
            <w:tcW w:w="1560" w:type="dxa"/>
            <w:vAlign w:val="center"/>
          </w:tcPr>
          <w:p w14:paraId="1A9E2E0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0C79E31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2C4227A0">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47AFF35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2.291</w:t>
            </w:r>
          </w:p>
        </w:tc>
        <w:tc>
          <w:tcPr>
            <w:tcW w:w="1625" w:type="dxa"/>
            <w:vAlign w:val="center"/>
          </w:tcPr>
          <w:p w14:paraId="7B85388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1AE0FE7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2.291</w:t>
            </w:r>
          </w:p>
        </w:tc>
        <w:tc>
          <w:tcPr>
            <w:tcW w:w="1042" w:type="dxa"/>
            <w:vAlign w:val="center"/>
          </w:tcPr>
          <w:p w14:paraId="15C5CAF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+2.291</w:t>
            </w:r>
          </w:p>
        </w:tc>
      </w:tr>
      <w:tr w14:paraId="3CD7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39C7A5C5">
            <w:pPr>
              <w:jc w:val="center"/>
              <w:rPr>
                <w:rFonts w:hint="default" w:ascii="Times New Roman" w:hAnsi="Times New Roman" w:eastAsia="宋体" w:cs="Times New Roman"/>
                <w:color w:val="auto"/>
                <w:szCs w:val="21"/>
                <w:lang w:val="en-US" w:eastAsia="zh-CN"/>
              </w:rPr>
            </w:pPr>
          </w:p>
        </w:tc>
        <w:tc>
          <w:tcPr>
            <w:tcW w:w="2261" w:type="dxa"/>
            <w:vAlign w:val="center"/>
          </w:tcPr>
          <w:p w14:paraId="14C59AA3">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非甲烷总烃</w:t>
            </w:r>
          </w:p>
        </w:tc>
        <w:tc>
          <w:tcPr>
            <w:tcW w:w="1560" w:type="dxa"/>
            <w:vAlign w:val="center"/>
          </w:tcPr>
          <w:p w14:paraId="78D8B706">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450F0C1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2371F33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1DBBDED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0.057</w:t>
            </w:r>
          </w:p>
        </w:tc>
        <w:tc>
          <w:tcPr>
            <w:tcW w:w="1625" w:type="dxa"/>
            <w:vAlign w:val="center"/>
          </w:tcPr>
          <w:p w14:paraId="595A42E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3EA76F73">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0.057</w:t>
            </w:r>
          </w:p>
        </w:tc>
        <w:tc>
          <w:tcPr>
            <w:tcW w:w="1042" w:type="dxa"/>
            <w:vAlign w:val="center"/>
          </w:tcPr>
          <w:p w14:paraId="3791D24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+0.057</w:t>
            </w:r>
          </w:p>
        </w:tc>
      </w:tr>
      <w:tr w14:paraId="5C767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52F80ACD">
            <w:pPr>
              <w:jc w:val="center"/>
              <w:rPr>
                <w:rFonts w:hint="default" w:ascii="Times New Roman" w:hAnsi="Times New Roman" w:eastAsia="宋体" w:cs="Times New Roman"/>
                <w:color w:val="auto"/>
                <w:szCs w:val="21"/>
                <w:lang w:val="en-US" w:eastAsia="zh-CN"/>
              </w:rPr>
            </w:pPr>
          </w:p>
        </w:tc>
        <w:tc>
          <w:tcPr>
            <w:tcW w:w="2261" w:type="dxa"/>
            <w:vAlign w:val="center"/>
          </w:tcPr>
          <w:p w14:paraId="2FA4B11C">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乙醛</w:t>
            </w:r>
          </w:p>
        </w:tc>
        <w:tc>
          <w:tcPr>
            <w:tcW w:w="1560" w:type="dxa"/>
            <w:vAlign w:val="center"/>
          </w:tcPr>
          <w:p w14:paraId="7C9E3576">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53F5946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27EFD0BD">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458B245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0.020</w:t>
            </w:r>
          </w:p>
        </w:tc>
        <w:tc>
          <w:tcPr>
            <w:tcW w:w="1625" w:type="dxa"/>
            <w:vAlign w:val="center"/>
          </w:tcPr>
          <w:p w14:paraId="0F90093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2D2E744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0.020</w:t>
            </w:r>
          </w:p>
        </w:tc>
        <w:tc>
          <w:tcPr>
            <w:tcW w:w="1042" w:type="dxa"/>
            <w:vAlign w:val="center"/>
          </w:tcPr>
          <w:p w14:paraId="392C667B">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+0.020</w:t>
            </w:r>
          </w:p>
        </w:tc>
      </w:tr>
      <w:tr w14:paraId="5175A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627B30F2">
            <w:pPr>
              <w:jc w:val="center"/>
              <w:rPr>
                <w:rFonts w:hint="default" w:ascii="Times New Roman" w:hAnsi="Times New Roman" w:eastAsia="宋体" w:cs="Times New Roman"/>
                <w:color w:val="auto"/>
                <w:szCs w:val="21"/>
                <w:lang w:val="en-US" w:eastAsia="zh-CN"/>
              </w:rPr>
            </w:pPr>
          </w:p>
        </w:tc>
        <w:tc>
          <w:tcPr>
            <w:tcW w:w="2261" w:type="dxa"/>
            <w:vAlign w:val="center"/>
          </w:tcPr>
          <w:p w14:paraId="7D32EFA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氨</w:t>
            </w:r>
          </w:p>
        </w:tc>
        <w:tc>
          <w:tcPr>
            <w:tcW w:w="1560" w:type="dxa"/>
            <w:vAlign w:val="center"/>
          </w:tcPr>
          <w:p w14:paraId="4E2CB219">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49CB534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6D37F49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3FC33569">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0.011</w:t>
            </w:r>
          </w:p>
        </w:tc>
        <w:tc>
          <w:tcPr>
            <w:tcW w:w="1625" w:type="dxa"/>
            <w:vAlign w:val="center"/>
          </w:tcPr>
          <w:p w14:paraId="5D623F0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55DC975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0.011</w:t>
            </w:r>
          </w:p>
        </w:tc>
        <w:tc>
          <w:tcPr>
            <w:tcW w:w="1042" w:type="dxa"/>
            <w:vAlign w:val="center"/>
          </w:tcPr>
          <w:p w14:paraId="67B0A234">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+0.011</w:t>
            </w:r>
          </w:p>
        </w:tc>
      </w:tr>
      <w:tr w14:paraId="47B9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16AA4654">
            <w:pPr>
              <w:jc w:val="center"/>
              <w:rPr>
                <w:rFonts w:hint="default" w:ascii="Times New Roman" w:hAnsi="Times New Roman" w:eastAsia="宋体" w:cs="Times New Roman"/>
                <w:color w:val="auto"/>
                <w:szCs w:val="21"/>
                <w:lang w:val="en-US" w:eastAsia="zh-CN"/>
              </w:rPr>
            </w:pPr>
          </w:p>
        </w:tc>
        <w:tc>
          <w:tcPr>
            <w:tcW w:w="2261" w:type="dxa"/>
            <w:vAlign w:val="center"/>
          </w:tcPr>
          <w:p w14:paraId="27FF084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硫化氢</w:t>
            </w:r>
          </w:p>
        </w:tc>
        <w:tc>
          <w:tcPr>
            <w:tcW w:w="1560" w:type="dxa"/>
            <w:vAlign w:val="center"/>
          </w:tcPr>
          <w:p w14:paraId="1A20ABC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7C4D9CD0">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72ADDAB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388CE000">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0.013</w:t>
            </w:r>
          </w:p>
        </w:tc>
        <w:tc>
          <w:tcPr>
            <w:tcW w:w="1625" w:type="dxa"/>
            <w:vAlign w:val="center"/>
          </w:tcPr>
          <w:p w14:paraId="4294FC5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60AD413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0.013</w:t>
            </w:r>
          </w:p>
        </w:tc>
        <w:tc>
          <w:tcPr>
            <w:tcW w:w="1042" w:type="dxa"/>
            <w:vAlign w:val="center"/>
          </w:tcPr>
          <w:p w14:paraId="69BEACE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+0.013</w:t>
            </w:r>
          </w:p>
        </w:tc>
      </w:tr>
      <w:tr w14:paraId="489B6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restart"/>
            <w:vAlign w:val="center"/>
          </w:tcPr>
          <w:p w14:paraId="2F1F1730">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废水</w:t>
            </w:r>
          </w:p>
        </w:tc>
        <w:tc>
          <w:tcPr>
            <w:tcW w:w="2261" w:type="dxa"/>
            <w:vAlign w:val="center"/>
          </w:tcPr>
          <w:p w14:paraId="758EB6C9">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废水量</w:t>
            </w:r>
          </w:p>
        </w:tc>
        <w:tc>
          <w:tcPr>
            <w:tcW w:w="1560" w:type="dxa"/>
            <w:vAlign w:val="center"/>
          </w:tcPr>
          <w:p w14:paraId="1EC604B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1BC6601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6E363E1B">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2CB6D87A">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8656</w:t>
            </w:r>
          </w:p>
        </w:tc>
        <w:tc>
          <w:tcPr>
            <w:tcW w:w="1625" w:type="dxa"/>
            <w:vAlign w:val="center"/>
          </w:tcPr>
          <w:p w14:paraId="684204F6">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462AED54">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8656</w:t>
            </w:r>
          </w:p>
        </w:tc>
        <w:tc>
          <w:tcPr>
            <w:tcW w:w="1042" w:type="dxa"/>
            <w:vAlign w:val="center"/>
          </w:tcPr>
          <w:p w14:paraId="79F3AF50">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+8656</w:t>
            </w:r>
          </w:p>
        </w:tc>
      </w:tr>
      <w:tr w14:paraId="7D5B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679F605E">
            <w:pPr>
              <w:jc w:val="center"/>
              <w:rPr>
                <w:rFonts w:hint="default" w:ascii="Times New Roman" w:hAnsi="Times New Roman" w:eastAsia="宋体" w:cs="Times New Roman"/>
                <w:color w:val="auto"/>
                <w:szCs w:val="21"/>
                <w:lang w:val="en-US" w:eastAsia="zh-CN"/>
              </w:rPr>
            </w:pPr>
          </w:p>
        </w:tc>
        <w:tc>
          <w:tcPr>
            <w:tcW w:w="2261" w:type="dxa"/>
            <w:vAlign w:val="center"/>
          </w:tcPr>
          <w:p w14:paraId="720B71BC">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COD</w:t>
            </w:r>
          </w:p>
        </w:tc>
        <w:tc>
          <w:tcPr>
            <w:tcW w:w="1560" w:type="dxa"/>
            <w:vAlign w:val="center"/>
          </w:tcPr>
          <w:p w14:paraId="756351AA">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76B9F739">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09B790BE">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167A247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1.612</w:t>
            </w:r>
          </w:p>
        </w:tc>
        <w:tc>
          <w:tcPr>
            <w:tcW w:w="1625" w:type="dxa"/>
            <w:vAlign w:val="center"/>
          </w:tcPr>
          <w:p w14:paraId="3081828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3086ECE9">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1.612</w:t>
            </w:r>
          </w:p>
        </w:tc>
        <w:tc>
          <w:tcPr>
            <w:tcW w:w="1042" w:type="dxa"/>
            <w:vAlign w:val="center"/>
          </w:tcPr>
          <w:p w14:paraId="3D55F0BA">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+1.612</w:t>
            </w:r>
          </w:p>
        </w:tc>
      </w:tr>
      <w:tr w14:paraId="54E7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069AA65F">
            <w:pPr>
              <w:jc w:val="center"/>
              <w:rPr>
                <w:rFonts w:hint="default" w:ascii="Times New Roman" w:hAnsi="Times New Roman" w:eastAsia="宋体" w:cs="Times New Roman"/>
                <w:color w:val="auto"/>
                <w:szCs w:val="21"/>
                <w:lang w:val="en-US" w:eastAsia="zh-CN"/>
              </w:rPr>
            </w:pPr>
          </w:p>
        </w:tc>
        <w:tc>
          <w:tcPr>
            <w:tcW w:w="2261" w:type="dxa"/>
            <w:vAlign w:val="center"/>
          </w:tcPr>
          <w:p w14:paraId="690C4EE0">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BOD</w:t>
            </w:r>
            <w:r>
              <w:rPr>
                <w:rFonts w:hint="default" w:ascii="Times New Roman" w:hAnsi="Times New Roman" w:eastAsia="宋体" w:cs="Times New Roman"/>
                <w:color w:val="auto"/>
                <w:szCs w:val="21"/>
                <w:vertAlign w:val="subscript"/>
                <w:lang w:val="en-US" w:eastAsia="zh-CN"/>
              </w:rPr>
              <w:t>5</w:t>
            </w:r>
          </w:p>
        </w:tc>
        <w:tc>
          <w:tcPr>
            <w:tcW w:w="1560" w:type="dxa"/>
            <w:vAlign w:val="center"/>
          </w:tcPr>
          <w:p w14:paraId="1C4E6283">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4492B971">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6CCADD5E">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0BDEE044">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0.859</w:t>
            </w:r>
          </w:p>
        </w:tc>
        <w:tc>
          <w:tcPr>
            <w:tcW w:w="1625" w:type="dxa"/>
            <w:vAlign w:val="center"/>
          </w:tcPr>
          <w:p w14:paraId="7939643E">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7F784973">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0.859</w:t>
            </w:r>
          </w:p>
        </w:tc>
        <w:tc>
          <w:tcPr>
            <w:tcW w:w="1042" w:type="dxa"/>
            <w:vAlign w:val="center"/>
          </w:tcPr>
          <w:p w14:paraId="4A334D5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+0.859</w:t>
            </w:r>
          </w:p>
        </w:tc>
      </w:tr>
      <w:tr w14:paraId="736B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761D1469">
            <w:pPr>
              <w:jc w:val="center"/>
              <w:rPr>
                <w:rFonts w:hint="default" w:ascii="Times New Roman" w:hAnsi="Times New Roman" w:eastAsia="宋体" w:cs="Times New Roman"/>
                <w:color w:val="auto"/>
                <w:szCs w:val="21"/>
                <w:lang w:val="en-US" w:eastAsia="zh-CN"/>
              </w:rPr>
            </w:pPr>
          </w:p>
        </w:tc>
        <w:tc>
          <w:tcPr>
            <w:tcW w:w="2261" w:type="dxa"/>
            <w:vAlign w:val="center"/>
          </w:tcPr>
          <w:p w14:paraId="2CDFBF8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SS</w:t>
            </w:r>
          </w:p>
        </w:tc>
        <w:tc>
          <w:tcPr>
            <w:tcW w:w="1560" w:type="dxa"/>
            <w:vAlign w:val="center"/>
          </w:tcPr>
          <w:p w14:paraId="70D5F320">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72BF63A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4229366D">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4E544E9D">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1.116</w:t>
            </w:r>
          </w:p>
        </w:tc>
        <w:tc>
          <w:tcPr>
            <w:tcW w:w="1625" w:type="dxa"/>
            <w:vAlign w:val="center"/>
          </w:tcPr>
          <w:p w14:paraId="768388E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04BA02A7">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1.116</w:t>
            </w:r>
          </w:p>
        </w:tc>
        <w:tc>
          <w:tcPr>
            <w:tcW w:w="1042" w:type="dxa"/>
            <w:vAlign w:val="center"/>
          </w:tcPr>
          <w:p w14:paraId="428F4966">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+1.116</w:t>
            </w:r>
          </w:p>
        </w:tc>
      </w:tr>
      <w:tr w14:paraId="53ED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47BB711C">
            <w:pPr>
              <w:jc w:val="center"/>
              <w:rPr>
                <w:rFonts w:hint="default" w:ascii="Times New Roman" w:hAnsi="Times New Roman" w:eastAsia="宋体" w:cs="Times New Roman"/>
                <w:color w:val="auto"/>
                <w:szCs w:val="21"/>
                <w:lang w:val="en-US" w:eastAsia="zh-CN"/>
              </w:rPr>
            </w:pPr>
          </w:p>
        </w:tc>
        <w:tc>
          <w:tcPr>
            <w:tcW w:w="2261" w:type="dxa"/>
            <w:vAlign w:val="center"/>
          </w:tcPr>
          <w:p w14:paraId="7BC8D6DF">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NH</w:t>
            </w:r>
            <w:r>
              <w:rPr>
                <w:rFonts w:hint="default" w:ascii="Times New Roman" w:hAnsi="Times New Roman" w:eastAsia="宋体" w:cs="Times New Roman"/>
                <w:color w:val="auto"/>
                <w:szCs w:val="21"/>
                <w:vertAlign w:val="subscript"/>
                <w:lang w:val="en-US" w:eastAsia="zh-CN"/>
              </w:rPr>
              <w:t>3</w:t>
            </w:r>
            <w:r>
              <w:rPr>
                <w:rFonts w:hint="default" w:ascii="Times New Roman" w:hAnsi="Times New Roman" w:eastAsia="宋体" w:cs="Times New Roman"/>
                <w:color w:val="auto"/>
                <w:szCs w:val="21"/>
                <w:lang w:val="en-US" w:eastAsia="zh-CN"/>
              </w:rPr>
              <w:t>-N</w:t>
            </w:r>
          </w:p>
        </w:tc>
        <w:tc>
          <w:tcPr>
            <w:tcW w:w="1560" w:type="dxa"/>
            <w:vAlign w:val="center"/>
          </w:tcPr>
          <w:p w14:paraId="7A5EE78A">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219974DD">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1463542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6EB4F5F9">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0.099</w:t>
            </w:r>
          </w:p>
        </w:tc>
        <w:tc>
          <w:tcPr>
            <w:tcW w:w="1625" w:type="dxa"/>
            <w:vAlign w:val="center"/>
          </w:tcPr>
          <w:p w14:paraId="26B58F2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38DDFF4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0.099</w:t>
            </w:r>
          </w:p>
        </w:tc>
        <w:tc>
          <w:tcPr>
            <w:tcW w:w="1042" w:type="dxa"/>
            <w:vAlign w:val="center"/>
          </w:tcPr>
          <w:p w14:paraId="6EE6B18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+0.099</w:t>
            </w:r>
          </w:p>
        </w:tc>
      </w:tr>
      <w:tr w14:paraId="0534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5C7B9942">
            <w:pPr>
              <w:jc w:val="center"/>
              <w:rPr>
                <w:rFonts w:hint="default" w:ascii="Times New Roman" w:hAnsi="Times New Roman" w:eastAsia="宋体" w:cs="Times New Roman"/>
                <w:color w:val="auto"/>
                <w:szCs w:val="21"/>
                <w:lang w:val="en-US" w:eastAsia="zh-CN"/>
              </w:rPr>
            </w:pPr>
          </w:p>
        </w:tc>
        <w:tc>
          <w:tcPr>
            <w:tcW w:w="2261" w:type="dxa"/>
            <w:vAlign w:val="center"/>
          </w:tcPr>
          <w:p w14:paraId="3774711F">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TN</w:t>
            </w:r>
          </w:p>
        </w:tc>
        <w:tc>
          <w:tcPr>
            <w:tcW w:w="1560" w:type="dxa"/>
            <w:vAlign w:val="center"/>
          </w:tcPr>
          <w:p w14:paraId="3051C1B6">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19330CB9">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4A4386BB">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5F560FA2">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0.081</w:t>
            </w:r>
          </w:p>
        </w:tc>
        <w:tc>
          <w:tcPr>
            <w:tcW w:w="1625" w:type="dxa"/>
            <w:vAlign w:val="center"/>
          </w:tcPr>
          <w:p w14:paraId="366CF919">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4D9C7A5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0.081</w:t>
            </w:r>
          </w:p>
        </w:tc>
        <w:tc>
          <w:tcPr>
            <w:tcW w:w="1042" w:type="dxa"/>
            <w:vAlign w:val="center"/>
          </w:tcPr>
          <w:p w14:paraId="574C9122">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+0.081</w:t>
            </w:r>
          </w:p>
        </w:tc>
      </w:tr>
      <w:tr w14:paraId="7336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5E7816D3">
            <w:pPr>
              <w:jc w:val="center"/>
              <w:rPr>
                <w:rFonts w:hint="default" w:ascii="Times New Roman" w:hAnsi="Times New Roman" w:eastAsia="宋体" w:cs="Times New Roman"/>
                <w:color w:val="auto"/>
                <w:szCs w:val="21"/>
                <w:lang w:val="en-US" w:eastAsia="zh-CN"/>
              </w:rPr>
            </w:pPr>
          </w:p>
        </w:tc>
        <w:tc>
          <w:tcPr>
            <w:tcW w:w="2261" w:type="dxa"/>
            <w:vAlign w:val="center"/>
          </w:tcPr>
          <w:p w14:paraId="2238A7ED">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TP</w:t>
            </w:r>
          </w:p>
        </w:tc>
        <w:tc>
          <w:tcPr>
            <w:tcW w:w="1560" w:type="dxa"/>
            <w:vAlign w:val="center"/>
          </w:tcPr>
          <w:p w14:paraId="7DEA7193">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0C95921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3B2E131A">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5FC820FB">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0.013</w:t>
            </w:r>
          </w:p>
        </w:tc>
        <w:tc>
          <w:tcPr>
            <w:tcW w:w="1625" w:type="dxa"/>
            <w:vAlign w:val="center"/>
          </w:tcPr>
          <w:p w14:paraId="03A49DD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06CE4394">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0.013</w:t>
            </w:r>
          </w:p>
        </w:tc>
        <w:tc>
          <w:tcPr>
            <w:tcW w:w="1042" w:type="dxa"/>
            <w:vAlign w:val="center"/>
          </w:tcPr>
          <w:p w14:paraId="5F3B68D0">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+0.013</w:t>
            </w:r>
          </w:p>
        </w:tc>
      </w:tr>
      <w:tr w14:paraId="58BB7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0769CD4B">
            <w:pPr>
              <w:jc w:val="center"/>
              <w:rPr>
                <w:rFonts w:hint="default" w:ascii="Times New Roman" w:hAnsi="Times New Roman" w:eastAsia="宋体" w:cs="Times New Roman"/>
                <w:color w:val="auto"/>
                <w:szCs w:val="21"/>
                <w:lang w:val="en-US" w:eastAsia="zh-CN"/>
              </w:rPr>
            </w:pPr>
          </w:p>
        </w:tc>
        <w:tc>
          <w:tcPr>
            <w:tcW w:w="2261" w:type="dxa"/>
            <w:vAlign w:val="center"/>
          </w:tcPr>
          <w:p w14:paraId="31D8EFA4">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石油类</w:t>
            </w:r>
          </w:p>
        </w:tc>
        <w:tc>
          <w:tcPr>
            <w:tcW w:w="1560" w:type="dxa"/>
            <w:vAlign w:val="center"/>
          </w:tcPr>
          <w:p w14:paraId="64FC44C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5F6D724B">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205E437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40C5BD80">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0.105</w:t>
            </w:r>
          </w:p>
        </w:tc>
        <w:tc>
          <w:tcPr>
            <w:tcW w:w="1625" w:type="dxa"/>
            <w:vAlign w:val="center"/>
          </w:tcPr>
          <w:p w14:paraId="701304B6">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03CA27DD">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0.105</w:t>
            </w:r>
          </w:p>
        </w:tc>
        <w:tc>
          <w:tcPr>
            <w:tcW w:w="1042" w:type="dxa"/>
            <w:vAlign w:val="center"/>
          </w:tcPr>
          <w:p w14:paraId="265F7F27">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+0.105</w:t>
            </w:r>
          </w:p>
        </w:tc>
      </w:tr>
      <w:tr w14:paraId="1DA92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restart"/>
            <w:vAlign w:val="center"/>
          </w:tcPr>
          <w:p w14:paraId="79407C4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一般工业固体废物</w:t>
            </w:r>
          </w:p>
        </w:tc>
        <w:tc>
          <w:tcPr>
            <w:tcW w:w="2261" w:type="dxa"/>
            <w:vAlign w:val="center"/>
          </w:tcPr>
          <w:p w14:paraId="02801C7F">
            <w:pPr>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 w:val="21"/>
                <w:szCs w:val="21"/>
                <w:lang w:val="en-US" w:eastAsia="zh-CN"/>
              </w:rPr>
              <w:t>合金碎屑及不合格品</w:t>
            </w:r>
          </w:p>
        </w:tc>
        <w:tc>
          <w:tcPr>
            <w:tcW w:w="1560" w:type="dxa"/>
            <w:vAlign w:val="center"/>
          </w:tcPr>
          <w:p w14:paraId="1BCEBD31">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2E10B6A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37363BD2">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666717A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50</w:t>
            </w:r>
          </w:p>
        </w:tc>
        <w:tc>
          <w:tcPr>
            <w:tcW w:w="1625" w:type="dxa"/>
            <w:vAlign w:val="center"/>
          </w:tcPr>
          <w:p w14:paraId="7064498D">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10E2BEBE">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50</w:t>
            </w:r>
          </w:p>
        </w:tc>
        <w:tc>
          <w:tcPr>
            <w:tcW w:w="1042" w:type="dxa"/>
            <w:vAlign w:val="center"/>
          </w:tcPr>
          <w:p w14:paraId="253CED3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r>
              <w:rPr>
                <w:rFonts w:hint="eastAsia" w:ascii="Times New Roman" w:hAnsi="Times New Roman" w:eastAsia="宋体" w:cs="Times New Roman"/>
                <w:color w:val="auto"/>
                <w:szCs w:val="21"/>
                <w:lang w:val="en-US" w:eastAsia="zh-CN"/>
              </w:rPr>
              <w:t>50</w:t>
            </w:r>
          </w:p>
        </w:tc>
      </w:tr>
      <w:tr w14:paraId="01CD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0F710DA3">
            <w:pPr>
              <w:jc w:val="center"/>
              <w:rPr>
                <w:rFonts w:hint="default" w:ascii="Times New Roman" w:hAnsi="Times New Roman" w:eastAsia="宋体" w:cs="Times New Roman"/>
                <w:color w:val="auto"/>
                <w:szCs w:val="21"/>
                <w:lang w:val="en-US" w:eastAsia="zh-CN"/>
              </w:rPr>
            </w:pPr>
          </w:p>
        </w:tc>
        <w:tc>
          <w:tcPr>
            <w:tcW w:w="2261" w:type="dxa"/>
            <w:vAlign w:val="center"/>
          </w:tcPr>
          <w:p w14:paraId="66B4BE55">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污泥</w:t>
            </w:r>
          </w:p>
        </w:tc>
        <w:tc>
          <w:tcPr>
            <w:tcW w:w="1560" w:type="dxa"/>
            <w:vAlign w:val="center"/>
          </w:tcPr>
          <w:p w14:paraId="6A87E45A">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10C364AD">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4EA69EF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62FC5DD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5.268</w:t>
            </w:r>
          </w:p>
        </w:tc>
        <w:tc>
          <w:tcPr>
            <w:tcW w:w="1625" w:type="dxa"/>
            <w:vAlign w:val="center"/>
          </w:tcPr>
          <w:p w14:paraId="29DCC4AF">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0DA8EE4A">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5.268</w:t>
            </w:r>
          </w:p>
        </w:tc>
        <w:tc>
          <w:tcPr>
            <w:tcW w:w="1042" w:type="dxa"/>
            <w:vAlign w:val="center"/>
          </w:tcPr>
          <w:p w14:paraId="1133EFB9">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+5.268</w:t>
            </w:r>
          </w:p>
        </w:tc>
      </w:tr>
      <w:tr w14:paraId="20BE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restart"/>
            <w:vAlign w:val="center"/>
          </w:tcPr>
          <w:p w14:paraId="4537C7DB">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危险废物</w:t>
            </w:r>
          </w:p>
        </w:tc>
        <w:tc>
          <w:tcPr>
            <w:tcW w:w="2261" w:type="dxa"/>
            <w:vAlign w:val="center"/>
          </w:tcPr>
          <w:p w14:paraId="7955FA69">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废物料包装</w:t>
            </w:r>
          </w:p>
        </w:tc>
        <w:tc>
          <w:tcPr>
            <w:tcW w:w="1560" w:type="dxa"/>
            <w:vAlign w:val="center"/>
          </w:tcPr>
          <w:p w14:paraId="44BA98B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118C6140">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799CBCD0">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19DEF263">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3.672</w:t>
            </w:r>
          </w:p>
        </w:tc>
        <w:tc>
          <w:tcPr>
            <w:tcW w:w="1625" w:type="dxa"/>
            <w:vAlign w:val="center"/>
          </w:tcPr>
          <w:p w14:paraId="113E1173">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507338B3">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3.672</w:t>
            </w:r>
          </w:p>
        </w:tc>
        <w:tc>
          <w:tcPr>
            <w:tcW w:w="1042" w:type="dxa"/>
            <w:vAlign w:val="center"/>
          </w:tcPr>
          <w:p w14:paraId="31536558">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+3.672</w:t>
            </w:r>
          </w:p>
        </w:tc>
      </w:tr>
      <w:tr w14:paraId="1812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113CBB62">
            <w:pPr>
              <w:jc w:val="center"/>
              <w:rPr>
                <w:rFonts w:hint="default" w:ascii="Times New Roman" w:hAnsi="Times New Roman" w:eastAsia="宋体" w:cs="Times New Roman"/>
                <w:color w:val="auto"/>
                <w:szCs w:val="21"/>
                <w:lang w:val="en-US" w:eastAsia="zh-CN"/>
              </w:rPr>
            </w:pPr>
          </w:p>
        </w:tc>
        <w:tc>
          <w:tcPr>
            <w:tcW w:w="2261" w:type="dxa"/>
            <w:vAlign w:val="center"/>
          </w:tcPr>
          <w:p w14:paraId="28807ED8">
            <w:pPr>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废槽渣</w:t>
            </w:r>
          </w:p>
        </w:tc>
        <w:tc>
          <w:tcPr>
            <w:tcW w:w="1560" w:type="dxa"/>
            <w:vAlign w:val="center"/>
          </w:tcPr>
          <w:p w14:paraId="4B1C989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p>
        </w:tc>
        <w:tc>
          <w:tcPr>
            <w:tcW w:w="1102" w:type="dxa"/>
            <w:vAlign w:val="center"/>
          </w:tcPr>
          <w:p w14:paraId="792F5B4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p>
        </w:tc>
        <w:tc>
          <w:tcPr>
            <w:tcW w:w="1571" w:type="dxa"/>
            <w:vAlign w:val="center"/>
          </w:tcPr>
          <w:p w14:paraId="788B4FF7">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p>
        </w:tc>
        <w:tc>
          <w:tcPr>
            <w:tcW w:w="1569" w:type="dxa"/>
            <w:vAlign w:val="center"/>
          </w:tcPr>
          <w:p w14:paraId="1E951A3C">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21.6</w:t>
            </w:r>
          </w:p>
        </w:tc>
        <w:tc>
          <w:tcPr>
            <w:tcW w:w="1625" w:type="dxa"/>
            <w:vAlign w:val="center"/>
          </w:tcPr>
          <w:p w14:paraId="292812FC">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2A35693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21.6</w:t>
            </w:r>
          </w:p>
        </w:tc>
        <w:tc>
          <w:tcPr>
            <w:tcW w:w="1042" w:type="dxa"/>
            <w:vAlign w:val="center"/>
          </w:tcPr>
          <w:p w14:paraId="01F2F7FE">
            <w:pPr>
              <w:pStyle w:val="41"/>
              <w:jc w:val="center"/>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+21.6</w:t>
            </w:r>
          </w:p>
        </w:tc>
      </w:tr>
      <w:tr w14:paraId="114E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252CADF0">
            <w:pPr>
              <w:jc w:val="center"/>
              <w:rPr>
                <w:rFonts w:hint="default" w:ascii="Times New Roman" w:hAnsi="Times New Roman" w:eastAsia="宋体" w:cs="Times New Roman"/>
                <w:color w:val="auto"/>
                <w:szCs w:val="21"/>
                <w:lang w:val="en-US" w:eastAsia="zh-CN"/>
              </w:rPr>
            </w:pPr>
          </w:p>
        </w:tc>
        <w:tc>
          <w:tcPr>
            <w:tcW w:w="2261" w:type="dxa"/>
            <w:vAlign w:val="center"/>
          </w:tcPr>
          <w:p w14:paraId="77BDCC17">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废机油</w:t>
            </w:r>
          </w:p>
        </w:tc>
        <w:tc>
          <w:tcPr>
            <w:tcW w:w="1560" w:type="dxa"/>
            <w:vAlign w:val="center"/>
          </w:tcPr>
          <w:p w14:paraId="2AEAF1BE">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37F88B0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79437CC3">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0FD0B577">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w:t>
            </w:r>
          </w:p>
        </w:tc>
        <w:tc>
          <w:tcPr>
            <w:tcW w:w="1625" w:type="dxa"/>
            <w:vAlign w:val="center"/>
          </w:tcPr>
          <w:p w14:paraId="415885ED">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79BF7254">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w:t>
            </w:r>
          </w:p>
        </w:tc>
        <w:tc>
          <w:tcPr>
            <w:tcW w:w="1042" w:type="dxa"/>
            <w:vAlign w:val="center"/>
          </w:tcPr>
          <w:p w14:paraId="2ECD6EC2">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r>
              <w:rPr>
                <w:rFonts w:hint="eastAsia" w:ascii="Times New Roman" w:hAnsi="Times New Roman" w:eastAsia="宋体" w:cs="Times New Roman"/>
                <w:color w:val="auto"/>
                <w:szCs w:val="21"/>
                <w:lang w:val="en-US" w:eastAsia="zh-CN"/>
              </w:rPr>
              <w:t>0.1</w:t>
            </w:r>
          </w:p>
        </w:tc>
      </w:tr>
      <w:tr w14:paraId="60C0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Merge w:val="continue"/>
            <w:vAlign w:val="center"/>
          </w:tcPr>
          <w:p w14:paraId="38E4B5BE">
            <w:pPr>
              <w:jc w:val="center"/>
              <w:rPr>
                <w:rFonts w:hint="default" w:ascii="Times New Roman" w:hAnsi="Times New Roman" w:eastAsia="宋体" w:cs="Times New Roman"/>
                <w:color w:val="auto"/>
                <w:szCs w:val="21"/>
                <w:lang w:val="en-US" w:eastAsia="zh-CN"/>
              </w:rPr>
            </w:pPr>
          </w:p>
        </w:tc>
        <w:tc>
          <w:tcPr>
            <w:tcW w:w="2261" w:type="dxa"/>
            <w:vAlign w:val="center"/>
          </w:tcPr>
          <w:p w14:paraId="7FB1E6F0">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废活性炭（废气处理）</w:t>
            </w:r>
          </w:p>
        </w:tc>
        <w:tc>
          <w:tcPr>
            <w:tcW w:w="1560" w:type="dxa"/>
            <w:vAlign w:val="center"/>
          </w:tcPr>
          <w:p w14:paraId="05094070">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vAlign w:val="center"/>
          </w:tcPr>
          <w:p w14:paraId="759A60F2">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vAlign w:val="center"/>
          </w:tcPr>
          <w:p w14:paraId="4E5708EC">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vAlign w:val="center"/>
          </w:tcPr>
          <w:p w14:paraId="650BE27F">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3.1</w:t>
            </w:r>
            <w:r>
              <w:rPr>
                <w:rFonts w:hint="eastAsia" w:ascii="Times New Roman" w:hAnsi="Times New Roman" w:cs="Times New Roman"/>
                <w:color w:val="auto"/>
                <w:szCs w:val="21"/>
                <w:lang w:val="en-US" w:eastAsia="zh-CN"/>
              </w:rPr>
              <w:t>72</w:t>
            </w:r>
          </w:p>
        </w:tc>
        <w:tc>
          <w:tcPr>
            <w:tcW w:w="1625" w:type="dxa"/>
            <w:vAlign w:val="center"/>
          </w:tcPr>
          <w:p w14:paraId="22C1152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vAlign w:val="center"/>
          </w:tcPr>
          <w:p w14:paraId="5A04A50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3.1</w:t>
            </w:r>
            <w:r>
              <w:rPr>
                <w:rFonts w:hint="eastAsia" w:ascii="Times New Roman" w:hAnsi="Times New Roman" w:cs="Times New Roman"/>
                <w:color w:val="auto"/>
                <w:szCs w:val="21"/>
                <w:lang w:val="en-US" w:eastAsia="zh-CN"/>
              </w:rPr>
              <w:t>72</w:t>
            </w:r>
          </w:p>
        </w:tc>
        <w:tc>
          <w:tcPr>
            <w:tcW w:w="1042" w:type="dxa"/>
            <w:vAlign w:val="center"/>
          </w:tcPr>
          <w:p w14:paraId="0BE8CEE1">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w:t>
            </w:r>
            <w:r>
              <w:rPr>
                <w:rFonts w:hint="eastAsia" w:ascii="Times New Roman" w:hAnsi="Times New Roman" w:eastAsia="宋体" w:cs="Times New Roman"/>
                <w:color w:val="auto"/>
                <w:szCs w:val="21"/>
                <w:lang w:val="en-US" w:eastAsia="zh-CN"/>
              </w:rPr>
              <w:t>3.12</w:t>
            </w:r>
            <w:r>
              <w:rPr>
                <w:rFonts w:hint="eastAsia" w:ascii="Times New Roman" w:hAnsi="Times New Roman" w:cs="Times New Roman"/>
                <w:color w:val="auto"/>
                <w:szCs w:val="21"/>
                <w:lang w:val="en-US" w:eastAsia="zh-CN"/>
              </w:rPr>
              <w:t>72</w:t>
            </w:r>
          </w:p>
        </w:tc>
      </w:tr>
      <w:tr w14:paraId="247B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27" w:type="dxa"/>
            <w:vAlign w:val="center"/>
          </w:tcPr>
          <w:p w14:paraId="77C31149">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生活垃圾</w:t>
            </w:r>
          </w:p>
        </w:tc>
        <w:tc>
          <w:tcPr>
            <w:tcW w:w="2261" w:type="dxa"/>
            <w:vAlign w:val="center"/>
          </w:tcPr>
          <w:p w14:paraId="0FCE1856">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生活垃圾</w:t>
            </w:r>
          </w:p>
        </w:tc>
        <w:tc>
          <w:tcPr>
            <w:tcW w:w="1560" w:type="dxa"/>
            <w:shd w:val="clear" w:color="auto" w:fill="auto"/>
            <w:vAlign w:val="center"/>
          </w:tcPr>
          <w:p w14:paraId="18B91907">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102" w:type="dxa"/>
            <w:shd w:val="clear" w:color="auto" w:fill="auto"/>
            <w:vAlign w:val="center"/>
          </w:tcPr>
          <w:p w14:paraId="1A0F7508">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71" w:type="dxa"/>
            <w:shd w:val="clear" w:color="auto" w:fill="auto"/>
            <w:vAlign w:val="center"/>
          </w:tcPr>
          <w:p w14:paraId="68AD4435">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569" w:type="dxa"/>
            <w:shd w:val="clear" w:color="auto" w:fill="auto"/>
            <w:vAlign w:val="center"/>
          </w:tcPr>
          <w:p w14:paraId="41520754">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15</w:t>
            </w:r>
          </w:p>
        </w:tc>
        <w:tc>
          <w:tcPr>
            <w:tcW w:w="1625" w:type="dxa"/>
            <w:vAlign w:val="center"/>
          </w:tcPr>
          <w:p w14:paraId="06D1BEC4">
            <w:pPr>
              <w:pStyle w:val="41"/>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t>
            </w:r>
          </w:p>
        </w:tc>
        <w:tc>
          <w:tcPr>
            <w:tcW w:w="1977" w:type="dxa"/>
            <w:shd w:val="clear" w:color="auto" w:fill="auto"/>
            <w:vAlign w:val="center"/>
          </w:tcPr>
          <w:p w14:paraId="4708C6F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15</w:t>
            </w:r>
          </w:p>
        </w:tc>
        <w:tc>
          <w:tcPr>
            <w:tcW w:w="1042" w:type="dxa"/>
            <w:shd w:val="clear" w:color="auto" w:fill="auto"/>
            <w:vAlign w:val="center"/>
          </w:tcPr>
          <w:p w14:paraId="57BE24C5">
            <w:pPr>
              <w:pStyle w:val="41"/>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+15</w:t>
            </w:r>
          </w:p>
        </w:tc>
      </w:tr>
    </w:tbl>
    <w:p w14:paraId="28C3C201">
      <w:pPr>
        <w:adjustRightInd w:val="0"/>
        <w:spacing w:line="360" w:lineRule="auto"/>
        <w:ind w:firstLine="420" w:firstLineChars="200"/>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注：</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6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⑥</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1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①</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3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③</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4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④</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5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⑤</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7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⑦</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6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⑥</w:t>
      </w:r>
      <w:r>
        <w:rPr>
          <w:rFonts w:hint="default" w:ascii="Times New Roman" w:hAnsi="Times New Roman" w:eastAsia="宋体" w:cs="Times New Roman"/>
          <w:bCs/>
          <w:color w:val="auto"/>
          <w:szCs w:val="21"/>
          <w:lang w:val="en-US" w:eastAsia="zh-CN"/>
        </w:rPr>
        <w:fldChar w:fldCharType="end"/>
      </w:r>
      <w:r>
        <w:rPr>
          <w:rFonts w:hint="default" w:ascii="Times New Roman" w:hAnsi="Times New Roman" w:eastAsia="宋体" w:cs="Times New Roman"/>
          <w:bCs/>
          <w:color w:val="auto"/>
          <w:szCs w:val="21"/>
          <w:lang w:val="en-US" w:eastAsia="zh-CN"/>
        </w:rPr>
        <w:t>-</w:t>
      </w:r>
      <w:r>
        <w:rPr>
          <w:rFonts w:hint="default" w:ascii="Times New Roman" w:hAnsi="Times New Roman" w:eastAsia="宋体" w:cs="Times New Roman"/>
          <w:bCs/>
          <w:color w:val="auto"/>
          <w:szCs w:val="21"/>
          <w:lang w:val="en-US" w:eastAsia="zh-CN"/>
        </w:rPr>
        <w:fldChar w:fldCharType="begin"/>
      </w:r>
      <w:r>
        <w:rPr>
          <w:rFonts w:hint="default" w:ascii="Times New Roman" w:hAnsi="Times New Roman" w:eastAsia="宋体" w:cs="Times New Roman"/>
          <w:bCs/>
          <w:color w:val="auto"/>
          <w:szCs w:val="21"/>
          <w:lang w:val="en-US" w:eastAsia="zh-CN"/>
        </w:rPr>
        <w:instrText xml:space="preserve"> = 1 \* GB3 \* MERGEFORMAT </w:instrText>
      </w:r>
      <w:r>
        <w:rPr>
          <w:rFonts w:hint="default" w:ascii="Times New Roman" w:hAnsi="Times New Roman" w:eastAsia="宋体" w:cs="Times New Roman"/>
          <w:bCs/>
          <w:color w:val="auto"/>
          <w:szCs w:val="21"/>
          <w:lang w:val="en-US" w:eastAsia="zh-CN"/>
        </w:rPr>
        <w:fldChar w:fldCharType="separate"/>
      </w:r>
      <w:r>
        <w:rPr>
          <w:rFonts w:hint="default" w:ascii="Times New Roman" w:hAnsi="Times New Roman" w:eastAsia="宋体" w:cs="Times New Roman"/>
          <w:bCs/>
          <w:color w:val="auto"/>
          <w:szCs w:val="21"/>
          <w:lang w:val="en-US" w:eastAsia="zh-CN"/>
        </w:rPr>
        <w:t>①</w:t>
      </w:r>
      <w:r>
        <w:rPr>
          <w:rFonts w:hint="default" w:ascii="Times New Roman" w:hAnsi="Times New Roman" w:eastAsia="宋体" w:cs="Times New Roman"/>
          <w:bCs/>
          <w:color w:val="auto"/>
          <w:szCs w:val="21"/>
          <w:lang w:val="en-US" w:eastAsia="zh-CN"/>
        </w:rPr>
        <w:fldChar w:fldCharType="end"/>
      </w:r>
    </w:p>
    <w:sectPr>
      <w:footerReference r:id="rId7" w:type="default"/>
      <w:pgSz w:w="16838" w:h="11905" w:orient="landscape"/>
      <w:pgMar w:top="1531" w:right="1701" w:bottom="1531" w:left="1701" w:header="851" w:footer="1077" w:gutter="0"/>
      <w:pgBorders>
        <w:top w:val="none" w:sz="0" w:space="0"/>
        <w:left w:val="none" w:sz="0" w:space="0"/>
        <w:bottom w:val="none" w:sz="0" w:space="0"/>
        <w:right w:val="none" w:sz="0" w:space="0"/>
      </w:pgBorders>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4307F">
    <w:pPr>
      <w:pStyle w:val="15"/>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8B42A">
    <w:pPr>
      <w:pStyle w:val="15"/>
      <w:ind w:right="360" w:firstLine="360"/>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79705" cy="17526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79705" cy="175260"/>
                      </a:xfrm>
                      <a:prstGeom prst="rect">
                        <a:avLst/>
                      </a:prstGeom>
                      <a:noFill/>
                      <a:ln>
                        <a:noFill/>
                      </a:ln>
                    </wps:spPr>
                    <wps:txbx>
                      <w:txbxContent>
                        <w:p w14:paraId="0C5F43A8">
                          <w:pPr>
                            <w:pStyle w:val="15"/>
                          </w:pPr>
                          <w:r>
                            <w:fldChar w:fldCharType="begin"/>
                          </w:r>
                          <w:r>
                            <w:instrText xml:space="preserve"> PAGE  \* MERGEFORMAT </w:instrText>
                          </w:r>
                          <w:r>
                            <w:fldChar w:fldCharType="separate"/>
                          </w:r>
                          <w:r>
                            <w:t>27</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3.8pt;width:14.15pt;mso-position-horizontal:center;mso-position-horizontal-relative:margin;z-index:251668480;mso-width-relative:page;mso-height-relative:page;" filled="f" stroked="f" coordsize="21600,21600" o:gfxdata="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z0etbTAAAAAwEAAA8AAAAAAAAAAQAgAAAAIgAAAGRycy9kb3ducmV2LnhtbFBLAQIUABQA&#10;AAAIAIdO4kCxjuZrvAEAAHMDAAAOAAAAAAAAAAEAIAAAACIBAABkcnMvZTJvRG9jLnhtbFBLBQYA&#10;AAAABgAGAFkBAABQBQAAAAA=&#10;">
              <v:fill on="f" focussize="0,0"/>
              <v:stroke on="f"/>
              <v:imagedata o:title=""/>
              <o:lock v:ext="edit" aspectratio="f"/>
              <v:textbox inset="0mm,0mm,0mm,0mm">
                <w:txbxContent>
                  <w:p w14:paraId="0C5F43A8">
                    <w:pPr>
                      <w:pStyle w:val="1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52B14">
    <w:pPr>
      <w:pStyle w:val="15"/>
      <w:ind w:right="360"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2FC597B">
                          <w:pPr>
                            <w:pStyle w:val="15"/>
                          </w:pPr>
                          <w:r>
                            <w:fldChar w:fldCharType="begin"/>
                          </w:r>
                          <w:r>
                            <w:instrText xml:space="preserve"> PAGE  \* MERGEFORMAT </w:instrText>
                          </w:r>
                          <w:r>
                            <w:fldChar w:fldCharType="separate"/>
                          </w:r>
                          <w:r>
                            <w:t>30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MQlVTOAQAAqQMAAA4AAAAAAAAAAQAgAAAAHgEAAGRycy9l&#10;Mm9Eb2MueG1sUEsFBgAAAAAGAAYAWQEAAF4FAAAAAA==&#10;">
              <v:fill on="f" focussize="0,0"/>
              <v:stroke on="f"/>
              <v:imagedata o:title=""/>
              <o:lock v:ext="edit" aspectratio="f"/>
              <v:textbox inset="0mm,0mm,0mm,0mm" style="mso-fit-shape-to-text:t;">
                <w:txbxContent>
                  <w:p w14:paraId="52FC597B">
                    <w:pPr>
                      <w:pStyle w:val="1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D454C">
    <w:pPr>
      <w:pStyle w:val="15"/>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E7C9D4">
                          <w:pPr>
                            <w:pStyle w:val="15"/>
                          </w:pPr>
                          <w:r>
                            <w:fldChar w:fldCharType="begin"/>
                          </w:r>
                          <w:r>
                            <w:instrText xml:space="preserve"> PAGE  \* MERGEFORMAT </w:instrText>
                          </w:r>
                          <w:r>
                            <w:fldChar w:fldCharType="separate"/>
                          </w:r>
                          <w:r>
                            <w:t>72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VvL2Ns0BAACpAwAADgAAAAAAAAABACAAAAAeAQAAZHJzL2Uy&#10;b0RvYy54bWxQSwUGAAAAAAYABgBZAQAAXQUAAAAA&#10;">
              <v:fill on="f" focussize="0,0"/>
              <v:stroke on="f"/>
              <v:imagedata o:title=""/>
              <o:lock v:ext="edit" aspectratio="f"/>
              <v:textbox inset="0mm,0mm,0mm,0mm" style="mso-fit-shape-to-text:t;">
                <w:txbxContent>
                  <w:p w14:paraId="5EE7C9D4">
                    <w:pPr>
                      <w:pStyle w:val="1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584A9">
    <w:pPr>
      <w:pStyle w:val="15"/>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294E15">
                          <w:pPr>
                            <w:pStyle w:val="15"/>
                          </w:pPr>
                          <w:r>
                            <w:fldChar w:fldCharType="begin"/>
                          </w:r>
                          <w:r>
                            <w:instrText xml:space="preserve"> PAGE  \* MERGEFORMAT </w:instrText>
                          </w:r>
                          <w:r>
                            <w:fldChar w:fldCharType="separate"/>
                          </w:r>
                          <w:r>
                            <w:t>73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CPASDOAQAAqQMAAA4AAAAAAAAAAQAgAAAAHgEAAGRycy9l&#10;Mm9Eb2MueG1sUEsFBgAAAAAGAAYAWQEAAF4FAAAAAA==&#10;">
              <v:fill on="f" focussize="0,0"/>
              <v:stroke on="f"/>
              <v:imagedata o:title=""/>
              <o:lock v:ext="edit" aspectratio="f"/>
              <v:textbox inset="0mm,0mm,0mm,0mm" style="mso-fit-shape-to-text:t;">
                <w:txbxContent>
                  <w:p w14:paraId="18294E15">
                    <w:pPr>
                      <w:pStyle w:val="15"/>
                    </w:pPr>
                    <w:r>
                      <w:fldChar w:fldCharType="begin"/>
                    </w:r>
                    <w:r>
                      <w:instrText xml:space="preserve"> PAGE  \* MERGEFORMAT </w:instrText>
                    </w:r>
                    <w:r>
                      <w:fldChar w:fldCharType="separate"/>
                    </w:r>
                    <w:r>
                      <w:t>73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3B4470"/>
    <w:multiLevelType w:val="singleLevel"/>
    <w:tmpl w:val="203B4470"/>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1">
    <w:nsid w:val="75E75839"/>
    <w:multiLevelType w:val="singleLevel"/>
    <w:tmpl w:val="75E75839"/>
    <w:lvl w:ilvl="0" w:tentative="0">
      <w:start w:val="1"/>
      <w:numFmt w:val="decimal"/>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晓看天色暮看云">
    <w15:presenceInfo w15:providerId="WPS Office" w15:userId="1285154026"/>
  </w15:person>
  <w15:person w15:author="llc">
    <w15:presenceInfo w15:providerId="None" w15:userId="ll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4MDAxYmExZDUzYzc5YTlkMWJmNDcwNTM0MDI2ODMifQ=="/>
  </w:docVars>
  <w:rsids>
    <w:rsidRoot w:val="06D01908"/>
    <w:rsid w:val="013174EF"/>
    <w:rsid w:val="013E2686"/>
    <w:rsid w:val="014B1270"/>
    <w:rsid w:val="021016FD"/>
    <w:rsid w:val="02C42588"/>
    <w:rsid w:val="02E72660"/>
    <w:rsid w:val="02EE64CD"/>
    <w:rsid w:val="03A75D8D"/>
    <w:rsid w:val="03C26310"/>
    <w:rsid w:val="052426D9"/>
    <w:rsid w:val="05320C9A"/>
    <w:rsid w:val="05A2425F"/>
    <w:rsid w:val="062E0F1B"/>
    <w:rsid w:val="06D01908"/>
    <w:rsid w:val="07764D01"/>
    <w:rsid w:val="0A1C3EBB"/>
    <w:rsid w:val="0A334D52"/>
    <w:rsid w:val="0ABC21F2"/>
    <w:rsid w:val="0C1227E1"/>
    <w:rsid w:val="0CDF03E7"/>
    <w:rsid w:val="0D174935"/>
    <w:rsid w:val="0DB969F4"/>
    <w:rsid w:val="0E854111"/>
    <w:rsid w:val="0FCB3DF0"/>
    <w:rsid w:val="1092131F"/>
    <w:rsid w:val="11A56E18"/>
    <w:rsid w:val="11EB3C7D"/>
    <w:rsid w:val="124559F0"/>
    <w:rsid w:val="12D13FC1"/>
    <w:rsid w:val="135C337F"/>
    <w:rsid w:val="1587122B"/>
    <w:rsid w:val="1603528C"/>
    <w:rsid w:val="189A2440"/>
    <w:rsid w:val="18B31C30"/>
    <w:rsid w:val="193352EB"/>
    <w:rsid w:val="19AC242B"/>
    <w:rsid w:val="1B590392"/>
    <w:rsid w:val="1B6A3B22"/>
    <w:rsid w:val="1C4C2716"/>
    <w:rsid w:val="1E463427"/>
    <w:rsid w:val="1F207A91"/>
    <w:rsid w:val="1F973235"/>
    <w:rsid w:val="20491C94"/>
    <w:rsid w:val="21215F0A"/>
    <w:rsid w:val="21C31CD9"/>
    <w:rsid w:val="21CC55F8"/>
    <w:rsid w:val="22873B4D"/>
    <w:rsid w:val="228C724E"/>
    <w:rsid w:val="22B7073C"/>
    <w:rsid w:val="266F3176"/>
    <w:rsid w:val="270D110A"/>
    <w:rsid w:val="28C13CF8"/>
    <w:rsid w:val="28E76E28"/>
    <w:rsid w:val="29821F17"/>
    <w:rsid w:val="299E3412"/>
    <w:rsid w:val="2B312790"/>
    <w:rsid w:val="2CB176D2"/>
    <w:rsid w:val="2ECB4E2C"/>
    <w:rsid w:val="2F303F92"/>
    <w:rsid w:val="2FB829D9"/>
    <w:rsid w:val="3071362F"/>
    <w:rsid w:val="312A5131"/>
    <w:rsid w:val="31892C34"/>
    <w:rsid w:val="321B55F7"/>
    <w:rsid w:val="3390530D"/>
    <w:rsid w:val="339F7154"/>
    <w:rsid w:val="33AE35C5"/>
    <w:rsid w:val="34755008"/>
    <w:rsid w:val="34F12311"/>
    <w:rsid w:val="36A40311"/>
    <w:rsid w:val="37A32153"/>
    <w:rsid w:val="38083C23"/>
    <w:rsid w:val="3826034E"/>
    <w:rsid w:val="38D64977"/>
    <w:rsid w:val="3AC269BB"/>
    <w:rsid w:val="3B041E40"/>
    <w:rsid w:val="3C475523"/>
    <w:rsid w:val="3D5D6282"/>
    <w:rsid w:val="3D785C64"/>
    <w:rsid w:val="3E6D5FB1"/>
    <w:rsid w:val="3E8878B8"/>
    <w:rsid w:val="3F6A406B"/>
    <w:rsid w:val="3F961C33"/>
    <w:rsid w:val="40761CF6"/>
    <w:rsid w:val="412646B5"/>
    <w:rsid w:val="41725499"/>
    <w:rsid w:val="41DA26C4"/>
    <w:rsid w:val="42446A82"/>
    <w:rsid w:val="42BF4207"/>
    <w:rsid w:val="44C2643D"/>
    <w:rsid w:val="44FE3D55"/>
    <w:rsid w:val="454B65E4"/>
    <w:rsid w:val="467F03FC"/>
    <w:rsid w:val="46E42955"/>
    <w:rsid w:val="475B021E"/>
    <w:rsid w:val="475C073D"/>
    <w:rsid w:val="47E77B50"/>
    <w:rsid w:val="483D7601"/>
    <w:rsid w:val="485D3CAD"/>
    <w:rsid w:val="48BA396D"/>
    <w:rsid w:val="48E42D82"/>
    <w:rsid w:val="4AC00C35"/>
    <w:rsid w:val="4AED47CB"/>
    <w:rsid w:val="4B285F34"/>
    <w:rsid w:val="4B4123F4"/>
    <w:rsid w:val="4B6E2523"/>
    <w:rsid w:val="4BC33F9E"/>
    <w:rsid w:val="4D1A2DC2"/>
    <w:rsid w:val="4D6741A1"/>
    <w:rsid w:val="4DF73E9D"/>
    <w:rsid w:val="4E3D5113"/>
    <w:rsid w:val="4F165675"/>
    <w:rsid w:val="4F9D7B44"/>
    <w:rsid w:val="500651E2"/>
    <w:rsid w:val="502A587C"/>
    <w:rsid w:val="513970E2"/>
    <w:rsid w:val="52262073"/>
    <w:rsid w:val="53733096"/>
    <w:rsid w:val="53B86393"/>
    <w:rsid w:val="566E6661"/>
    <w:rsid w:val="57571478"/>
    <w:rsid w:val="58F127F4"/>
    <w:rsid w:val="59D9603B"/>
    <w:rsid w:val="5A1148AF"/>
    <w:rsid w:val="5A6057DB"/>
    <w:rsid w:val="5A6802EC"/>
    <w:rsid w:val="5AA362ED"/>
    <w:rsid w:val="5AD2138E"/>
    <w:rsid w:val="5B4C57D4"/>
    <w:rsid w:val="5BC2184A"/>
    <w:rsid w:val="60C03693"/>
    <w:rsid w:val="61652B30"/>
    <w:rsid w:val="630322AB"/>
    <w:rsid w:val="634D47F6"/>
    <w:rsid w:val="6424381F"/>
    <w:rsid w:val="668037EF"/>
    <w:rsid w:val="67336B5A"/>
    <w:rsid w:val="67D70978"/>
    <w:rsid w:val="680E69E4"/>
    <w:rsid w:val="683A765A"/>
    <w:rsid w:val="6865617D"/>
    <w:rsid w:val="6A455FCA"/>
    <w:rsid w:val="6AA3205B"/>
    <w:rsid w:val="6C403997"/>
    <w:rsid w:val="6C9442BD"/>
    <w:rsid w:val="6D0453F3"/>
    <w:rsid w:val="6E155F8C"/>
    <w:rsid w:val="6E1B015A"/>
    <w:rsid w:val="6EAD16FA"/>
    <w:rsid w:val="70304AC3"/>
    <w:rsid w:val="745A3F9C"/>
    <w:rsid w:val="74D21022"/>
    <w:rsid w:val="754344C1"/>
    <w:rsid w:val="75AE0360"/>
    <w:rsid w:val="761C7166"/>
    <w:rsid w:val="763D25AB"/>
    <w:rsid w:val="79132AA2"/>
    <w:rsid w:val="7AD04BAA"/>
    <w:rsid w:val="7BF871F7"/>
    <w:rsid w:val="7C4B3618"/>
    <w:rsid w:val="7C8B5F67"/>
    <w:rsid w:val="7D4C3CCF"/>
    <w:rsid w:val="7D813C3D"/>
    <w:rsid w:val="7DA97CFF"/>
    <w:rsid w:val="7ED725E3"/>
    <w:rsid w:val="7F06319D"/>
    <w:rsid w:val="7F1D1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semiHidden="0" w:name="caption"/>
    <w:lsdException w:qFormat="1"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50" w:beforeLines="50" w:beforeAutospacing="0" w:after="50" w:afterLines="50" w:afterAutospacing="0" w:line="360" w:lineRule="auto"/>
      <w:jc w:val="left"/>
      <w:outlineLvl w:val="1"/>
    </w:pPr>
    <w:rPr>
      <w:rFonts w:eastAsia="黑体"/>
      <w:kern w:val="0"/>
      <w:szCs w:val="20"/>
    </w:rPr>
  </w:style>
  <w:style w:type="paragraph" w:styleId="3">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4">
    <w:name w:val="Normal Indent"/>
    <w:basedOn w:val="1"/>
    <w:next w:val="3"/>
    <w:qFormat/>
    <w:uiPriority w:val="0"/>
    <w:pPr>
      <w:spacing w:line="440" w:lineRule="exact"/>
      <w:ind w:firstLine="652"/>
    </w:pPr>
    <w:rPr>
      <w:spacing w:val="20"/>
      <w:sz w:val="24"/>
      <w:szCs w:val="20"/>
    </w:rPr>
  </w:style>
  <w:style w:type="paragraph" w:styleId="5">
    <w:name w:val="caption"/>
    <w:basedOn w:val="1"/>
    <w:next w:val="1"/>
    <w:unhideWhenUsed/>
    <w:qFormat/>
    <w:uiPriority w:val="0"/>
    <w:pPr>
      <w:jc w:val="center"/>
    </w:pPr>
    <w:rPr>
      <w:rFonts w:cstheme="majorBidi"/>
      <w:b/>
      <w:szCs w:val="20"/>
    </w:rPr>
  </w:style>
  <w:style w:type="paragraph" w:styleId="6">
    <w:name w:val="annotation text"/>
    <w:basedOn w:val="1"/>
    <w:semiHidden/>
    <w:qFormat/>
    <w:uiPriority w:val="0"/>
    <w:pPr>
      <w:jc w:val="left"/>
    </w:pPr>
    <w:rPr>
      <w:kern w:val="0"/>
      <w:sz w:val="24"/>
      <w:szCs w:val="20"/>
    </w:rPr>
  </w:style>
  <w:style w:type="paragraph" w:styleId="7">
    <w:name w:val="Salutation"/>
    <w:basedOn w:val="1"/>
    <w:next w:val="1"/>
    <w:unhideWhenUsed/>
    <w:qFormat/>
    <w:uiPriority w:val="0"/>
    <w:rPr>
      <w:sz w:val="28"/>
    </w:rPr>
  </w:style>
  <w:style w:type="paragraph" w:styleId="8">
    <w:name w:val="Body Text"/>
    <w:basedOn w:val="1"/>
    <w:next w:val="1"/>
    <w:qFormat/>
    <w:uiPriority w:val="0"/>
    <w:pPr>
      <w:spacing w:line="400" w:lineRule="exact"/>
    </w:pPr>
    <w:rPr>
      <w:rFonts w:ascii="宋体"/>
      <w:sz w:val="24"/>
    </w:rPr>
  </w:style>
  <w:style w:type="paragraph" w:styleId="9">
    <w:name w:val="Body Text Indent"/>
    <w:basedOn w:val="1"/>
    <w:next w:val="10"/>
    <w:qFormat/>
    <w:uiPriority w:val="0"/>
    <w:pPr>
      <w:spacing w:after="120"/>
      <w:ind w:left="420" w:leftChars="200"/>
    </w:pPr>
    <w:rPr>
      <w:kern w:val="0"/>
      <w:sz w:val="24"/>
      <w:szCs w:val="20"/>
    </w:rPr>
  </w:style>
  <w:style w:type="paragraph" w:customStyle="1" w:styleId="10">
    <w:name w:val="样式 正文文本缩进 + 行距: 1.5 倍行距"/>
    <w:basedOn w:val="1"/>
    <w:qFormat/>
    <w:uiPriority w:val="0"/>
    <w:pPr>
      <w:spacing w:after="120" w:line="360" w:lineRule="auto"/>
      <w:ind w:left="90" w:leftChars="32" w:firstLine="560" w:firstLineChars="200"/>
    </w:pPr>
    <w:rPr>
      <w:rFonts w:cs="宋体"/>
    </w:rPr>
  </w:style>
  <w:style w:type="paragraph" w:styleId="11">
    <w:name w:val="Plain Text"/>
    <w:basedOn w:val="1"/>
    <w:next w:val="7"/>
    <w:qFormat/>
    <w:uiPriority w:val="0"/>
    <w:rPr>
      <w:rFonts w:ascii="宋体" w:hAnsi="Courier New"/>
      <w:szCs w:val="21"/>
    </w:rPr>
  </w:style>
  <w:style w:type="paragraph" w:styleId="12">
    <w:name w:val="List Bullet 5"/>
    <w:basedOn w:val="1"/>
    <w:qFormat/>
    <w:uiPriority w:val="0"/>
    <w:pPr>
      <w:numPr>
        <w:ilvl w:val="0"/>
        <w:numId w:val="1"/>
      </w:numPr>
    </w:pPr>
  </w:style>
  <w:style w:type="paragraph" w:styleId="13">
    <w:name w:val="Body Text Indent 2"/>
    <w:basedOn w:val="1"/>
    <w:next w:val="14"/>
    <w:qFormat/>
    <w:uiPriority w:val="0"/>
    <w:pPr>
      <w:spacing w:line="360" w:lineRule="auto"/>
      <w:ind w:left="720" w:hanging="720"/>
    </w:pPr>
    <w:rPr>
      <w:rFonts w:ascii="宋体"/>
      <w:sz w:val="24"/>
    </w:rPr>
  </w:style>
  <w:style w:type="paragraph" w:styleId="14">
    <w:name w:val="Body Text First Indent 2"/>
    <w:basedOn w:val="1"/>
    <w:next w:val="1"/>
    <w:semiHidden/>
    <w:qFormat/>
    <w:uiPriority w:val="0"/>
    <w:pPr>
      <w:ind w:firstLine="420" w:firstLineChars="200"/>
    </w:pPr>
  </w:style>
  <w:style w:type="paragraph" w:styleId="15">
    <w:name w:val="footer"/>
    <w:basedOn w:val="1"/>
    <w:qFormat/>
    <w:uiPriority w:val="99"/>
    <w:pPr>
      <w:tabs>
        <w:tab w:val="center" w:pos="4153"/>
        <w:tab w:val="right" w:pos="8306"/>
      </w:tabs>
      <w:snapToGrid w:val="0"/>
      <w:jc w:val="left"/>
    </w:pPr>
    <w:rPr>
      <w:kern w:val="0"/>
      <w:sz w:val="18"/>
      <w:szCs w:val="20"/>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semiHidden/>
    <w:qFormat/>
    <w:uiPriority w:val="0"/>
  </w:style>
  <w:style w:type="paragraph" w:styleId="18">
    <w:name w:val="index heading"/>
    <w:basedOn w:val="1"/>
    <w:next w:val="19"/>
    <w:qFormat/>
    <w:uiPriority w:val="0"/>
    <w:pPr>
      <w:widowControl/>
      <w:jc w:val="left"/>
    </w:pPr>
    <w:rPr>
      <w:rFonts w:ascii="宋体" w:hAnsi="宋体" w:cs="宋体"/>
      <w:kern w:val="0"/>
      <w:sz w:val="24"/>
      <w:szCs w:val="20"/>
    </w:rPr>
  </w:style>
  <w:style w:type="paragraph" w:styleId="19">
    <w:name w:val="index 1"/>
    <w:basedOn w:val="1"/>
    <w:next w:val="1"/>
    <w:qFormat/>
    <w:uiPriority w:val="0"/>
    <w:pPr>
      <w:widowControl/>
      <w:adjustRightInd w:val="0"/>
      <w:snapToGrid w:val="0"/>
      <w:spacing w:before="56" w:after="56"/>
      <w:jc w:val="center"/>
    </w:pPr>
    <w:rPr>
      <w:rFonts w:ascii="宋体" w:hAnsi="宋体" w:cs="宋体"/>
      <w:color w:val="000000"/>
      <w:kern w:val="0"/>
      <w:sz w:val="24"/>
      <w:szCs w:val="21"/>
    </w:rPr>
  </w:style>
  <w:style w:type="paragraph" w:styleId="20">
    <w:name w:val="List"/>
    <w:basedOn w:val="1"/>
    <w:qFormat/>
    <w:uiPriority w:val="0"/>
    <w:pPr>
      <w:spacing w:line="320" w:lineRule="exact"/>
      <w:jc w:val="center"/>
    </w:pPr>
    <w:rPr>
      <w:sz w:val="22"/>
    </w:rPr>
  </w:style>
  <w:style w:type="paragraph" w:styleId="21">
    <w:name w:val="table of figures"/>
    <w:basedOn w:val="1"/>
    <w:next w:val="1"/>
    <w:unhideWhenUsed/>
    <w:qFormat/>
    <w:uiPriority w:val="0"/>
    <w:pPr>
      <w:ind w:left="200" w:leftChars="200" w:hanging="200" w:hangingChars="200"/>
    </w:pPr>
    <w:rPr>
      <w:rFonts w:hint="eastAsia"/>
      <w:szCs w:val="20"/>
    </w:rPr>
  </w:style>
  <w:style w:type="paragraph" w:styleId="22">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3">
    <w:name w:val="Body Text First Indent"/>
    <w:basedOn w:val="8"/>
    <w:next w:val="1"/>
    <w:qFormat/>
    <w:uiPriority w:val="0"/>
    <w:pPr>
      <w:ind w:firstLine="200" w:firstLineChars="200"/>
    </w:pPr>
    <w:rPr>
      <w:lang w:eastAsia="en-U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Emphasis"/>
    <w:basedOn w:val="26"/>
    <w:qFormat/>
    <w:uiPriority w:val="0"/>
    <w:rPr>
      <w:i/>
    </w:rPr>
  </w:style>
  <w:style w:type="character" w:styleId="29">
    <w:name w:val="Hyperlink"/>
    <w:basedOn w:val="26"/>
    <w:qFormat/>
    <w:uiPriority w:val="0"/>
    <w:rPr>
      <w:color w:val="0000FF"/>
      <w:u w:val="single"/>
    </w:rPr>
  </w:style>
  <w:style w:type="character" w:styleId="30">
    <w:name w:val="annotation reference"/>
    <w:basedOn w:val="26"/>
    <w:semiHidden/>
    <w:qFormat/>
    <w:uiPriority w:val="0"/>
    <w:rPr>
      <w:sz w:val="21"/>
      <w:szCs w:val="21"/>
    </w:rPr>
  </w:style>
  <w:style w:type="paragraph" w:customStyle="1" w:styleId="31">
    <w:name w:val="表格"/>
    <w:basedOn w:val="32"/>
    <w:next w:val="1"/>
    <w:qFormat/>
    <w:uiPriority w:val="0"/>
    <w:pPr>
      <w:adjustRightInd w:val="0"/>
      <w:snapToGrid w:val="0"/>
      <w:spacing w:beforeLines="10" w:afterLines="10" w:line="259" w:lineRule="auto"/>
    </w:pPr>
    <w:rPr>
      <w:kern w:val="0"/>
      <w:szCs w:val="20"/>
    </w:rPr>
  </w:style>
  <w:style w:type="paragraph" w:customStyle="1" w:styleId="32">
    <w:name w:val="表格文字"/>
    <w:basedOn w:val="1"/>
    <w:qFormat/>
    <w:uiPriority w:val="0"/>
    <w:pPr>
      <w:jc w:val="center"/>
    </w:pPr>
    <w:rPr>
      <w:rFonts w:ascii="仿宋_GB2312" w:hAnsi="Arial Black" w:eastAsia="仿宋_GB2312"/>
      <w:kern w:val="44"/>
      <w:szCs w:val="20"/>
    </w:rPr>
  </w:style>
  <w:style w:type="paragraph" w:customStyle="1" w:styleId="33">
    <w:name w:val="表头"/>
    <w:basedOn w:val="8"/>
    <w:next w:val="1"/>
    <w:qFormat/>
    <w:uiPriority w:val="0"/>
    <w:pPr>
      <w:keepNext/>
      <w:spacing w:line="360" w:lineRule="auto"/>
      <w:jc w:val="center"/>
    </w:pPr>
  </w:style>
  <w:style w:type="paragraph" w:customStyle="1" w:styleId="34">
    <w:name w:val="xl27"/>
    <w:basedOn w:val="1"/>
    <w:next w:val="35"/>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仿宋_GB2312" w:hAnsi="宋体" w:eastAsia="仿宋_GB2312" w:cs="宋体"/>
      <w:color w:val="FF0000"/>
      <w:kern w:val="0"/>
      <w:sz w:val="24"/>
      <w:szCs w:val="21"/>
    </w:rPr>
  </w:style>
  <w:style w:type="paragraph" w:customStyle="1" w:styleId="35">
    <w:name w:val="A正文"/>
    <w:basedOn w:val="1"/>
    <w:qFormat/>
    <w:uiPriority w:val="0"/>
    <w:pPr>
      <w:widowControl/>
      <w:ind w:firstLine="480"/>
      <w:jc w:val="left"/>
    </w:pPr>
    <w:rPr>
      <w:rFonts w:ascii="宋体" w:hAnsi="宋体"/>
      <w:kern w:val="0"/>
      <w:szCs w:val="22"/>
    </w:rPr>
  </w:style>
  <w:style w:type="paragraph" w:customStyle="1" w:styleId="36">
    <w:name w:val="Default"/>
    <w:basedOn w:val="37"/>
    <w:next w:val="38"/>
    <w:qFormat/>
    <w:uiPriority w:val="0"/>
    <w:pPr>
      <w:widowControl w:val="0"/>
      <w:autoSpaceDE w:val="0"/>
      <w:autoSpaceDN w:val="0"/>
      <w:adjustRightInd w:val="0"/>
    </w:pPr>
    <w:rPr>
      <w:rFonts w:ascii="宋体" w:cs="宋体"/>
      <w:color w:val="000000"/>
      <w:sz w:val="24"/>
      <w:szCs w:val="24"/>
    </w:rPr>
  </w:style>
  <w:style w:type="paragraph" w:customStyle="1" w:styleId="37">
    <w:name w:val="标题2"/>
    <w:next w:val="1"/>
    <w:unhideWhenUsed/>
    <w:qFormat/>
    <w:uiPriority w:val="2"/>
    <w:pPr>
      <w:outlineLvl w:val="2"/>
    </w:pPr>
    <w:rPr>
      <w:rFonts w:ascii="Calibri" w:hAnsi="Calibri" w:eastAsia="宋体" w:cs="Times New Roman"/>
      <w:kern w:val="2"/>
      <w:sz w:val="21"/>
      <w:szCs w:val="22"/>
      <w:lang w:val="en-US" w:eastAsia="zh-CN" w:bidi="ar-SA"/>
    </w:rPr>
  </w:style>
  <w:style w:type="paragraph" w:customStyle="1" w:styleId="38">
    <w:name w:val="样式3"/>
    <w:basedOn w:val="17"/>
    <w:next w:val="39"/>
    <w:qFormat/>
    <w:uiPriority w:val="0"/>
    <w:pPr>
      <w:pBdr>
        <w:bottom w:val="thinThickSmallGap" w:color="auto" w:sz="12" w:space="1"/>
      </w:pBdr>
      <w:tabs>
        <w:tab w:val="center" w:pos="4153"/>
        <w:tab w:val="right" w:pos="8306"/>
      </w:tabs>
      <w:snapToGrid w:val="0"/>
      <w:jc w:val="center"/>
    </w:pPr>
    <w:rPr>
      <w:rFonts w:eastAsia="Times New Roman"/>
      <w:sz w:val="18"/>
      <w:szCs w:val="18"/>
    </w:rPr>
  </w:style>
  <w:style w:type="paragraph" w:customStyle="1" w:styleId="39">
    <w:name w:val="目录 53"/>
    <w:basedOn w:val="1"/>
    <w:next w:val="1"/>
    <w:qFormat/>
    <w:uiPriority w:val="0"/>
    <w:pPr>
      <w:ind w:left="840"/>
    </w:pPr>
    <w:rPr>
      <w:rFonts w:cs="宋体"/>
      <w:color w:val="000000"/>
    </w:rPr>
  </w:style>
  <w:style w:type="paragraph" w:customStyle="1" w:styleId="40">
    <w:name w:val="文本"/>
    <w:basedOn w:val="1"/>
    <w:next w:val="1"/>
    <w:qFormat/>
    <w:uiPriority w:val="0"/>
    <w:pPr>
      <w:ind w:firstLine="420" w:firstLineChars="200"/>
    </w:pPr>
  </w:style>
  <w:style w:type="paragraph" w:customStyle="1" w:styleId="41">
    <w:name w:val="Table Paragraph"/>
    <w:basedOn w:val="1"/>
    <w:next w:val="1"/>
    <w:qFormat/>
    <w:uiPriority w:val="1"/>
    <w:pPr>
      <w:jc w:val="left"/>
    </w:pPr>
    <w:rPr>
      <w:rFonts w:ascii="Calibri" w:hAnsi="Calibri"/>
      <w:kern w:val="0"/>
      <w:sz w:val="22"/>
      <w:szCs w:val="22"/>
      <w:lang w:eastAsia="en-US"/>
    </w:rPr>
  </w:style>
  <w:style w:type="paragraph" w:customStyle="1" w:styleId="42">
    <w:name w:val="正文部分"/>
    <w:basedOn w:val="1"/>
    <w:qFormat/>
    <w:uiPriority w:val="0"/>
    <w:pPr>
      <w:topLinePunct/>
      <w:adjustRightInd w:val="0"/>
      <w:snapToGrid w:val="0"/>
      <w:spacing w:line="360" w:lineRule="auto"/>
      <w:ind w:firstLine="480" w:firstLineChars="200"/>
    </w:pPr>
    <w:rPr>
      <w:kern w:val="0"/>
      <w:sz w:val="24"/>
      <w:shd w:val="clear" w:color="auto" w:fill="FFFFFF"/>
      <w:lang w:val="zh-CN"/>
    </w:rPr>
  </w:style>
  <w:style w:type="paragraph" w:customStyle="1" w:styleId="43">
    <w:name w:val="表格内正文"/>
    <w:basedOn w:val="1"/>
    <w:qFormat/>
    <w:uiPriority w:val="0"/>
    <w:pPr>
      <w:spacing w:line="360" w:lineRule="auto"/>
      <w:ind w:firstLine="720" w:firstLineChars="200"/>
      <w:jc w:val="left"/>
    </w:pPr>
  </w:style>
  <w:style w:type="paragraph" w:styleId="44">
    <w:name w:val="List Paragraph"/>
    <w:basedOn w:val="1"/>
    <w:qFormat/>
    <w:uiPriority w:val="0"/>
    <w:pPr>
      <w:ind w:firstLine="420" w:firstLineChars="200"/>
    </w:pPr>
    <w:rPr>
      <w:rFonts w:ascii="Calibri" w:hAnsi="Calibri" w:cs="Calibri"/>
      <w:color w:val="000000"/>
      <w:szCs w:val="22"/>
    </w:rPr>
  </w:style>
  <w:style w:type="character" w:customStyle="1" w:styleId="45">
    <w:name w:val="！ Char Char"/>
    <w:qFormat/>
    <w:uiPriority w:val="0"/>
    <w:rPr>
      <w:rFonts w:ascii="Times New Roman" w:hAnsi="Times New Roman" w:eastAsia="黑体"/>
      <w:kern w:val="2"/>
      <w:sz w:val="24"/>
      <w:szCs w:val="28"/>
      <w:lang w:val="en-US" w:eastAsia="zh-CN" w:bidi="ar-SA"/>
    </w:rPr>
  </w:style>
  <w:style w:type="paragraph" w:customStyle="1" w:styleId="46">
    <w:name w:val="表"/>
    <w:basedOn w:val="20"/>
    <w:qFormat/>
    <w:uiPriority w:val="0"/>
    <w:pPr>
      <w:adjustRightInd w:val="0"/>
      <w:snapToGrid w:val="0"/>
    </w:pPr>
    <w:rPr>
      <w:szCs w:val="21"/>
    </w:rPr>
  </w:style>
  <w:style w:type="paragraph" w:customStyle="1" w:styleId="47">
    <w:name w:val="1正文"/>
    <w:qFormat/>
    <w:uiPriority w:val="0"/>
    <w:pPr>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48">
    <w:name w:val="！正文"/>
    <w:basedOn w:val="1"/>
    <w:qFormat/>
    <w:uiPriority w:val="0"/>
    <w:pPr>
      <w:spacing w:line="500" w:lineRule="exact"/>
      <w:ind w:firstLine="200" w:firstLineChars="200"/>
    </w:pPr>
    <w:rPr>
      <w:kern w:val="0"/>
      <w:sz w:val="24"/>
    </w:rPr>
  </w:style>
  <w:style w:type="paragraph" w:customStyle="1" w:styleId="49">
    <w:name w:val="表内容"/>
    <w:basedOn w:val="1"/>
    <w:next w:val="1"/>
    <w:qFormat/>
    <w:uiPriority w:val="0"/>
    <w:pPr>
      <w:spacing w:line="320" w:lineRule="exact"/>
      <w:jc w:val="center"/>
    </w:pPr>
  </w:style>
  <w:style w:type="paragraph" w:customStyle="1" w:styleId="50">
    <w:name w:val="表格内容自定"/>
    <w:basedOn w:val="1"/>
    <w:qFormat/>
    <w:uiPriority w:val="0"/>
    <w:pPr>
      <w:spacing w:line="280" w:lineRule="exact"/>
      <w:jc w:val="center"/>
    </w:pPr>
    <w:rPr>
      <w:kern w:val="0"/>
      <w:sz w:val="18"/>
      <w:szCs w:val="21"/>
    </w:rPr>
  </w:style>
  <w:style w:type="paragraph" w:customStyle="1" w:styleId="51">
    <w:name w:val="报告正文"/>
    <w:basedOn w:val="1"/>
    <w:qFormat/>
    <w:uiPriority w:val="0"/>
    <w:pPr>
      <w:spacing w:line="360" w:lineRule="auto"/>
      <w:ind w:firstLine="200" w:firstLineChars="200"/>
      <w:jc w:val="left"/>
    </w:pPr>
    <w:rPr>
      <w:sz w:val="24"/>
    </w:rPr>
  </w:style>
  <w:style w:type="paragraph" w:customStyle="1" w:styleId="52">
    <w:name w:val="p0"/>
    <w:basedOn w:val="1"/>
    <w:qFormat/>
    <w:uiPriority w:val="0"/>
    <w:pPr>
      <w:widowControl/>
      <w:snapToGrid w:val="0"/>
      <w:spacing w:line="312" w:lineRule="atLeast"/>
    </w:pPr>
    <w:rPr>
      <w:kern w:val="0"/>
      <w:szCs w:val="21"/>
    </w:rPr>
  </w:style>
  <w:style w:type="paragraph" w:customStyle="1" w:styleId="53">
    <w:name w:val="BodyText1I21"/>
    <w:basedOn w:val="1"/>
    <w:qFormat/>
    <w:uiPriority w:val="0"/>
    <w:pPr>
      <w:spacing w:after="120"/>
      <w:ind w:left="420" w:leftChars="200" w:firstLine="420" w:firstLineChars="200"/>
      <w:textAlignment w:val="baseline"/>
    </w:pPr>
    <w:rPr>
      <w:rFonts w:ascii="Calibri" w:hAnsi="Calibri"/>
      <w:szCs w:val="21"/>
    </w:rPr>
  </w:style>
  <w:style w:type="paragraph" w:customStyle="1" w:styleId="54">
    <w:name w:val="24磅正文"/>
    <w:basedOn w:val="1"/>
    <w:qFormat/>
    <w:uiPriority w:val="0"/>
    <w:pPr>
      <w:spacing w:line="480" w:lineRule="exact"/>
      <w:ind w:firstLine="480" w:firstLineChars="200"/>
    </w:pPr>
  </w:style>
  <w:style w:type="paragraph" w:customStyle="1" w:styleId="55">
    <w:name w:val="表格正文"/>
    <w:basedOn w:val="1"/>
    <w:qFormat/>
    <w:uiPriority w:val="0"/>
    <w:pPr>
      <w:jc w:val="center"/>
    </w:pPr>
    <w:rPr>
      <w:rFonts w:ascii="仿宋_GB2312" w:eastAsia="仿宋_GB2312"/>
    </w:rPr>
  </w:style>
  <w:style w:type="paragraph" w:customStyle="1" w:styleId="56">
    <w:name w:val="正文新"/>
    <w:basedOn w:val="1"/>
    <w:qFormat/>
    <w:uiPriority w:val="0"/>
    <w:pPr>
      <w:spacing w:line="460" w:lineRule="exact"/>
      <w:ind w:firstLine="480" w:firstLineChars="200"/>
    </w:pPr>
    <w:rPr>
      <w:sz w:val="24"/>
    </w:rPr>
  </w:style>
  <w:style w:type="paragraph" w:customStyle="1" w:styleId="57">
    <w:name w:val="正文01"/>
    <w:basedOn w:val="4"/>
    <w:qFormat/>
    <w:uiPriority w:val="0"/>
    <w:pPr>
      <w:spacing w:before="60" w:line="460" w:lineRule="exact"/>
      <w:ind w:firstLine="200" w:firstLineChars="200"/>
    </w:pPr>
    <w:rPr>
      <w:sz w:val="24"/>
      <w:szCs w:val="20"/>
    </w:rPr>
  </w:style>
  <w:style w:type="paragraph" w:customStyle="1" w:styleId="58">
    <w:name w:val="表格内容1"/>
    <w:basedOn w:val="1"/>
    <w:qFormat/>
    <w:uiPriority w:val="0"/>
    <w:pPr>
      <w:widowControl/>
      <w:jc w:val="center"/>
    </w:pPr>
    <w:rPr>
      <w:color w:val="000000"/>
      <w:kern w:val="0"/>
      <w:szCs w:val="21"/>
    </w:rPr>
  </w:style>
  <w:style w:type="table" w:customStyle="1" w:styleId="59">
    <w:name w:val="Table Normal"/>
    <w:basedOn w:val="24"/>
    <w:qFormat/>
    <w:uiPriority w:val="0"/>
    <w:tblPr>
      <w:tblCellMar>
        <w:left w:w="0" w:type="dxa"/>
        <w:right w:w="0" w:type="dxa"/>
      </w:tblCellMar>
    </w:tblPr>
  </w:style>
  <w:style w:type="paragraph" w:customStyle="1" w:styleId="60">
    <w:name w:val="1LD正文"/>
    <w:basedOn w:val="1"/>
    <w:qFormat/>
    <w:uiPriority w:val="0"/>
    <w:pPr>
      <w:adjustRightInd w:val="0"/>
      <w:snapToGrid w:val="0"/>
      <w:spacing w:line="360" w:lineRule="auto"/>
      <w:ind w:firstLine="200" w:firstLineChars="200"/>
    </w:pPr>
    <w:rPr>
      <w:rFonts w:ascii="宋体" w:hAnsi="宋体" w:cs="宋体"/>
      <w:color w:val="0000FF"/>
      <w:kern w:val="0"/>
      <w:sz w:val="24"/>
    </w:rPr>
  </w:style>
  <w:style w:type="character" w:customStyle="1" w:styleId="61">
    <w:name w:val="fontstyle01"/>
    <w:basedOn w:val="26"/>
    <w:qFormat/>
    <w:uiPriority w:val="0"/>
    <w:rPr>
      <w:rFonts w:ascii="宋体" w:hAnsi="宋体" w:eastAsia="宋体" w:cs="宋体"/>
      <w:color w:val="000000"/>
      <w:sz w:val="28"/>
      <w:szCs w:val="28"/>
    </w:rPr>
  </w:style>
  <w:style w:type="paragraph" w:customStyle="1" w:styleId="62">
    <w:name w:val="样式1"/>
    <w:basedOn w:val="1"/>
    <w:qFormat/>
    <w:uiPriority w:val="0"/>
    <w:pPr>
      <w:adjustRightInd w:val="0"/>
      <w:spacing w:line="440" w:lineRule="exact"/>
      <w:ind w:firstLine="480" w:firstLineChars="200"/>
      <w:textAlignment w:val="baseline"/>
    </w:pPr>
    <w:rPr>
      <w:rFonts w:ascii="宋体"/>
      <w:color w:val="000000"/>
      <w:kern w:val="0"/>
      <w:szCs w:val="20"/>
    </w:rPr>
  </w:style>
  <w:style w:type="paragraph" w:customStyle="1" w:styleId="63">
    <w:name w:val="00"/>
    <w:basedOn w:val="1"/>
    <w:qFormat/>
    <w:uiPriority w:val="0"/>
    <w:pPr>
      <w:spacing w:line="520" w:lineRule="exact"/>
      <w:ind w:firstLine="480"/>
    </w:pPr>
    <w:rPr>
      <w:rFonts w:ascii="Times New Roman" w:hAnsi="宋体" w:eastAsia="宋体" w:cs="Times New Roman"/>
      <w:sz w:val="24"/>
    </w:rPr>
  </w:style>
  <w:style w:type="paragraph" w:customStyle="1" w:styleId="64">
    <w:name w:val="表头标题"/>
    <w:basedOn w:val="1"/>
    <w:qFormat/>
    <w:uiPriority w:val="0"/>
    <w:pPr>
      <w:spacing w:line="240" w:lineRule="auto"/>
      <w:ind w:firstLine="480"/>
      <w:jc w:val="center"/>
    </w:pPr>
    <w:rPr>
      <w:b/>
      <w:bCs/>
      <w:sz w:val="21"/>
    </w:rPr>
  </w:style>
  <w:style w:type="paragraph" w:customStyle="1" w:styleId="65">
    <w:name w:val="正文 + 仿宋_GB2312"/>
    <w:basedOn w:val="1"/>
    <w:qFormat/>
    <w:uiPriority w:val="0"/>
    <w:pPr>
      <w:ind w:firstLine="480" w:firstLineChars="200"/>
    </w:pPr>
    <w:rPr>
      <w:rFonts w:ascii="仿宋_GB2312" w:hAnsi="宋体" w:eastAsia="仿宋_GB2312" w:cs="宋体"/>
      <w:sz w:val="24"/>
    </w:rPr>
  </w:style>
  <w:style w:type="paragraph" w:customStyle="1" w:styleId="66">
    <w:name w:val="Table Text"/>
    <w:basedOn w:val="1"/>
    <w:semiHidden/>
    <w:qFormat/>
    <w:uiPriority w:val="0"/>
    <w:rPr>
      <w:rFonts w:ascii="宋体" w:hAnsi="宋体" w:eastAsia="宋体" w:cs="宋体"/>
      <w:sz w:val="24"/>
      <w:szCs w:val="24"/>
      <w:lang w:val="en-US" w:eastAsia="en-US" w:bidi="ar-SA"/>
    </w:rPr>
  </w:style>
  <w:style w:type="paragraph" w:customStyle="1" w:styleId="67">
    <w:name w:val="表格内容--赵"/>
    <w:basedOn w:val="1"/>
    <w:qFormat/>
    <w:uiPriority w:val="0"/>
    <w:pPr>
      <w:spacing w:line="240" w:lineRule="auto"/>
      <w:ind w:firstLine="0" w:firstLineChars="0"/>
      <w:jc w:val="center"/>
    </w:pPr>
    <w:rPr>
      <w:sz w:val="21"/>
      <w:szCs w:val="21"/>
    </w:rPr>
  </w:style>
  <w:style w:type="paragraph" w:customStyle="1" w:styleId="68">
    <w:name w:val="表格标题"/>
    <w:basedOn w:val="1"/>
    <w:qFormat/>
    <w:uiPriority w:val="0"/>
    <w:pPr>
      <w:spacing w:line="240" w:lineRule="auto"/>
      <w:ind w:firstLine="0" w:firstLineChars="0"/>
      <w:jc w:val="center"/>
    </w:pPr>
    <w:rPr>
      <w:b/>
    </w:rPr>
  </w:style>
  <w:style w:type="paragraph" w:customStyle="1" w:styleId="69">
    <w:name w:val="WPSOffice手动目录 1"/>
    <w:qFormat/>
    <w:uiPriority w:val="0"/>
    <w:pPr>
      <w:ind w:leftChars="0"/>
    </w:pPr>
    <w:rPr>
      <w:rFonts w:ascii="Times New Roman" w:hAnsi="Times New Roman" w:eastAsia="宋体" w:cs="Times New Roman"/>
      <w:sz w:val="20"/>
      <w:szCs w:val="20"/>
    </w:rPr>
  </w:style>
  <w:style w:type="paragraph" w:customStyle="1" w:styleId="70">
    <w:name w:val="Other|1"/>
    <w:basedOn w:val="1"/>
    <w:qFormat/>
    <w:uiPriority w:val="0"/>
    <w:pPr>
      <w:spacing w:line="240" w:lineRule="auto"/>
      <w:ind w:firstLine="0" w:firstLineChars="0"/>
      <w:jc w:val="center"/>
    </w:pPr>
    <w:rPr>
      <w:rFonts w:ascii="宋体" w:hAnsi="宋体" w:cs="宋体"/>
      <w:b/>
      <w:bCs/>
      <w:sz w:val="21"/>
      <w:szCs w:val="22"/>
      <w:lang w:val="zh-TW" w:eastAsia="zh-TW" w:bidi="zh-TW"/>
    </w:rPr>
  </w:style>
  <w:style w:type="character" w:customStyle="1" w:styleId="71">
    <w:name w:val="font21"/>
    <w:basedOn w:val="26"/>
    <w:qFormat/>
    <w:uiPriority w:val="0"/>
    <w:rPr>
      <w:rFonts w:hint="eastAsia" w:ascii="宋体" w:hAnsi="宋体" w:eastAsia="宋体" w:cs="宋体"/>
      <w:color w:val="000000"/>
      <w:sz w:val="21"/>
      <w:szCs w:val="21"/>
      <w:u w:val="none"/>
    </w:rPr>
  </w:style>
  <w:style w:type="character" w:customStyle="1" w:styleId="72">
    <w:name w:val="font11"/>
    <w:basedOn w:val="26"/>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6" Type="http://schemas.microsoft.com/office/2011/relationships/people" Target="people.xml"/><Relationship Id="rId55" Type="http://schemas.openxmlformats.org/officeDocument/2006/relationships/fontTable" Target="fontTable.xml"/><Relationship Id="rId54" Type="http://schemas.openxmlformats.org/officeDocument/2006/relationships/numbering" Target="numbering.xml"/><Relationship Id="rId53" Type="http://schemas.openxmlformats.org/officeDocument/2006/relationships/customXml" Target="../customXml/item1.xml"/><Relationship Id="rId52" Type="http://schemas.openxmlformats.org/officeDocument/2006/relationships/image" Target="media/image39.png"/><Relationship Id="rId51" Type="http://schemas.openxmlformats.org/officeDocument/2006/relationships/image" Target="media/image38.png"/><Relationship Id="rId50" Type="http://schemas.openxmlformats.org/officeDocument/2006/relationships/image" Target="media/image37.png"/><Relationship Id="rId5" Type="http://schemas.openxmlformats.org/officeDocument/2006/relationships/footer" Target="footer3.xml"/><Relationship Id="rId49" Type="http://schemas.openxmlformats.org/officeDocument/2006/relationships/image" Target="media/image36.png"/><Relationship Id="rId48" Type="http://schemas.openxmlformats.org/officeDocument/2006/relationships/image" Target="media/image35.png"/><Relationship Id="rId47" Type="http://schemas.openxmlformats.org/officeDocument/2006/relationships/image" Target="media/image34.png"/><Relationship Id="rId46" Type="http://schemas.openxmlformats.org/officeDocument/2006/relationships/image" Target="media/image33.png"/><Relationship Id="rId45" Type="http://schemas.openxmlformats.org/officeDocument/2006/relationships/image" Target="media/image32.png"/><Relationship Id="rId44" Type="http://schemas.openxmlformats.org/officeDocument/2006/relationships/image" Target="media/image31.png"/><Relationship Id="rId43" Type="http://schemas.openxmlformats.org/officeDocument/2006/relationships/image" Target="media/image30.png"/><Relationship Id="rId42" Type="http://schemas.openxmlformats.org/officeDocument/2006/relationships/image" Target="media/image29.jpeg"/><Relationship Id="rId41" Type="http://schemas.openxmlformats.org/officeDocument/2006/relationships/image" Target="media/image28.png"/><Relationship Id="rId40" Type="http://schemas.openxmlformats.org/officeDocument/2006/relationships/image" Target="media/image27.png"/><Relationship Id="rId4" Type="http://schemas.openxmlformats.org/officeDocument/2006/relationships/footer" Target="footer2.xml"/><Relationship Id="rId39" Type="http://schemas.openxmlformats.org/officeDocument/2006/relationships/image" Target="media/image26.png"/><Relationship Id="rId38" Type="http://schemas.openxmlformats.org/officeDocument/2006/relationships/image" Target="media/image25.png"/><Relationship Id="rId37" Type="http://schemas.openxmlformats.org/officeDocument/2006/relationships/image" Target="media/image24.png"/><Relationship Id="rId36" Type="http://schemas.openxmlformats.org/officeDocument/2006/relationships/image" Target="media/image23.png"/><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wmf"/><Relationship Id="rId31" Type="http://schemas.openxmlformats.org/officeDocument/2006/relationships/oleObject" Target="embeddings/oleObject5.bin"/><Relationship Id="rId30" Type="http://schemas.openxmlformats.org/officeDocument/2006/relationships/image" Target="media/image18.wmf"/><Relationship Id="rId3" Type="http://schemas.openxmlformats.org/officeDocument/2006/relationships/footer" Target="footer1.xml"/><Relationship Id="rId29" Type="http://schemas.openxmlformats.org/officeDocument/2006/relationships/oleObject" Target="embeddings/oleObject4.bin"/><Relationship Id="rId28" Type="http://schemas.openxmlformats.org/officeDocument/2006/relationships/image" Target="media/image17.wmf"/><Relationship Id="rId27" Type="http://schemas.openxmlformats.org/officeDocument/2006/relationships/oleObject" Target="embeddings/oleObject3.bin"/><Relationship Id="rId26" Type="http://schemas.openxmlformats.org/officeDocument/2006/relationships/image" Target="media/image16.wmf"/><Relationship Id="rId25" Type="http://schemas.openxmlformats.org/officeDocument/2006/relationships/oleObject" Target="embeddings/oleObject2.bin"/><Relationship Id="rId24" Type="http://schemas.openxmlformats.org/officeDocument/2006/relationships/image" Target="media/image15.wmf"/><Relationship Id="rId23" Type="http://schemas.openxmlformats.org/officeDocument/2006/relationships/oleObject" Target="embeddings/oleObject1.bin"/><Relationship Id="rId22" Type="http://schemas.openxmlformats.org/officeDocument/2006/relationships/image" Target="media/image14.png"/><Relationship Id="rId21" Type="http://schemas.openxmlformats.org/officeDocument/2006/relationships/image" Target="media/image13.jpe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jpe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16101</Words>
  <Characters>17171</Characters>
  <Lines>0</Lines>
  <Paragraphs>0</Paragraphs>
  <TotalTime>44</TotalTime>
  <ScaleCrop>false</ScaleCrop>
  <LinksUpToDate>false</LinksUpToDate>
  <CharactersWithSpaces>17352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2024-06-11T06:28:00Z</dcterms:created>
  <dc:creator>Te amo</dc:creator>
  <cp:lastModifiedBy>晓看天色暮看云</cp:lastModifiedBy>
  <dcterms:modified xsi:type="dcterms:W3CDTF">2026-03-10T00:23:30Z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C4CFC131EAE64D6FAC6C3CFE1A83C380_13</vt:lpwstr>
  </property>
  <property fmtid="{D5CDD505-2E9C-101B-9397-08002B2CF9AE}" pid="4" name="KSOTemplateDocerSaveRecord">
    <vt:lpwstr>eyJoZGlkIjoiMjBhMTNmNTAzOWY4YTFiMjg4ZDFjZTQ3MjU4NmM0NGUiLCJ1c2VySWQiOiIzMzI2MTY1NDYifQ==</vt:lpwstr>
  </property>
</Properties>
</file>