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hint="eastAsia" w:ascii="方正小标宋简体" w:hAnsi="方正小标宋简体" w:eastAsia="方正小标宋简体" w:cs="方正小标宋简体"/>
          <w:color w:val="auto"/>
          <w:kern w:val="2"/>
          <w:sz w:val="40"/>
          <w:szCs w:val="44"/>
          <w:highlight w:val="none"/>
          <w:lang w:val="en-US" w:eastAsia="zh-CN" w:bidi="ar-SA"/>
        </w:rPr>
        <w:id w:val="147472895"/>
        <w15:color w:val="DBDBDB"/>
        <w:docPartObj>
          <w:docPartGallery w:val="Table of Contents"/>
          <w:docPartUnique/>
        </w:docPartObj>
      </w:sdtPr>
      <w:sdtEndPr>
        <w:rPr>
          <w:rFonts w:hint="eastAsia" w:ascii="仿宋" w:hAnsi="仿宋" w:eastAsia="仿宋" w:cs="仿宋"/>
          <w:color w:val="auto"/>
          <w:kern w:val="2"/>
          <w:sz w:val="21"/>
          <w:szCs w:val="22"/>
          <w:highlight w:val="none"/>
          <w:lang w:val="en-US" w:eastAsia="zh-CN" w:bidi="ar-SA"/>
        </w:rPr>
      </w:sdtEndPr>
      <w:sdtContent>
        <w:p w14:paraId="1FC7B858">
          <w:pPr>
            <w:keepNext w:val="0"/>
            <w:keepLines w:val="0"/>
            <w:pageBreakBefore w:val="0"/>
            <w:widowControl w:val="0"/>
            <w:kinsoku/>
            <w:wordWrap/>
            <w:overflowPunct/>
            <w:topLinePunct w:val="0"/>
            <w:bidi w:val="0"/>
            <w:spacing w:before="0" w:beforeLines="0" w:after="0" w:afterLines="0" w:line="560" w:lineRule="exact"/>
            <w:ind w:left="0" w:leftChars="0" w:right="0" w:rightChars="0" w:firstLine="0" w:firstLineChars="0"/>
            <w:jc w:val="center"/>
            <w:textAlignment w:val="auto"/>
            <w:rPr>
              <w:ins w:id="0" w:author="姚佩英" w:date="2026-04-01T08:14:09Z"/>
              <w:rFonts w:hint="eastAsia" w:ascii="方正小标宋简体" w:hAnsi="方正小标宋简体" w:eastAsia="方正小标宋简体" w:cs="方正小标宋简体"/>
              <w:color w:val="auto"/>
              <w:kern w:val="2"/>
              <w:sz w:val="44"/>
              <w:szCs w:val="44"/>
              <w:highlight w:val="none"/>
              <w:lang w:val="en-US" w:eastAsia="zh-CN" w:bidi="ar-SA"/>
            </w:rPr>
          </w:pPr>
          <w:bookmarkStart w:id="193" w:name="_GoBack"/>
          <w:bookmarkEnd w:id="193"/>
          <w:bookmarkStart w:id="0" w:name="_Toc21023"/>
          <w:bookmarkStart w:id="1" w:name="_Toc29361"/>
          <w:r>
            <w:rPr>
              <w:rFonts w:hint="eastAsia" w:ascii="方正小标宋简体" w:hAnsi="方正小标宋简体" w:eastAsia="方正小标宋简体" w:cs="方正小标宋简体"/>
              <w:color w:val="auto"/>
              <w:kern w:val="2"/>
              <w:sz w:val="44"/>
              <w:szCs w:val="44"/>
              <w:highlight w:val="none"/>
              <w:lang w:val="en-US" w:eastAsia="zh-CN" w:bidi="ar-SA"/>
            </w:rPr>
            <w:t>青阳县森林草原火灾应急预案</w:t>
          </w:r>
        </w:p>
        <w:p w14:paraId="452CE7EE">
          <w:pPr>
            <w:keepNext w:val="0"/>
            <w:keepLines w:val="0"/>
            <w:pageBreakBefore w:val="0"/>
            <w:widowControl w:val="0"/>
            <w:kinsoku/>
            <w:wordWrap/>
            <w:overflowPunct/>
            <w:topLinePunct w:val="0"/>
            <w:bidi w:val="0"/>
            <w:spacing w:before="0" w:beforeLines="0" w:after="0" w:afterLines="0" w:line="560" w:lineRule="exact"/>
            <w:ind w:left="0" w:leftChars="0" w:right="0" w:rightChars="0" w:firstLine="0" w:firstLineChars="0"/>
            <w:jc w:val="center"/>
            <w:textAlignment w:val="auto"/>
            <w:rPr>
              <w:rFonts w:hint="eastAsia" w:ascii="楷体_GB2312" w:hAnsi="楷体_GB2312" w:eastAsia="楷体_GB2312" w:cs="楷体_GB2312"/>
              <w:color w:val="auto"/>
              <w:kern w:val="2"/>
              <w:sz w:val="32"/>
              <w:szCs w:val="32"/>
              <w:highlight w:val="none"/>
              <w:lang w:val="en-US" w:eastAsia="zh-CN" w:bidi="ar-SA"/>
            </w:rPr>
          </w:pPr>
          <w:ins w:id="1" w:author="姚佩英" w:date="2026-04-01T08:14:10Z">
            <w:r>
              <w:rPr>
                <w:rFonts w:hint="eastAsia" w:ascii="楷体_GB2312" w:hAnsi="楷体_GB2312" w:eastAsia="楷体_GB2312" w:cs="楷体_GB2312"/>
                <w:color w:val="auto"/>
                <w:kern w:val="2"/>
                <w:sz w:val="32"/>
                <w:szCs w:val="32"/>
                <w:highlight w:val="none"/>
                <w:lang w:val="en-US" w:eastAsia="zh-CN" w:bidi="ar-SA"/>
              </w:rPr>
              <w:t>（</w:t>
            </w:r>
          </w:ins>
          <w:ins w:id="2" w:author="姚佩英" w:date="2026-04-01T08:14:13Z">
            <w:r>
              <w:rPr>
                <w:rFonts w:hint="eastAsia" w:ascii="楷体_GB2312" w:hAnsi="楷体_GB2312" w:eastAsia="楷体_GB2312" w:cs="楷体_GB2312"/>
                <w:color w:val="auto"/>
                <w:kern w:val="2"/>
                <w:sz w:val="32"/>
                <w:szCs w:val="32"/>
                <w:highlight w:val="none"/>
                <w:lang w:val="en-US" w:eastAsia="zh-CN" w:bidi="ar-SA"/>
              </w:rPr>
              <w:t>征求</w:t>
            </w:r>
          </w:ins>
          <w:ins w:id="3" w:author="姚佩英" w:date="2026-04-01T08:14:14Z">
            <w:r>
              <w:rPr>
                <w:rFonts w:hint="eastAsia" w:ascii="楷体_GB2312" w:hAnsi="楷体_GB2312" w:eastAsia="楷体_GB2312" w:cs="楷体_GB2312"/>
                <w:color w:val="auto"/>
                <w:kern w:val="2"/>
                <w:sz w:val="32"/>
                <w:szCs w:val="32"/>
                <w:highlight w:val="none"/>
                <w:lang w:val="en-US" w:eastAsia="zh-CN" w:bidi="ar-SA"/>
              </w:rPr>
              <w:t>意见稿</w:t>
            </w:r>
          </w:ins>
          <w:ins w:id="4" w:author="姚佩英" w:date="2026-04-01T08:14:10Z">
            <w:r>
              <w:rPr>
                <w:rFonts w:hint="eastAsia" w:ascii="楷体_GB2312" w:hAnsi="楷体_GB2312" w:eastAsia="楷体_GB2312" w:cs="楷体_GB2312"/>
                <w:color w:val="auto"/>
                <w:kern w:val="2"/>
                <w:sz w:val="32"/>
                <w:szCs w:val="32"/>
                <w:highlight w:val="none"/>
                <w:lang w:val="en-US" w:eastAsia="zh-CN" w:bidi="ar-SA"/>
              </w:rPr>
              <w:t>）</w:t>
            </w:r>
          </w:ins>
        </w:p>
        <w:p w14:paraId="1B91D71A">
          <w:pPr>
            <w:keepNext w:val="0"/>
            <w:keepLines w:val="0"/>
            <w:pageBreakBefore w:val="0"/>
            <w:widowControl w:val="0"/>
            <w:kinsoku/>
            <w:wordWrap/>
            <w:overflowPunct/>
            <w:topLinePunct w:val="0"/>
            <w:bidi w:val="0"/>
            <w:spacing w:before="0" w:beforeLines="0" w:after="0" w:afterLines="0" w:line="560" w:lineRule="exact"/>
            <w:ind w:left="0" w:leftChars="0" w:right="0" w:rightChars="0" w:firstLine="0" w:firstLineChars="0"/>
            <w:jc w:val="center"/>
            <w:textAlignment w:val="auto"/>
            <w:rPr>
              <w:rFonts w:hint="eastAsia" w:ascii="仿宋" w:hAnsi="仿宋" w:eastAsia="仿宋" w:cs="仿宋"/>
              <w:color w:val="auto"/>
              <w:kern w:val="2"/>
              <w:sz w:val="44"/>
              <w:szCs w:val="44"/>
              <w:highlight w:val="none"/>
              <w:lang w:val="en-US" w:eastAsia="zh-CN" w:bidi="ar-SA"/>
            </w:rPr>
          </w:pPr>
        </w:p>
        <w:p w14:paraId="4A3B5E94">
          <w:pPr>
            <w:pStyle w:val="12"/>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color w:val="auto"/>
              <w:sz w:val="30"/>
              <w:szCs w:val="30"/>
              <w:highlight w:val="none"/>
            </w:rPr>
            <w:instrText xml:space="preserve">TOC \o "1-3" \n  \h \u </w:instrText>
          </w:r>
          <w:r>
            <w:rPr>
              <w:rFonts w:hint="eastAsia" w:ascii="仿宋" w:hAnsi="仿宋" w:eastAsia="仿宋" w:cs="仿宋"/>
              <w:color w:val="auto"/>
              <w:sz w:val="30"/>
              <w:szCs w:val="30"/>
              <w:highlight w:val="none"/>
            </w:rPr>
            <w:fldChar w:fldCharType="separate"/>
          </w: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_Toc19660 </w:instrText>
          </w:r>
          <w:r>
            <w:rPr>
              <w:rFonts w:hint="eastAsia" w:ascii="仿宋" w:hAnsi="仿宋" w:eastAsia="仿宋" w:cs="仿宋"/>
              <w:sz w:val="30"/>
              <w:szCs w:val="30"/>
              <w:highlight w:val="none"/>
            </w:rPr>
            <w:fldChar w:fldCharType="separate"/>
          </w:r>
          <w:r>
            <w:rPr>
              <w:rFonts w:hint="eastAsia" w:ascii="黑体" w:hAnsi="黑体" w:eastAsia="黑体" w:cs="黑体"/>
              <w:kern w:val="2"/>
              <w:sz w:val="30"/>
              <w:szCs w:val="30"/>
              <w:highlight w:val="none"/>
              <w:lang w:val="en-US" w:eastAsia="zh-CN" w:bidi="ar-SA"/>
            </w:rPr>
            <w:t>1</w:t>
          </w:r>
          <w:r>
            <w:rPr>
              <w:rFonts w:hint="eastAsia" w:ascii="黑体" w:hAnsi="黑体" w:eastAsia="黑体" w:cs="黑体"/>
              <w:kern w:val="2"/>
              <w:sz w:val="30"/>
              <w:szCs w:val="30"/>
              <w:highlight w:val="none"/>
              <w:lang w:val="en-US" w:eastAsia="zh-Hans" w:bidi="ar-SA"/>
            </w:rPr>
            <w:t>总则</w:t>
          </w:r>
          <w:r>
            <w:rPr>
              <w:rFonts w:hint="eastAsia" w:ascii="仿宋" w:hAnsi="仿宋" w:eastAsia="仿宋" w:cs="仿宋"/>
              <w:color w:val="auto"/>
              <w:sz w:val="30"/>
              <w:szCs w:val="30"/>
              <w:highlight w:val="none"/>
            </w:rPr>
            <w:fldChar w:fldCharType="end"/>
          </w:r>
        </w:p>
        <w:p w14:paraId="1969265E">
          <w:pPr>
            <w:pStyle w:val="13"/>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_Toc15307 </w:instrText>
          </w:r>
          <w:r>
            <w:rPr>
              <w:rFonts w:hint="eastAsia" w:ascii="仿宋" w:hAnsi="仿宋" w:eastAsia="仿宋" w:cs="仿宋"/>
              <w:sz w:val="30"/>
              <w:szCs w:val="30"/>
              <w:highlight w:val="none"/>
            </w:rPr>
            <w:fldChar w:fldCharType="separate"/>
          </w:r>
          <w:r>
            <w:rPr>
              <w:rFonts w:hint="eastAsia" w:ascii="楷体" w:hAnsi="楷体" w:eastAsia="楷体" w:cs="楷体"/>
              <w:sz w:val="30"/>
              <w:szCs w:val="30"/>
              <w:highlight w:val="none"/>
              <w:lang w:eastAsia="zh-CN"/>
            </w:rPr>
            <w:t>1</w:t>
          </w:r>
          <w:r>
            <w:rPr>
              <w:rFonts w:hint="eastAsia" w:ascii="楷体" w:hAnsi="楷体" w:eastAsia="楷体" w:cs="楷体"/>
              <w:sz w:val="30"/>
              <w:szCs w:val="30"/>
              <w:highlight w:val="none"/>
              <w:lang w:val="en-US" w:eastAsia="zh-Hans"/>
            </w:rPr>
            <w:t>.</w:t>
          </w:r>
          <w:r>
            <w:rPr>
              <w:rFonts w:hint="eastAsia" w:ascii="楷体" w:hAnsi="楷体" w:eastAsia="楷体" w:cs="楷体"/>
              <w:sz w:val="30"/>
              <w:szCs w:val="30"/>
              <w:highlight w:val="none"/>
              <w:lang w:eastAsia="zh-Hans"/>
            </w:rPr>
            <w:t>1</w:t>
          </w:r>
          <w:r>
            <w:rPr>
              <w:rFonts w:hint="eastAsia" w:ascii="楷体" w:hAnsi="楷体" w:eastAsia="楷体" w:cs="楷体"/>
              <w:sz w:val="30"/>
              <w:szCs w:val="30"/>
              <w:highlight w:val="none"/>
              <w:lang w:val="en-US" w:eastAsia="zh-CN"/>
            </w:rPr>
            <w:t xml:space="preserve"> </w:t>
          </w:r>
          <w:r>
            <w:rPr>
              <w:rFonts w:hint="eastAsia" w:ascii="楷体" w:hAnsi="楷体" w:eastAsia="楷体" w:cs="楷体"/>
              <w:sz w:val="30"/>
              <w:szCs w:val="30"/>
              <w:highlight w:val="none"/>
              <w:lang w:val="en-US" w:eastAsia="zh-Hans"/>
            </w:rPr>
            <w:t>指导思想</w:t>
          </w:r>
          <w:r>
            <w:rPr>
              <w:rFonts w:hint="eastAsia" w:ascii="仿宋" w:hAnsi="仿宋" w:eastAsia="仿宋" w:cs="仿宋"/>
              <w:color w:val="auto"/>
              <w:sz w:val="30"/>
              <w:szCs w:val="30"/>
              <w:highlight w:val="none"/>
            </w:rPr>
            <w:fldChar w:fldCharType="end"/>
          </w:r>
        </w:p>
        <w:p w14:paraId="2A22A3F8">
          <w:pPr>
            <w:pStyle w:val="13"/>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_Toc4858 </w:instrText>
          </w:r>
          <w:r>
            <w:rPr>
              <w:rFonts w:hint="eastAsia" w:ascii="仿宋" w:hAnsi="仿宋" w:eastAsia="仿宋" w:cs="仿宋"/>
              <w:sz w:val="30"/>
              <w:szCs w:val="30"/>
              <w:highlight w:val="none"/>
            </w:rPr>
            <w:fldChar w:fldCharType="separate"/>
          </w:r>
          <w:r>
            <w:rPr>
              <w:rFonts w:hint="eastAsia" w:ascii="楷体" w:hAnsi="楷体" w:eastAsia="楷体" w:cs="楷体"/>
              <w:sz w:val="30"/>
              <w:szCs w:val="30"/>
              <w:highlight w:val="none"/>
              <w:lang w:val="en-US" w:eastAsia="zh-CN"/>
            </w:rPr>
            <w:t>1</w:t>
          </w:r>
          <w:r>
            <w:rPr>
              <w:rFonts w:hint="eastAsia" w:ascii="楷体" w:hAnsi="楷体" w:eastAsia="楷体" w:cs="楷体"/>
              <w:sz w:val="30"/>
              <w:szCs w:val="30"/>
              <w:highlight w:val="none"/>
              <w:lang w:val="en-US" w:eastAsia="zh-Hans"/>
            </w:rPr>
            <w:t>.2</w:t>
          </w:r>
          <w:r>
            <w:rPr>
              <w:rFonts w:hint="eastAsia" w:ascii="楷体" w:hAnsi="楷体" w:eastAsia="楷体" w:cs="楷体"/>
              <w:sz w:val="30"/>
              <w:szCs w:val="30"/>
              <w:highlight w:val="none"/>
              <w:lang w:val="en-US" w:eastAsia="zh-CN"/>
            </w:rPr>
            <w:t xml:space="preserve"> 编制依据</w:t>
          </w:r>
          <w:r>
            <w:rPr>
              <w:rFonts w:hint="eastAsia" w:ascii="仿宋" w:hAnsi="仿宋" w:eastAsia="仿宋" w:cs="仿宋"/>
              <w:color w:val="auto"/>
              <w:sz w:val="30"/>
              <w:szCs w:val="30"/>
              <w:highlight w:val="none"/>
            </w:rPr>
            <w:fldChar w:fldCharType="end"/>
          </w:r>
        </w:p>
        <w:p w14:paraId="2B3CB420">
          <w:pPr>
            <w:pStyle w:val="13"/>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_Toc21399 </w:instrText>
          </w:r>
          <w:r>
            <w:rPr>
              <w:rFonts w:hint="eastAsia" w:ascii="仿宋" w:hAnsi="仿宋" w:eastAsia="仿宋" w:cs="仿宋"/>
              <w:sz w:val="30"/>
              <w:szCs w:val="30"/>
              <w:highlight w:val="none"/>
            </w:rPr>
            <w:fldChar w:fldCharType="separate"/>
          </w:r>
          <w:r>
            <w:rPr>
              <w:rFonts w:hint="eastAsia" w:ascii="楷体" w:hAnsi="楷体" w:eastAsia="楷体" w:cs="楷体"/>
              <w:sz w:val="30"/>
              <w:szCs w:val="30"/>
              <w:highlight w:val="none"/>
              <w:lang w:val="en-US" w:eastAsia="zh-CN"/>
            </w:rPr>
            <w:t>1</w:t>
          </w:r>
          <w:r>
            <w:rPr>
              <w:rFonts w:hint="eastAsia" w:ascii="楷体" w:hAnsi="楷体" w:eastAsia="楷体" w:cs="楷体"/>
              <w:sz w:val="30"/>
              <w:szCs w:val="30"/>
              <w:highlight w:val="none"/>
              <w:lang w:val="en-US" w:eastAsia="zh-Hans"/>
            </w:rPr>
            <w:t>.3</w:t>
          </w:r>
          <w:r>
            <w:rPr>
              <w:rFonts w:hint="eastAsia" w:ascii="楷体" w:hAnsi="楷体" w:eastAsia="楷体" w:cs="楷体"/>
              <w:sz w:val="30"/>
              <w:szCs w:val="30"/>
              <w:highlight w:val="none"/>
              <w:lang w:val="en-US" w:eastAsia="zh-CN"/>
            </w:rPr>
            <w:t xml:space="preserve"> 适用范围</w:t>
          </w:r>
          <w:r>
            <w:rPr>
              <w:rFonts w:hint="eastAsia" w:ascii="仿宋" w:hAnsi="仿宋" w:eastAsia="仿宋" w:cs="仿宋"/>
              <w:color w:val="auto"/>
              <w:sz w:val="30"/>
              <w:szCs w:val="30"/>
              <w:highlight w:val="none"/>
            </w:rPr>
            <w:fldChar w:fldCharType="end"/>
          </w:r>
        </w:p>
        <w:p w14:paraId="49D8BF4E">
          <w:pPr>
            <w:pStyle w:val="13"/>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_Toc26419 </w:instrText>
          </w:r>
          <w:r>
            <w:rPr>
              <w:rFonts w:hint="eastAsia" w:ascii="仿宋" w:hAnsi="仿宋" w:eastAsia="仿宋" w:cs="仿宋"/>
              <w:sz w:val="30"/>
              <w:szCs w:val="30"/>
              <w:highlight w:val="none"/>
            </w:rPr>
            <w:fldChar w:fldCharType="separate"/>
          </w:r>
          <w:r>
            <w:rPr>
              <w:rFonts w:hint="eastAsia" w:ascii="楷体" w:hAnsi="楷体" w:eastAsia="楷体" w:cs="楷体"/>
              <w:sz w:val="30"/>
              <w:szCs w:val="30"/>
              <w:highlight w:val="none"/>
              <w:lang w:val="en-US" w:eastAsia="zh-CN"/>
            </w:rPr>
            <w:t>1</w:t>
          </w:r>
          <w:r>
            <w:rPr>
              <w:rFonts w:hint="eastAsia" w:ascii="楷体" w:hAnsi="楷体" w:eastAsia="楷体" w:cs="楷体"/>
              <w:sz w:val="30"/>
              <w:szCs w:val="30"/>
              <w:highlight w:val="none"/>
              <w:lang w:val="en-US" w:eastAsia="zh-Hans"/>
            </w:rPr>
            <w:t>.4</w:t>
          </w:r>
          <w:r>
            <w:rPr>
              <w:rFonts w:hint="eastAsia" w:ascii="楷体" w:hAnsi="楷体" w:eastAsia="楷体" w:cs="楷体"/>
              <w:sz w:val="30"/>
              <w:szCs w:val="30"/>
              <w:highlight w:val="none"/>
              <w:lang w:val="en-US" w:eastAsia="zh-CN"/>
            </w:rPr>
            <w:t xml:space="preserve"> 工作原则</w:t>
          </w:r>
          <w:r>
            <w:rPr>
              <w:rFonts w:hint="eastAsia" w:ascii="仿宋" w:hAnsi="仿宋" w:eastAsia="仿宋" w:cs="仿宋"/>
              <w:color w:val="auto"/>
              <w:sz w:val="30"/>
              <w:szCs w:val="30"/>
              <w:highlight w:val="none"/>
            </w:rPr>
            <w:fldChar w:fldCharType="end"/>
          </w:r>
        </w:p>
        <w:p w14:paraId="31389CF7">
          <w:pPr>
            <w:pStyle w:val="13"/>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_Toc29746 </w:instrText>
          </w:r>
          <w:r>
            <w:rPr>
              <w:rFonts w:hint="eastAsia" w:ascii="仿宋" w:hAnsi="仿宋" w:eastAsia="仿宋" w:cs="仿宋"/>
              <w:sz w:val="30"/>
              <w:szCs w:val="30"/>
              <w:highlight w:val="none"/>
            </w:rPr>
            <w:fldChar w:fldCharType="separate"/>
          </w:r>
          <w:r>
            <w:rPr>
              <w:rFonts w:hint="eastAsia" w:ascii="楷体" w:hAnsi="楷体" w:eastAsia="楷体" w:cs="楷体"/>
              <w:sz w:val="30"/>
              <w:szCs w:val="30"/>
              <w:highlight w:val="none"/>
              <w:lang w:val="en-US" w:eastAsia="zh-CN"/>
            </w:rPr>
            <w:t>1.5 灾害分级</w:t>
          </w:r>
          <w:r>
            <w:rPr>
              <w:rFonts w:hint="eastAsia" w:ascii="仿宋" w:hAnsi="仿宋" w:eastAsia="仿宋" w:cs="仿宋"/>
              <w:color w:val="auto"/>
              <w:sz w:val="30"/>
              <w:szCs w:val="30"/>
              <w:highlight w:val="none"/>
            </w:rPr>
            <w:fldChar w:fldCharType="end"/>
          </w:r>
        </w:p>
        <w:p w14:paraId="615C1E9F">
          <w:pPr>
            <w:pStyle w:val="12"/>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_Toc23853 </w:instrText>
          </w:r>
          <w:r>
            <w:rPr>
              <w:rFonts w:hint="eastAsia" w:ascii="仿宋" w:hAnsi="仿宋" w:eastAsia="仿宋" w:cs="仿宋"/>
              <w:sz w:val="30"/>
              <w:szCs w:val="30"/>
              <w:highlight w:val="none"/>
            </w:rPr>
            <w:fldChar w:fldCharType="separate"/>
          </w:r>
          <w:r>
            <w:rPr>
              <w:rFonts w:hint="eastAsia" w:ascii="黑体" w:hAnsi="黑体" w:eastAsia="黑体" w:cs="黑体"/>
              <w:kern w:val="2"/>
              <w:sz w:val="30"/>
              <w:szCs w:val="30"/>
              <w:highlight w:val="none"/>
              <w:lang w:val="en-US" w:eastAsia="zh-CN" w:bidi="ar-SA"/>
            </w:rPr>
            <w:t>2 主要任务</w:t>
          </w:r>
          <w:r>
            <w:rPr>
              <w:rFonts w:hint="eastAsia" w:ascii="仿宋" w:hAnsi="仿宋" w:eastAsia="仿宋" w:cs="仿宋"/>
              <w:color w:val="auto"/>
              <w:sz w:val="30"/>
              <w:szCs w:val="30"/>
              <w:highlight w:val="none"/>
            </w:rPr>
            <w:fldChar w:fldCharType="end"/>
          </w:r>
        </w:p>
        <w:p w14:paraId="7D2968B0">
          <w:pPr>
            <w:pStyle w:val="13"/>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_Toc31750 </w:instrText>
          </w:r>
          <w:r>
            <w:rPr>
              <w:rFonts w:hint="eastAsia" w:ascii="仿宋" w:hAnsi="仿宋" w:eastAsia="仿宋" w:cs="仿宋"/>
              <w:sz w:val="30"/>
              <w:szCs w:val="30"/>
              <w:highlight w:val="none"/>
            </w:rPr>
            <w:fldChar w:fldCharType="separate"/>
          </w:r>
          <w:r>
            <w:rPr>
              <w:rFonts w:hint="eastAsia" w:ascii="楷体" w:hAnsi="楷体" w:eastAsia="楷体" w:cs="楷体"/>
              <w:sz w:val="30"/>
              <w:szCs w:val="30"/>
              <w:highlight w:val="none"/>
              <w:lang w:val="en-US" w:eastAsia="zh-CN"/>
            </w:rPr>
            <w:t>2.1 组织灭火行动</w:t>
          </w:r>
          <w:r>
            <w:rPr>
              <w:rFonts w:hint="eastAsia" w:ascii="仿宋" w:hAnsi="仿宋" w:eastAsia="仿宋" w:cs="仿宋"/>
              <w:color w:val="auto"/>
              <w:sz w:val="30"/>
              <w:szCs w:val="30"/>
              <w:highlight w:val="none"/>
            </w:rPr>
            <w:fldChar w:fldCharType="end"/>
          </w:r>
        </w:p>
        <w:p w14:paraId="67FE7081">
          <w:pPr>
            <w:pStyle w:val="13"/>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_Toc13576 </w:instrText>
          </w:r>
          <w:r>
            <w:rPr>
              <w:rFonts w:hint="eastAsia" w:ascii="仿宋" w:hAnsi="仿宋" w:eastAsia="仿宋" w:cs="仿宋"/>
              <w:sz w:val="30"/>
              <w:szCs w:val="30"/>
              <w:highlight w:val="none"/>
            </w:rPr>
            <w:fldChar w:fldCharType="separate"/>
          </w:r>
          <w:r>
            <w:rPr>
              <w:rFonts w:hint="eastAsia" w:ascii="楷体" w:hAnsi="楷体" w:eastAsia="楷体" w:cs="楷体"/>
              <w:sz w:val="30"/>
              <w:szCs w:val="30"/>
              <w:highlight w:val="none"/>
              <w:lang w:val="en-US" w:eastAsia="zh-CN"/>
            </w:rPr>
            <w:t>2.2 解救疏散人员</w:t>
          </w:r>
          <w:r>
            <w:rPr>
              <w:rFonts w:hint="eastAsia" w:ascii="仿宋" w:hAnsi="仿宋" w:eastAsia="仿宋" w:cs="仿宋"/>
              <w:color w:val="auto"/>
              <w:sz w:val="30"/>
              <w:szCs w:val="30"/>
              <w:highlight w:val="none"/>
            </w:rPr>
            <w:fldChar w:fldCharType="end"/>
          </w:r>
        </w:p>
        <w:p w14:paraId="2623C260">
          <w:pPr>
            <w:pStyle w:val="13"/>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_Toc8336 </w:instrText>
          </w:r>
          <w:r>
            <w:rPr>
              <w:rFonts w:hint="eastAsia" w:ascii="仿宋" w:hAnsi="仿宋" w:eastAsia="仿宋" w:cs="仿宋"/>
              <w:sz w:val="30"/>
              <w:szCs w:val="30"/>
              <w:highlight w:val="none"/>
            </w:rPr>
            <w:fldChar w:fldCharType="separate"/>
          </w:r>
          <w:r>
            <w:rPr>
              <w:rFonts w:hint="eastAsia" w:ascii="楷体" w:hAnsi="楷体" w:eastAsia="楷体" w:cs="楷体"/>
              <w:sz w:val="30"/>
              <w:szCs w:val="30"/>
              <w:highlight w:val="none"/>
              <w:lang w:val="en-US" w:eastAsia="zh-CN"/>
            </w:rPr>
            <w:t>2.3 保护重要目标</w:t>
          </w:r>
          <w:r>
            <w:rPr>
              <w:rFonts w:hint="eastAsia" w:ascii="仿宋" w:hAnsi="仿宋" w:eastAsia="仿宋" w:cs="仿宋"/>
              <w:color w:val="auto"/>
              <w:sz w:val="30"/>
              <w:szCs w:val="30"/>
              <w:highlight w:val="none"/>
            </w:rPr>
            <w:fldChar w:fldCharType="end"/>
          </w:r>
        </w:p>
        <w:p w14:paraId="2E9E7543">
          <w:pPr>
            <w:pStyle w:val="13"/>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_Toc21699 </w:instrText>
          </w:r>
          <w:r>
            <w:rPr>
              <w:rFonts w:hint="eastAsia" w:ascii="仿宋" w:hAnsi="仿宋" w:eastAsia="仿宋" w:cs="仿宋"/>
              <w:sz w:val="30"/>
              <w:szCs w:val="30"/>
              <w:highlight w:val="none"/>
            </w:rPr>
            <w:fldChar w:fldCharType="separate"/>
          </w:r>
          <w:r>
            <w:rPr>
              <w:rFonts w:hint="eastAsia" w:ascii="楷体" w:hAnsi="楷体" w:eastAsia="楷体" w:cs="楷体"/>
              <w:sz w:val="30"/>
              <w:szCs w:val="30"/>
              <w:highlight w:val="none"/>
              <w:lang w:val="en-US" w:eastAsia="zh-CN"/>
            </w:rPr>
            <w:t>2.4 转移重要物资</w:t>
          </w:r>
          <w:r>
            <w:rPr>
              <w:rFonts w:hint="eastAsia" w:ascii="仿宋" w:hAnsi="仿宋" w:eastAsia="仿宋" w:cs="仿宋"/>
              <w:color w:val="auto"/>
              <w:sz w:val="30"/>
              <w:szCs w:val="30"/>
              <w:highlight w:val="none"/>
            </w:rPr>
            <w:fldChar w:fldCharType="end"/>
          </w:r>
        </w:p>
        <w:p w14:paraId="70C1DF4F">
          <w:pPr>
            <w:pStyle w:val="13"/>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_Toc25717 </w:instrText>
          </w:r>
          <w:r>
            <w:rPr>
              <w:rFonts w:hint="eastAsia" w:ascii="仿宋" w:hAnsi="仿宋" w:eastAsia="仿宋" w:cs="仿宋"/>
              <w:sz w:val="30"/>
              <w:szCs w:val="30"/>
              <w:highlight w:val="none"/>
            </w:rPr>
            <w:fldChar w:fldCharType="separate"/>
          </w:r>
          <w:r>
            <w:rPr>
              <w:rFonts w:hint="eastAsia" w:ascii="楷体" w:hAnsi="楷体" w:eastAsia="楷体" w:cs="楷体"/>
              <w:sz w:val="30"/>
              <w:szCs w:val="30"/>
              <w:highlight w:val="none"/>
              <w:lang w:val="en-US" w:eastAsia="zh-CN"/>
            </w:rPr>
            <w:t>2.5 维护社会稳定</w:t>
          </w:r>
          <w:r>
            <w:rPr>
              <w:rFonts w:hint="eastAsia" w:ascii="仿宋" w:hAnsi="仿宋" w:eastAsia="仿宋" w:cs="仿宋"/>
              <w:color w:val="auto"/>
              <w:sz w:val="30"/>
              <w:szCs w:val="30"/>
              <w:highlight w:val="none"/>
            </w:rPr>
            <w:fldChar w:fldCharType="end"/>
          </w:r>
        </w:p>
        <w:p w14:paraId="6BEE59F9">
          <w:pPr>
            <w:pStyle w:val="12"/>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_Toc15982 </w:instrText>
          </w:r>
          <w:r>
            <w:rPr>
              <w:rFonts w:hint="eastAsia" w:ascii="仿宋" w:hAnsi="仿宋" w:eastAsia="仿宋" w:cs="仿宋"/>
              <w:sz w:val="30"/>
              <w:szCs w:val="30"/>
              <w:highlight w:val="none"/>
            </w:rPr>
            <w:fldChar w:fldCharType="separate"/>
          </w:r>
          <w:r>
            <w:rPr>
              <w:rFonts w:hint="eastAsia" w:ascii="黑体" w:hAnsi="黑体" w:eastAsia="黑体" w:cs="黑体"/>
              <w:kern w:val="2"/>
              <w:sz w:val="30"/>
              <w:szCs w:val="30"/>
              <w:highlight w:val="none"/>
              <w:lang w:val="en-US" w:eastAsia="zh-CN" w:bidi="ar-SA"/>
            </w:rPr>
            <w:t>3 组织指挥体系</w:t>
          </w:r>
          <w:r>
            <w:rPr>
              <w:rFonts w:hint="eastAsia" w:ascii="仿宋" w:hAnsi="仿宋" w:eastAsia="仿宋" w:cs="仿宋"/>
              <w:color w:val="auto"/>
              <w:sz w:val="30"/>
              <w:szCs w:val="30"/>
              <w:highlight w:val="none"/>
            </w:rPr>
            <w:fldChar w:fldCharType="end"/>
          </w:r>
        </w:p>
        <w:p w14:paraId="1CB4A7A3">
          <w:pPr>
            <w:pStyle w:val="13"/>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_Toc11142 </w:instrText>
          </w:r>
          <w:r>
            <w:rPr>
              <w:rFonts w:hint="eastAsia" w:ascii="仿宋" w:hAnsi="仿宋" w:eastAsia="仿宋" w:cs="仿宋"/>
              <w:sz w:val="30"/>
              <w:szCs w:val="30"/>
              <w:highlight w:val="none"/>
            </w:rPr>
            <w:fldChar w:fldCharType="separate"/>
          </w:r>
          <w:r>
            <w:rPr>
              <w:rFonts w:hint="eastAsia" w:ascii="楷体" w:hAnsi="楷体" w:eastAsia="楷体" w:cs="楷体"/>
              <w:sz w:val="30"/>
              <w:szCs w:val="30"/>
              <w:highlight w:val="none"/>
              <w:lang w:val="en-US" w:eastAsia="zh-CN"/>
            </w:rPr>
            <w:t>3.1 县森林草原防灭火指挥机构</w:t>
          </w:r>
          <w:r>
            <w:rPr>
              <w:rFonts w:hint="eastAsia" w:ascii="仿宋" w:hAnsi="仿宋" w:eastAsia="仿宋" w:cs="仿宋"/>
              <w:color w:val="auto"/>
              <w:sz w:val="30"/>
              <w:szCs w:val="30"/>
              <w:highlight w:val="none"/>
            </w:rPr>
            <w:fldChar w:fldCharType="end"/>
          </w:r>
        </w:p>
        <w:p w14:paraId="0FE8EACB">
          <w:pPr>
            <w:pStyle w:val="13"/>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_Toc28844 </w:instrText>
          </w:r>
          <w:r>
            <w:rPr>
              <w:rFonts w:hint="eastAsia" w:ascii="仿宋" w:hAnsi="仿宋" w:eastAsia="仿宋" w:cs="仿宋"/>
              <w:sz w:val="30"/>
              <w:szCs w:val="30"/>
              <w:highlight w:val="none"/>
            </w:rPr>
            <w:fldChar w:fldCharType="separate"/>
          </w:r>
          <w:r>
            <w:rPr>
              <w:rFonts w:hint="eastAsia" w:ascii="楷体" w:hAnsi="楷体" w:eastAsia="楷体" w:cs="楷体"/>
              <w:sz w:val="30"/>
              <w:szCs w:val="30"/>
              <w:highlight w:val="none"/>
              <w:lang w:val="en-US" w:eastAsia="zh-CN"/>
            </w:rPr>
            <w:t>3.2 其他单位指挥机构</w:t>
          </w:r>
          <w:r>
            <w:rPr>
              <w:rFonts w:hint="eastAsia" w:ascii="仿宋" w:hAnsi="仿宋" w:eastAsia="仿宋" w:cs="仿宋"/>
              <w:color w:val="auto"/>
              <w:sz w:val="30"/>
              <w:szCs w:val="30"/>
              <w:highlight w:val="none"/>
            </w:rPr>
            <w:fldChar w:fldCharType="end"/>
          </w:r>
        </w:p>
        <w:p w14:paraId="405CB365">
          <w:pPr>
            <w:pStyle w:val="13"/>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_Toc17311 </w:instrText>
          </w:r>
          <w:r>
            <w:rPr>
              <w:rFonts w:hint="eastAsia" w:ascii="仿宋" w:hAnsi="仿宋" w:eastAsia="仿宋" w:cs="仿宋"/>
              <w:sz w:val="30"/>
              <w:szCs w:val="30"/>
              <w:highlight w:val="none"/>
            </w:rPr>
            <w:fldChar w:fldCharType="separate"/>
          </w:r>
          <w:r>
            <w:rPr>
              <w:rFonts w:hint="eastAsia" w:ascii="楷体" w:hAnsi="楷体" w:eastAsia="楷体" w:cs="楷体"/>
              <w:sz w:val="30"/>
              <w:szCs w:val="30"/>
              <w:highlight w:val="none"/>
              <w:lang w:val="en-US" w:eastAsia="zh-CN"/>
            </w:rPr>
            <w:t>3.3 扑救指挥</w:t>
          </w:r>
          <w:r>
            <w:rPr>
              <w:rFonts w:hint="eastAsia" w:ascii="仿宋" w:hAnsi="仿宋" w:eastAsia="仿宋" w:cs="仿宋"/>
              <w:color w:val="auto"/>
              <w:sz w:val="30"/>
              <w:szCs w:val="30"/>
              <w:highlight w:val="none"/>
            </w:rPr>
            <w:fldChar w:fldCharType="end"/>
          </w:r>
        </w:p>
        <w:p w14:paraId="65C17505">
          <w:pPr>
            <w:pStyle w:val="12"/>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_Toc19588 </w:instrText>
          </w:r>
          <w:r>
            <w:rPr>
              <w:rFonts w:hint="eastAsia" w:ascii="仿宋" w:hAnsi="仿宋" w:eastAsia="仿宋" w:cs="仿宋"/>
              <w:sz w:val="30"/>
              <w:szCs w:val="30"/>
              <w:highlight w:val="none"/>
            </w:rPr>
            <w:fldChar w:fldCharType="separate"/>
          </w:r>
          <w:r>
            <w:rPr>
              <w:rFonts w:hint="eastAsia" w:ascii="黑体" w:hAnsi="黑体" w:eastAsia="黑体" w:cs="黑体"/>
              <w:kern w:val="2"/>
              <w:sz w:val="30"/>
              <w:szCs w:val="30"/>
              <w:highlight w:val="none"/>
              <w:lang w:val="en-US" w:eastAsia="zh-CN" w:bidi="ar-SA"/>
            </w:rPr>
            <w:t>4 处置力量</w:t>
          </w:r>
          <w:r>
            <w:rPr>
              <w:rFonts w:hint="eastAsia" w:ascii="仿宋" w:hAnsi="仿宋" w:eastAsia="仿宋" w:cs="仿宋"/>
              <w:color w:val="auto"/>
              <w:sz w:val="30"/>
              <w:szCs w:val="30"/>
              <w:highlight w:val="none"/>
            </w:rPr>
            <w:fldChar w:fldCharType="end"/>
          </w:r>
        </w:p>
        <w:p w14:paraId="172DE20D">
          <w:pPr>
            <w:pStyle w:val="13"/>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_Toc12742 </w:instrText>
          </w:r>
          <w:r>
            <w:rPr>
              <w:rFonts w:hint="eastAsia" w:ascii="仿宋" w:hAnsi="仿宋" w:eastAsia="仿宋" w:cs="仿宋"/>
              <w:sz w:val="30"/>
              <w:szCs w:val="30"/>
              <w:highlight w:val="none"/>
            </w:rPr>
            <w:fldChar w:fldCharType="separate"/>
          </w:r>
          <w:r>
            <w:rPr>
              <w:rFonts w:hint="eastAsia" w:ascii="楷体" w:hAnsi="楷体" w:eastAsia="楷体" w:cs="楷体"/>
              <w:sz w:val="30"/>
              <w:szCs w:val="30"/>
              <w:highlight w:val="none"/>
              <w:lang w:val="en-US" w:eastAsia="zh-CN"/>
            </w:rPr>
            <w:t>4.1 力量编成</w:t>
          </w:r>
          <w:r>
            <w:rPr>
              <w:rFonts w:hint="eastAsia" w:ascii="仿宋" w:hAnsi="仿宋" w:eastAsia="仿宋" w:cs="仿宋"/>
              <w:color w:val="auto"/>
              <w:sz w:val="30"/>
              <w:szCs w:val="30"/>
              <w:highlight w:val="none"/>
            </w:rPr>
            <w:fldChar w:fldCharType="end"/>
          </w:r>
        </w:p>
        <w:p w14:paraId="61C68D11">
          <w:pPr>
            <w:pStyle w:val="13"/>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_Toc12957 </w:instrText>
          </w:r>
          <w:r>
            <w:rPr>
              <w:rFonts w:hint="eastAsia" w:ascii="仿宋" w:hAnsi="仿宋" w:eastAsia="仿宋" w:cs="仿宋"/>
              <w:sz w:val="30"/>
              <w:szCs w:val="30"/>
              <w:highlight w:val="none"/>
            </w:rPr>
            <w:fldChar w:fldCharType="separate"/>
          </w:r>
          <w:r>
            <w:rPr>
              <w:rFonts w:hint="eastAsia" w:ascii="楷体" w:hAnsi="楷体" w:eastAsia="楷体" w:cs="楷体"/>
              <w:sz w:val="30"/>
              <w:szCs w:val="30"/>
              <w:highlight w:val="none"/>
              <w:lang w:val="en-US" w:eastAsia="zh-CN"/>
            </w:rPr>
            <w:t>4.2 力量调动</w:t>
          </w:r>
          <w:r>
            <w:rPr>
              <w:rFonts w:hint="eastAsia" w:ascii="仿宋" w:hAnsi="仿宋" w:eastAsia="仿宋" w:cs="仿宋"/>
              <w:color w:val="auto"/>
              <w:sz w:val="30"/>
              <w:szCs w:val="30"/>
              <w:highlight w:val="none"/>
            </w:rPr>
            <w:fldChar w:fldCharType="end"/>
          </w:r>
        </w:p>
        <w:p w14:paraId="30B24D96">
          <w:pPr>
            <w:pStyle w:val="12"/>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_Toc19701 </w:instrText>
          </w:r>
          <w:r>
            <w:rPr>
              <w:rFonts w:hint="eastAsia" w:ascii="仿宋" w:hAnsi="仿宋" w:eastAsia="仿宋" w:cs="仿宋"/>
              <w:sz w:val="30"/>
              <w:szCs w:val="30"/>
              <w:highlight w:val="none"/>
            </w:rPr>
            <w:fldChar w:fldCharType="separate"/>
          </w:r>
          <w:r>
            <w:rPr>
              <w:rFonts w:hint="eastAsia" w:ascii="黑体" w:hAnsi="黑体" w:eastAsia="黑体" w:cs="黑体"/>
              <w:kern w:val="2"/>
              <w:sz w:val="30"/>
              <w:szCs w:val="30"/>
              <w:highlight w:val="none"/>
              <w:lang w:val="en-US" w:eastAsia="zh-CN" w:bidi="ar-SA"/>
            </w:rPr>
            <w:t>5 监测预警和信息报告</w:t>
          </w:r>
          <w:r>
            <w:rPr>
              <w:rFonts w:hint="eastAsia" w:ascii="仿宋" w:hAnsi="仿宋" w:eastAsia="仿宋" w:cs="仿宋"/>
              <w:color w:val="auto"/>
              <w:sz w:val="30"/>
              <w:szCs w:val="30"/>
              <w:highlight w:val="none"/>
            </w:rPr>
            <w:fldChar w:fldCharType="end"/>
          </w:r>
        </w:p>
        <w:p w14:paraId="445505D6">
          <w:pPr>
            <w:pStyle w:val="13"/>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_Toc23368 </w:instrText>
          </w:r>
          <w:r>
            <w:rPr>
              <w:rFonts w:hint="eastAsia" w:ascii="仿宋" w:hAnsi="仿宋" w:eastAsia="仿宋" w:cs="仿宋"/>
              <w:sz w:val="30"/>
              <w:szCs w:val="30"/>
              <w:highlight w:val="none"/>
            </w:rPr>
            <w:fldChar w:fldCharType="separate"/>
          </w:r>
          <w:r>
            <w:rPr>
              <w:rFonts w:hint="eastAsia" w:ascii="楷体" w:hAnsi="楷体" w:eastAsia="楷体" w:cs="楷体"/>
              <w:sz w:val="30"/>
              <w:szCs w:val="30"/>
              <w:highlight w:val="none"/>
              <w:lang w:val="en-US" w:eastAsia="zh-CN"/>
            </w:rPr>
            <w:t>5.1 火情监测</w:t>
          </w:r>
          <w:r>
            <w:rPr>
              <w:rFonts w:hint="eastAsia" w:ascii="仿宋" w:hAnsi="仿宋" w:eastAsia="仿宋" w:cs="仿宋"/>
              <w:color w:val="auto"/>
              <w:sz w:val="30"/>
              <w:szCs w:val="30"/>
              <w:highlight w:val="none"/>
            </w:rPr>
            <w:fldChar w:fldCharType="end"/>
          </w:r>
        </w:p>
        <w:p w14:paraId="72B56C70">
          <w:pPr>
            <w:pStyle w:val="13"/>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_Toc15469 </w:instrText>
          </w:r>
          <w:r>
            <w:rPr>
              <w:rFonts w:hint="eastAsia" w:ascii="仿宋" w:hAnsi="仿宋" w:eastAsia="仿宋" w:cs="仿宋"/>
              <w:sz w:val="30"/>
              <w:szCs w:val="30"/>
              <w:highlight w:val="none"/>
            </w:rPr>
            <w:fldChar w:fldCharType="separate"/>
          </w:r>
          <w:r>
            <w:rPr>
              <w:rFonts w:hint="eastAsia" w:ascii="楷体" w:hAnsi="楷体" w:eastAsia="楷体" w:cs="楷体"/>
              <w:sz w:val="30"/>
              <w:szCs w:val="30"/>
              <w:highlight w:val="none"/>
              <w:lang w:val="en-US" w:eastAsia="zh-CN"/>
            </w:rPr>
            <w:t>5.2 预警</w:t>
          </w:r>
          <w:r>
            <w:rPr>
              <w:rFonts w:hint="eastAsia" w:ascii="仿宋" w:hAnsi="仿宋" w:eastAsia="仿宋" w:cs="仿宋"/>
              <w:color w:val="auto"/>
              <w:sz w:val="30"/>
              <w:szCs w:val="30"/>
              <w:highlight w:val="none"/>
            </w:rPr>
            <w:fldChar w:fldCharType="end"/>
          </w:r>
        </w:p>
        <w:p w14:paraId="40514A9C">
          <w:pPr>
            <w:pStyle w:val="13"/>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_Toc18450 </w:instrText>
          </w:r>
          <w:r>
            <w:rPr>
              <w:rFonts w:hint="eastAsia" w:ascii="仿宋" w:hAnsi="仿宋" w:eastAsia="仿宋" w:cs="仿宋"/>
              <w:sz w:val="30"/>
              <w:szCs w:val="30"/>
              <w:highlight w:val="none"/>
            </w:rPr>
            <w:fldChar w:fldCharType="separate"/>
          </w:r>
          <w:r>
            <w:rPr>
              <w:rFonts w:hint="eastAsia" w:ascii="楷体" w:hAnsi="楷体" w:eastAsia="楷体" w:cs="楷体"/>
              <w:sz w:val="30"/>
              <w:szCs w:val="30"/>
              <w:highlight w:val="none"/>
              <w:lang w:val="en-US" w:eastAsia="zh-CN"/>
            </w:rPr>
            <w:t>5.3 信息报告</w:t>
          </w:r>
          <w:r>
            <w:rPr>
              <w:rFonts w:hint="eastAsia" w:ascii="仿宋" w:hAnsi="仿宋" w:eastAsia="仿宋" w:cs="仿宋"/>
              <w:color w:val="auto"/>
              <w:sz w:val="30"/>
              <w:szCs w:val="30"/>
              <w:highlight w:val="none"/>
            </w:rPr>
            <w:fldChar w:fldCharType="end"/>
          </w:r>
        </w:p>
        <w:p w14:paraId="39F4F3A7">
          <w:pPr>
            <w:pStyle w:val="12"/>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_Toc23954 </w:instrText>
          </w:r>
          <w:r>
            <w:rPr>
              <w:rFonts w:hint="eastAsia" w:ascii="仿宋" w:hAnsi="仿宋" w:eastAsia="仿宋" w:cs="仿宋"/>
              <w:sz w:val="30"/>
              <w:szCs w:val="30"/>
              <w:highlight w:val="none"/>
            </w:rPr>
            <w:fldChar w:fldCharType="separate"/>
          </w:r>
          <w:r>
            <w:rPr>
              <w:rFonts w:hint="eastAsia" w:ascii="黑体" w:hAnsi="黑体" w:eastAsia="黑体" w:cs="黑体"/>
              <w:kern w:val="2"/>
              <w:sz w:val="30"/>
              <w:szCs w:val="30"/>
              <w:highlight w:val="none"/>
              <w:lang w:val="en-US" w:eastAsia="zh-CN" w:bidi="ar-SA"/>
            </w:rPr>
            <w:t>6 应急响应</w:t>
          </w:r>
          <w:r>
            <w:rPr>
              <w:rFonts w:hint="eastAsia" w:ascii="仿宋" w:hAnsi="仿宋" w:eastAsia="仿宋" w:cs="仿宋"/>
              <w:color w:val="auto"/>
              <w:sz w:val="30"/>
              <w:szCs w:val="30"/>
              <w:highlight w:val="none"/>
            </w:rPr>
            <w:fldChar w:fldCharType="end"/>
          </w:r>
        </w:p>
        <w:p w14:paraId="76C51601">
          <w:pPr>
            <w:pStyle w:val="13"/>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_Toc25269 </w:instrText>
          </w:r>
          <w:r>
            <w:rPr>
              <w:rFonts w:hint="eastAsia" w:ascii="仿宋" w:hAnsi="仿宋" w:eastAsia="仿宋" w:cs="仿宋"/>
              <w:sz w:val="30"/>
              <w:szCs w:val="30"/>
              <w:highlight w:val="none"/>
            </w:rPr>
            <w:fldChar w:fldCharType="separate"/>
          </w:r>
          <w:r>
            <w:rPr>
              <w:rFonts w:hint="eastAsia" w:ascii="楷体" w:hAnsi="楷体" w:eastAsia="楷体" w:cs="楷体"/>
              <w:sz w:val="30"/>
              <w:szCs w:val="30"/>
              <w:highlight w:val="none"/>
              <w:lang w:val="en-US" w:eastAsia="zh-CN"/>
            </w:rPr>
            <w:t>6.1 响应分级</w:t>
          </w:r>
          <w:r>
            <w:rPr>
              <w:rFonts w:hint="eastAsia" w:ascii="仿宋" w:hAnsi="仿宋" w:eastAsia="仿宋" w:cs="仿宋"/>
              <w:color w:val="auto"/>
              <w:sz w:val="30"/>
              <w:szCs w:val="30"/>
              <w:highlight w:val="none"/>
            </w:rPr>
            <w:fldChar w:fldCharType="end"/>
          </w:r>
        </w:p>
        <w:p w14:paraId="76EBAA17">
          <w:pPr>
            <w:pStyle w:val="13"/>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_Toc30100 </w:instrText>
          </w:r>
          <w:r>
            <w:rPr>
              <w:rFonts w:hint="eastAsia" w:ascii="仿宋" w:hAnsi="仿宋" w:eastAsia="仿宋" w:cs="仿宋"/>
              <w:sz w:val="30"/>
              <w:szCs w:val="30"/>
              <w:highlight w:val="none"/>
            </w:rPr>
            <w:fldChar w:fldCharType="separate"/>
          </w:r>
          <w:r>
            <w:rPr>
              <w:rFonts w:hint="eastAsia" w:ascii="楷体" w:hAnsi="楷体" w:eastAsia="楷体" w:cs="楷体"/>
              <w:sz w:val="30"/>
              <w:szCs w:val="30"/>
              <w:highlight w:val="none"/>
              <w:lang w:val="en-US" w:eastAsia="zh-CN"/>
            </w:rPr>
            <w:t>6.2 响应启动</w:t>
          </w:r>
          <w:r>
            <w:rPr>
              <w:rFonts w:hint="eastAsia" w:ascii="仿宋" w:hAnsi="仿宋" w:eastAsia="仿宋" w:cs="仿宋"/>
              <w:color w:val="auto"/>
              <w:sz w:val="30"/>
              <w:szCs w:val="30"/>
              <w:highlight w:val="none"/>
            </w:rPr>
            <w:fldChar w:fldCharType="end"/>
          </w:r>
        </w:p>
        <w:p w14:paraId="1AF12883">
          <w:pPr>
            <w:pStyle w:val="13"/>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_Toc15508 </w:instrText>
          </w:r>
          <w:r>
            <w:rPr>
              <w:rFonts w:hint="eastAsia" w:ascii="仿宋" w:hAnsi="仿宋" w:eastAsia="仿宋" w:cs="仿宋"/>
              <w:sz w:val="30"/>
              <w:szCs w:val="30"/>
              <w:highlight w:val="none"/>
            </w:rPr>
            <w:fldChar w:fldCharType="separate"/>
          </w:r>
          <w:r>
            <w:rPr>
              <w:rFonts w:hint="eastAsia" w:ascii="楷体" w:hAnsi="楷体" w:eastAsia="楷体" w:cs="楷体"/>
              <w:sz w:val="30"/>
              <w:szCs w:val="30"/>
              <w:highlight w:val="none"/>
              <w:lang w:val="en-US" w:eastAsia="zh-CN"/>
            </w:rPr>
            <w:t>6.3 应急处置</w:t>
          </w:r>
          <w:r>
            <w:rPr>
              <w:rFonts w:hint="eastAsia" w:ascii="仿宋" w:hAnsi="仿宋" w:eastAsia="仿宋" w:cs="仿宋"/>
              <w:color w:val="auto"/>
              <w:sz w:val="30"/>
              <w:szCs w:val="30"/>
              <w:highlight w:val="none"/>
            </w:rPr>
            <w:fldChar w:fldCharType="end"/>
          </w:r>
        </w:p>
        <w:p w14:paraId="219AC41B">
          <w:pPr>
            <w:pStyle w:val="13"/>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_Toc30065 </w:instrText>
          </w:r>
          <w:r>
            <w:rPr>
              <w:rFonts w:hint="eastAsia" w:ascii="仿宋" w:hAnsi="仿宋" w:eastAsia="仿宋" w:cs="仿宋"/>
              <w:sz w:val="30"/>
              <w:szCs w:val="30"/>
              <w:highlight w:val="none"/>
            </w:rPr>
            <w:fldChar w:fldCharType="separate"/>
          </w:r>
          <w:r>
            <w:rPr>
              <w:rFonts w:hint="eastAsia" w:ascii="楷体" w:hAnsi="楷体" w:eastAsia="楷体" w:cs="楷体"/>
              <w:sz w:val="30"/>
              <w:szCs w:val="30"/>
              <w:highlight w:val="none"/>
              <w:lang w:val="en-US" w:eastAsia="zh-CN"/>
            </w:rPr>
            <w:t>6.4 响应调整和终止</w:t>
          </w:r>
          <w:r>
            <w:rPr>
              <w:rFonts w:hint="eastAsia" w:ascii="仿宋" w:hAnsi="仿宋" w:eastAsia="仿宋" w:cs="仿宋"/>
              <w:color w:val="auto"/>
              <w:sz w:val="30"/>
              <w:szCs w:val="30"/>
              <w:highlight w:val="none"/>
            </w:rPr>
            <w:fldChar w:fldCharType="end"/>
          </w:r>
        </w:p>
        <w:p w14:paraId="165ADE1B">
          <w:pPr>
            <w:pStyle w:val="12"/>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_Toc15151 </w:instrText>
          </w:r>
          <w:r>
            <w:rPr>
              <w:rFonts w:hint="eastAsia" w:ascii="仿宋" w:hAnsi="仿宋" w:eastAsia="仿宋" w:cs="仿宋"/>
              <w:sz w:val="30"/>
              <w:szCs w:val="30"/>
              <w:highlight w:val="none"/>
            </w:rPr>
            <w:fldChar w:fldCharType="separate"/>
          </w:r>
          <w:r>
            <w:rPr>
              <w:rFonts w:hint="eastAsia" w:ascii="黑体" w:hAnsi="黑体" w:eastAsia="黑体" w:cs="黑体"/>
              <w:kern w:val="2"/>
              <w:sz w:val="30"/>
              <w:szCs w:val="30"/>
              <w:highlight w:val="none"/>
              <w:lang w:val="en-US" w:eastAsia="zh-CN" w:bidi="ar-SA"/>
            </w:rPr>
            <w:t>7 应急保障</w:t>
          </w:r>
          <w:r>
            <w:rPr>
              <w:rFonts w:hint="eastAsia" w:ascii="仿宋" w:hAnsi="仿宋" w:eastAsia="仿宋" w:cs="仿宋"/>
              <w:color w:val="auto"/>
              <w:sz w:val="30"/>
              <w:szCs w:val="30"/>
              <w:highlight w:val="none"/>
            </w:rPr>
            <w:fldChar w:fldCharType="end"/>
          </w:r>
        </w:p>
        <w:p w14:paraId="3772767D">
          <w:pPr>
            <w:pStyle w:val="13"/>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_Toc2849 </w:instrText>
          </w:r>
          <w:r>
            <w:rPr>
              <w:rFonts w:hint="eastAsia" w:ascii="仿宋" w:hAnsi="仿宋" w:eastAsia="仿宋" w:cs="仿宋"/>
              <w:sz w:val="30"/>
              <w:szCs w:val="30"/>
              <w:highlight w:val="none"/>
            </w:rPr>
            <w:fldChar w:fldCharType="separate"/>
          </w:r>
          <w:r>
            <w:rPr>
              <w:rFonts w:hint="eastAsia" w:ascii="楷体" w:hAnsi="楷体" w:eastAsia="楷体" w:cs="楷体"/>
              <w:sz w:val="30"/>
              <w:szCs w:val="30"/>
              <w:highlight w:val="none"/>
              <w:lang w:val="en-US" w:eastAsia="zh-CN"/>
            </w:rPr>
            <w:t>7.1 队伍保障</w:t>
          </w:r>
          <w:r>
            <w:rPr>
              <w:rFonts w:hint="eastAsia" w:ascii="仿宋" w:hAnsi="仿宋" w:eastAsia="仿宋" w:cs="仿宋"/>
              <w:color w:val="auto"/>
              <w:sz w:val="30"/>
              <w:szCs w:val="30"/>
              <w:highlight w:val="none"/>
            </w:rPr>
            <w:fldChar w:fldCharType="end"/>
          </w:r>
        </w:p>
        <w:p w14:paraId="75994A78">
          <w:pPr>
            <w:pStyle w:val="13"/>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_Toc8503 </w:instrText>
          </w:r>
          <w:r>
            <w:rPr>
              <w:rFonts w:hint="eastAsia" w:ascii="仿宋" w:hAnsi="仿宋" w:eastAsia="仿宋" w:cs="仿宋"/>
              <w:sz w:val="30"/>
              <w:szCs w:val="30"/>
              <w:highlight w:val="none"/>
            </w:rPr>
            <w:fldChar w:fldCharType="separate"/>
          </w:r>
          <w:r>
            <w:rPr>
              <w:rFonts w:hint="eastAsia" w:ascii="楷体" w:hAnsi="楷体" w:eastAsia="楷体" w:cs="楷体"/>
              <w:sz w:val="30"/>
              <w:szCs w:val="30"/>
              <w:highlight w:val="none"/>
              <w:lang w:val="en-US" w:eastAsia="zh-CN"/>
            </w:rPr>
            <w:t>7.2 运输保障</w:t>
          </w:r>
          <w:r>
            <w:rPr>
              <w:rFonts w:hint="eastAsia" w:ascii="仿宋" w:hAnsi="仿宋" w:eastAsia="仿宋" w:cs="仿宋"/>
              <w:color w:val="auto"/>
              <w:sz w:val="30"/>
              <w:szCs w:val="30"/>
              <w:highlight w:val="none"/>
            </w:rPr>
            <w:fldChar w:fldCharType="end"/>
          </w:r>
        </w:p>
        <w:p w14:paraId="1B33635D">
          <w:pPr>
            <w:pStyle w:val="13"/>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_Toc20702 </w:instrText>
          </w:r>
          <w:r>
            <w:rPr>
              <w:rFonts w:hint="eastAsia" w:ascii="仿宋" w:hAnsi="仿宋" w:eastAsia="仿宋" w:cs="仿宋"/>
              <w:sz w:val="30"/>
              <w:szCs w:val="30"/>
              <w:highlight w:val="none"/>
            </w:rPr>
            <w:fldChar w:fldCharType="separate"/>
          </w:r>
          <w:r>
            <w:rPr>
              <w:rFonts w:hint="eastAsia" w:ascii="楷体" w:hAnsi="楷体" w:eastAsia="楷体" w:cs="楷体"/>
              <w:sz w:val="30"/>
              <w:szCs w:val="30"/>
              <w:highlight w:val="none"/>
              <w:lang w:val="en-US" w:eastAsia="zh-CN"/>
            </w:rPr>
            <w:t>7.3 通信保障</w:t>
          </w:r>
          <w:r>
            <w:rPr>
              <w:rFonts w:hint="eastAsia" w:ascii="仿宋" w:hAnsi="仿宋" w:eastAsia="仿宋" w:cs="仿宋"/>
              <w:color w:val="auto"/>
              <w:sz w:val="30"/>
              <w:szCs w:val="30"/>
              <w:highlight w:val="none"/>
            </w:rPr>
            <w:fldChar w:fldCharType="end"/>
          </w:r>
        </w:p>
        <w:p w14:paraId="3CA5AF91">
          <w:pPr>
            <w:pStyle w:val="13"/>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_Toc8481 </w:instrText>
          </w:r>
          <w:r>
            <w:rPr>
              <w:rFonts w:hint="eastAsia" w:ascii="仿宋" w:hAnsi="仿宋" w:eastAsia="仿宋" w:cs="仿宋"/>
              <w:sz w:val="30"/>
              <w:szCs w:val="30"/>
              <w:highlight w:val="none"/>
            </w:rPr>
            <w:fldChar w:fldCharType="separate"/>
          </w:r>
          <w:r>
            <w:rPr>
              <w:rFonts w:hint="eastAsia" w:ascii="楷体" w:hAnsi="楷体" w:eastAsia="楷体" w:cs="楷体"/>
              <w:sz w:val="30"/>
              <w:szCs w:val="30"/>
              <w:highlight w:val="none"/>
              <w:lang w:val="en-US" w:eastAsia="zh-CN"/>
            </w:rPr>
            <w:t>7.4 物资保障</w:t>
          </w:r>
          <w:r>
            <w:rPr>
              <w:rFonts w:hint="eastAsia" w:ascii="仿宋" w:hAnsi="仿宋" w:eastAsia="仿宋" w:cs="仿宋"/>
              <w:color w:val="auto"/>
              <w:sz w:val="30"/>
              <w:szCs w:val="30"/>
              <w:highlight w:val="none"/>
            </w:rPr>
            <w:fldChar w:fldCharType="end"/>
          </w:r>
        </w:p>
        <w:p w14:paraId="1091F3A5">
          <w:pPr>
            <w:pStyle w:val="13"/>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_Toc13283 </w:instrText>
          </w:r>
          <w:r>
            <w:rPr>
              <w:rFonts w:hint="eastAsia" w:ascii="仿宋" w:hAnsi="仿宋" w:eastAsia="仿宋" w:cs="仿宋"/>
              <w:sz w:val="30"/>
              <w:szCs w:val="30"/>
              <w:highlight w:val="none"/>
            </w:rPr>
            <w:fldChar w:fldCharType="separate"/>
          </w:r>
          <w:r>
            <w:rPr>
              <w:rFonts w:hint="eastAsia" w:ascii="楷体" w:hAnsi="楷体" w:eastAsia="楷体" w:cs="楷体"/>
              <w:sz w:val="30"/>
              <w:szCs w:val="30"/>
              <w:highlight w:val="none"/>
              <w:lang w:val="en-US" w:eastAsia="zh-CN"/>
            </w:rPr>
            <w:t>7.5 资金保障</w:t>
          </w:r>
          <w:r>
            <w:rPr>
              <w:rFonts w:hint="eastAsia" w:ascii="仿宋" w:hAnsi="仿宋" w:eastAsia="仿宋" w:cs="仿宋"/>
              <w:color w:val="auto"/>
              <w:sz w:val="30"/>
              <w:szCs w:val="30"/>
              <w:highlight w:val="none"/>
            </w:rPr>
            <w:fldChar w:fldCharType="end"/>
          </w:r>
        </w:p>
        <w:p w14:paraId="29A3BF8E">
          <w:pPr>
            <w:pStyle w:val="13"/>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_Toc19816 </w:instrText>
          </w:r>
          <w:r>
            <w:rPr>
              <w:rFonts w:hint="eastAsia" w:ascii="仿宋" w:hAnsi="仿宋" w:eastAsia="仿宋" w:cs="仿宋"/>
              <w:sz w:val="30"/>
              <w:szCs w:val="30"/>
              <w:highlight w:val="none"/>
            </w:rPr>
            <w:fldChar w:fldCharType="separate"/>
          </w:r>
          <w:r>
            <w:rPr>
              <w:rFonts w:hint="eastAsia" w:ascii="楷体" w:hAnsi="楷体" w:eastAsia="楷体" w:cs="楷体"/>
              <w:sz w:val="30"/>
              <w:szCs w:val="30"/>
              <w:highlight w:val="none"/>
              <w:lang w:val="en-US" w:eastAsia="zh-CN"/>
            </w:rPr>
            <w:t>7.6 技术保障</w:t>
          </w:r>
          <w:r>
            <w:rPr>
              <w:rFonts w:hint="eastAsia" w:ascii="仿宋" w:hAnsi="仿宋" w:eastAsia="仿宋" w:cs="仿宋"/>
              <w:color w:val="auto"/>
              <w:sz w:val="30"/>
              <w:szCs w:val="30"/>
              <w:highlight w:val="none"/>
            </w:rPr>
            <w:fldChar w:fldCharType="end"/>
          </w:r>
        </w:p>
        <w:p w14:paraId="48AC7226">
          <w:pPr>
            <w:pStyle w:val="12"/>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_Toc13866 </w:instrText>
          </w:r>
          <w:r>
            <w:rPr>
              <w:rFonts w:hint="eastAsia" w:ascii="仿宋" w:hAnsi="仿宋" w:eastAsia="仿宋" w:cs="仿宋"/>
              <w:sz w:val="30"/>
              <w:szCs w:val="30"/>
              <w:highlight w:val="none"/>
            </w:rPr>
            <w:fldChar w:fldCharType="separate"/>
          </w:r>
          <w:r>
            <w:rPr>
              <w:rFonts w:hint="eastAsia" w:ascii="黑体" w:hAnsi="黑体" w:eastAsia="黑体" w:cs="黑体"/>
              <w:kern w:val="2"/>
              <w:sz w:val="30"/>
              <w:szCs w:val="30"/>
              <w:highlight w:val="none"/>
              <w:lang w:val="en-US" w:eastAsia="zh-CN" w:bidi="ar-SA"/>
            </w:rPr>
            <w:t>8 后期处置</w:t>
          </w:r>
          <w:r>
            <w:rPr>
              <w:rFonts w:hint="eastAsia" w:ascii="仿宋" w:hAnsi="仿宋" w:eastAsia="仿宋" w:cs="仿宋"/>
              <w:color w:val="auto"/>
              <w:sz w:val="30"/>
              <w:szCs w:val="30"/>
              <w:highlight w:val="none"/>
            </w:rPr>
            <w:fldChar w:fldCharType="end"/>
          </w:r>
        </w:p>
        <w:p w14:paraId="152715BF">
          <w:pPr>
            <w:pStyle w:val="13"/>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_Toc7141 </w:instrText>
          </w:r>
          <w:r>
            <w:rPr>
              <w:rFonts w:hint="eastAsia" w:ascii="仿宋" w:hAnsi="仿宋" w:eastAsia="仿宋" w:cs="仿宋"/>
              <w:sz w:val="30"/>
              <w:szCs w:val="30"/>
              <w:highlight w:val="none"/>
            </w:rPr>
            <w:fldChar w:fldCharType="separate"/>
          </w:r>
          <w:r>
            <w:rPr>
              <w:rFonts w:hint="eastAsia" w:ascii="楷体" w:hAnsi="楷体" w:eastAsia="楷体" w:cs="楷体"/>
              <w:sz w:val="30"/>
              <w:szCs w:val="30"/>
              <w:highlight w:val="none"/>
              <w:lang w:val="en-US" w:eastAsia="zh-CN"/>
            </w:rPr>
            <w:t>8.1 火灾评估</w:t>
          </w:r>
          <w:r>
            <w:rPr>
              <w:rFonts w:hint="eastAsia" w:ascii="仿宋" w:hAnsi="仿宋" w:eastAsia="仿宋" w:cs="仿宋"/>
              <w:color w:val="auto"/>
              <w:sz w:val="30"/>
              <w:szCs w:val="30"/>
              <w:highlight w:val="none"/>
            </w:rPr>
            <w:fldChar w:fldCharType="end"/>
          </w:r>
        </w:p>
        <w:p w14:paraId="5F4F90D9">
          <w:pPr>
            <w:pStyle w:val="13"/>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_Toc2783 </w:instrText>
          </w:r>
          <w:r>
            <w:rPr>
              <w:rFonts w:hint="eastAsia" w:ascii="仿宋" w:hAnsi="仿宋" w:eastAsia="仿宋" w:cs="仿宋"/>
              <w:sz w:val="30"/>
              <w:szCs w:val="30"/>
              <w:highlight w:val="none"/>
            </w:rPr>
            <w:fldChar w:fldCharType="separate"/>
          </w:r>
          <w:r>
            <w:rPr>
              <w:rFonts w:hint="eastAsia" w:ascii="楷体" w:hAnsi="楷体" w:eastAsia="楷体" w:cs="楷体"/>
              <w:sz w:val="30"/>
              <w:szCs w:val="30"/>
              <w:highlight w:val="none"/>
              <w:lang w:val="en-US" w:eastAsia="zh-CN"/>
            </w:rPr>
            <w:t>8.2 火因火案查处</w:t>
          </w:r>
          <w:r>
            <w:rPr>
              <w:rFonts w:hint="eastAsia" w:ascii="仿宋" w:hAnsi="仿宋" w:eastAsia="仿宋" w:cs="仿宋"/>
              <w:color w:val="auto"/>
              <w:sz w:val="30"/>
              <w:szCs w:val="30"/>
              <w:highlight w:val="none"/>
            </w:rPr>
            <w:fldChar w:fldCharType="end"/>
          </w:r>
        </w:p>
        <w:p w14:paraId="543110C5">
          <w:pPr>
            <w:pStyle w:val="13"/>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_Toc7397 </w:instrText>
          </w:r>
          <w:r>
            <w:rPr>
              <w:rFonts w:hint="eastAsia" w:ascii="仿宋" w:hAnsi="仿宋" w:eastAsia="仿宋" w:cs="仿宋"/>
              <w:sz w:val="30"/>
              <w:szCs w:val="30"/>
              <w:highlight w:val="none"/>
            </w:rPr>
            <w:fldChar w:fldCharType="separate"/>
          </w:r>
          <w:r>
            <w:rPr>
              <w:rFonts w:hint="eastAsia" w:ascii="楷体" w:hAnsi="楷体" w:eastAsia="楷体" w:cs="楷体"/>
              <w:sz w:val="30"/>
              <w:szCs w:val="30"/>
              <w:highlight w:val="none"/>
              <w:lang w:val="en-US" w:eastAsia="zh-CN"/>
            </w:rPr>
            <w:t>8.3 约谈整改</w:t>
          </w:r>
          <w:r>
            <w:rPr>
              <w:rFonts w:hint="eastAsia" w:ascii="仿宋" w:hAnsi="仿宋" w:eastAsia="仿宋" w:cs="仿宋"/>
              <w:color w:val="auto"/>
              <w:sz w:val="30"/>
              <w:szCs w:val="30"/>
              <w:highlight w:val="none"/>
            </w:rPr>
            <w:fldChar w:fldCharType="end"/>
          </w:r>
        </w:p>
        <w:p w14:paraId="629F48BC">
          <w:pPr>
            <w:pStyle w:val="13"/>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_Toc19363 </w:instrText>
          </w:r>
          <w:r>
            <w:rPr>
              <w:rFonts w:hint="eastAsia" w:ascii="仿宋" w:hAnsi="仿宋" w:eastAsia="仿宋" w:cs="仿宋"/>
              <w:sz w:val="30"/>
              <w:szCs w:val="30"/>
              <w:highlight w:val="none"/>
            </w:rPr>
            <w:fldChar w:fldCharType="separate"/>
          </w:r>
          <w:r>
            <w:rPr>
              <w:rFonts w:hint="eastAsia" w:ascii="楷体" w:hAnsi="楷体" w:eastAsia="楷体" w:cs="楷体"/>
              <w:sz w:val="30"/>
              <w:szCs w:val="30"/>
              <w:highlight w:val="none"/>
              <w:lang w:val="en-US" w:eastAsia="zh-CN"/>
            </w:rPr>
            <w:t>8.4 奖励与责任追究</w:t>
          </w:r>
          <w:r>
            <w:rPr>
              <w:rFonts w:hint="eastAsia" w:ascii="仿宋" w:hAnsi="仿宋" w:eastAsia="仿宋" w:cs="仿宋"/>
              <w:color w:val="auto"/>
              <w:sz w:val="30"/>
              <w:szCs w:val="30"/>
              <w:highlight w:val="none"/>
            </w:rPr>
            <w:fldChar w:fldCharType="end"/>
          </w:r>
        </w:p>
        <w:p w14:paraId="58117DA2">
          <w:pPr>
            <w:pStyle w:val="13"/>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_Toc19428 </w:instrText>
          </w:r>
          <w:r>
            <w:rPr>
              <w:rFonts w:hint="eastAsia" w:ascii="仿宋" w:hAnsi="仿宋" w:eastAsia="仿宋" w:cs="仿宋"/>
              <w:sz w:val="30"/>
              <w:szCs w:val="30"/>
              <w:highlight w:val="none"/>
            </w:rPr>
            <w:fldChar w:fldCharType="separate"/>
          </w:r>
          <w:r>
            <w:rPr>
              <w:rFonts w:hint="eastAsia" w:ascii="楷体" w:hAnsi="楷体" w:eastAsia="楷体" w:cs="楷体"/>
              <w:sz w:val="30"/>
              <w:szCs w:val="30"/>
              <w:highlight w:val="none"/>
              <w:lang w:val="en-US" w:eastAsia="zh-CN"/>
            </w:rPr>
            <w:t>8.5 工作总结</w:t>
          </w:r>
          <w:r>
            <w:rPr>
              <w:rFonts w:hint="eastAsia" w:ascii="仿宋" w:hAnsi="仿宋" w:eastAsia="仿宋" w:cs="仿宋"/>
              <w:color w:val="auto"/>
              <w:sz w:val="30"/>
              <w:szCs w:val="30"/>
              <w:highlight w:val="none"/>
            </w:rPr>
            <w:fldChar w:fldCharType="end"/>
          </w:r>
        </w:p>
        <w:p w14:paraId="770041B1">
          <w:pPr>
            <w:pStyle w:val="12"/>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_Toc13540 </w:instrText>
          </w:r>
          <w:r>
            <w:rPr>
              <w:rFonts w:hint="eastAsia" w:ascii="仿宋" w:hAnsi="仿宋" w:eastAsia="仿宋" w:cs="仿宋"/>
              <w:sz w:val="30"/>
              <w:szCs w:val="30"/>
              <w:highlight w:val="none"/>
            </w:rPr>
            <w:fldChar w:fldCharType="separate"/>
          </w:r>
          <w:r>
            <w:rPr>
              <w:rFonts w:hint="eastAsia" w:ascii="黑体" w:hAnsi="黑体" w:eastAsia="黑体" w:cs="黑体"/>
              <w:kern w:val="2"/>
              <w:sz w:val="30"/>
              <w:szCs w:val="30"/>
              <w:highlight w:val="none"/>
              <w:lang w:val="en-US" w:eastAsia="zh-CN" w:bidi="ar-SA"/>
            </w:rPr>
            <w:t>9 预案管理</w:t>
          </w:r>
          <w:r>
            <w:rPr>
              <w:rFonts w:hint="eastAsia" w:ascii="仿宋" w:hAnsi="仿宋" w:eastAsia="仿宋" w:cs="仿宋"/>
              <w:color w:val="auto"/>
              <w:sz w:val="30"/>
              <w:szCs w:val="30"/>
              <w:highlight w:val="none"/>
            </w:rPr>
            <w:fldChar w:fldCharType="end"/>
          </w:r>
        </w:p>
        <w:p w14:paraId="36F2E085">
          <w:pPr>
            <w:pStyle w:val="13"/>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_Toc20237 </w:instrText>
          </w:r>
          <w:r>
            <w:rPr>
              <w:rFonts w:hint="eastAsia" w:ascii="仿宋" w:hAnsi="仿宋" w:eastAsia="仿宋" w:cs="仿宋"/>
              <w:sz w:val="30"/>
              <w:szCs w:val="30"/>
              <w:highlight w:val="none"/>
            </w:rPr>
            <w:fldChar w:fldCharType="separate"/>
          </w:r>
          <w:r>
            <w:rPr>
              <w:rFonts w:hint="eastAsia" w:ascii="楷体" w:hAnsi="楷体" w:eastAsia="楷体" w:cs="楷体"/>
              <w:sz w:val="30"/>
              <w:szCs w:val="30"/>
              <w:highlight w:val="none"/>
              <w:lang w:val="en-US" w:eastAsia="zh-CN"/>
            </w:rPr>
            <w:t>9.1 预案管理与更新</w:t>
          </w:r>
          <w:r>
            <w:rPr>
              <w:rFonts w:hint="eastAsia" w:ascii="仿宋" w:hAnsi="仿宋" w:eastAsia="仿宋" w:cs="仿宋"/>
              <w:color w:val="auto"/>
              <w:sz w:val="30"/>
              <w:szCs w:val="30"/>
              <w:highlight w:val="none"/>
            </w:rPr>
            <w:fldChar w:fldCharType="end"/>
          </w:r>
        </w:p>
        <w:p w14:paraId="293FE59B">
          <w:pPr>
            <w:pStyle w:val="13"/>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_Toc2499 </w:instrText>
          </w:r>
          <w:r>
            <w:rPr>
              <w:rFonts w:hint="eastAsia" w:ascii="仿宋" w:hAnsi="仿宋" w:eastAsia="仿宋" w:cs="仿宋"/>
              <w:sz w:val="30"/>
              <w:szCs w:val="30"/>
              <w:highlight w:val="none"/>
            </w:rPr>
            <w:fldChar w:fldCharType="separate"/>
          </w:r>
          <w:r>
            <w:rPr>
              <w:rFonts w:hint="eastAsia" w:ascii="楷体" w:hAnsi="楷体" w:eastAsia="楷体" w:cs="楷体"/>
              <w:sz w:val="30"/>
              <w:szCs w:val="30"/>
              <w:highlight w:val="none"/>
              <w:lang w:val="en-US" w:eastAsia="zh-CN"/>
            </w:rPr>
            <w:t>9.2 以上、以下的含义</w:t>
          </w:r>
          <w:r>
            <w:rPr>
              <w:rFonts w:hint="eastAsia" w:ascii="仿宋" w:hAnsi="仿宋" w:eastAsia="仿宋" w:cs="仿宋"/>
              <w:color w:val="auto"/>
              <w:sz w:val="30"/>
              <w:szCs w:val="30"/>
              <w:highlight w:val="none"/>
            </w:rPr>
            <w:fldChar w:fldCharType="end"/>
          </w:r>
        </w:p>
        <w:p w14:paraId="0DA659ED">
          <w:pPr>
            <w:pStyle w:val="13"/>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_Toc25598 </w:instrText>
          </w:r>
          <w:r>
            <w:rPr>
              <w:rFonts w:hint="eastAsia" w:ascii="仿宋" w:hAnsi="仿宋" w:eastAsia="仿宋" w:cs="仿宋"/>
              <w:sz w:val="30"/>
              <w:szCs w:val="30"/>
              <w:highlight w:val="none"/>
            </w:rPr>
            <w:fldChar w:fldCharType="separate"/>
          </w:r>
          <w:r>
            <w:rPr>
              <w:rFonts w:hint="eastAsia" w:ascii="楷体" w:hAnsi="楷体" w:eastAsia="楷体" w:cs="楷体"/>
              <w:sz w:val="30"/>
              <w:szCs w:val="30"/>
              <w:highlight w:val="none"/>
              <w:lang w:val="en-US" w:eastAsia="zh-CN"/>
            </w:rPr>
            <w:t>9.3 预案解释</w:t>
          </w:r>
          <w:r>
            <w:rPr>
              <w:rFonts w:hint="eastAsia" w:ascii="仿宋" w:hAnsi="仿宋" w:eastAsia="仿宋" w:cs="仿宋"/>
              <w:color w:val="auto"/>
              <w:sz w:val="30"/>
              <w:szCs w:val="30"/>
              <w:highlight w:val="none"/>
            </w:rPr>
            <w:fldChar w:fldCharType="end"/>
          </w:r>
        </w:p>
        <w:p w14:paraId="7C1AA023">
          <w:pPr>
            <w:pStyle w:val="13"/>
            <w:tabs>
              <w:tab w:val="right" w:pos="8845"/>
            </w:tabs>
            <w:rPr>
              <w:sz w:val="30"/>
              <w:szCs w:val="30"/>
            </w:rPr>
          </w:pPr>
          <w:r>
            <w:rPr>
              <w:rFonts w:hint="eastAsia" w:ascii="仿宋" w:hAnsi="仿宋" w:eastAsia="仿宋" w:cs="仿宋"/>
              <w:color w:val="auto"/>
              <w:sz w:val="30"/>
              <w:szCs w:val="30"/>
              <w:highlight w:val="none"/>
            </w:rPr>
            <w:fldChar w:fldCharType="begin"/>
          </w:r>
          <w:r>
            <w:rPr>
              <w:rFonts w:hint="eastAsia" w:ascii="仿宋" w:hAnsi="仿宋" w:eastAsia="仿宋" w:cs="仿宋"/>
              <w:sz w:val="30"/>
              <w:szCs w:val="30"/>
              <w:highlight w:val="none"/>
            </w:rPr>
            <w:instrText xml:space="preserve"> HYPERLINK \l _Toc1126 </w:instrText>
          </w:r>
          <w:r>
            <w:rPr>
              <w:rFonts w:hint="eastAsia" w:ascii="仿宋" w:hAnsi="仿宋" w:eastAsia="仿宋" w:cs="仿宋"/>
              <w:sz w:val="30"/>
              <w:szCs w:val="30"/>
              <w:highlight w:val="none"/>
            </w:rPr>
            <w:fldChar w:fldCharType="separate"/>
          </w:r>
          <w:r>
            <w:rPr>
              <w:rFonts w:hint="eastAsia" w:ascii="楷体" w:hAnsi="楷体" w:eastAsia="楷体" w:cs="楷体"/>
              <w:sz w:val="30"/>
              <w:szCs w:val="30"/>
              <w:highlight w:val="none"/>
              <w:lang w:val="en-US" w:eastAsia="zh-CN"/>
            </w:rPr>
            <w:t>9.4 预案实施时间</w:t>
          </w:r>
          <w:r>
            <w:rPr>
              <w:rFonts w:hint="eastAsia" w:ascii="仿宋" w:hAnsi="仿宋" w:eastAsia="仿宋" w:cs="仿宋"/>
              <w:color w:val="auto"/>
              <w:sz w:val="30"/>
              <w:szCs w:val="30"/>
              <w:highlight w:val="none"/>
            </w:rPr>
            <w:fldChar w:fldCharType="end"/>
          </w:r>
        </w:p>
        <w:p w14:paraId="4779F746">
          <w:pPr>
            <w:pStyle w:val="12"/>
            <w:tabs>
              <w:tab w:val="right" w:pos="8845"/>
            </w:tabs>
            <w:rPr>
              <w:rFonts w:hint="eastAsia" w:ascii="黑体" w:hAnsi="黑体" w:eastAsia="黑体" w:cs="黑体"/>
              <w:b w:val="0"/>
              <w:bCs w:val="0"/>
              <w:sz w:val="30"/>
              <w:szCs w:val="30"/>
            </w:rPr>
          </w:pPr>
          <w:r>
            <w:rPr>
              <w:rFonts w:hint="eastAsia" w:ascii="黑体" w:hAnsi="黑体" w:eastAsia="黑体" w:cs="黑体"/>
              <w:b w:val="0"/>
              <w:bCs w:val="0"/>
              <w:color w:val="auto"/>
              <w:sz w:val="30"/>
              <w:szCs w:val="30"/>
              <w:highlight w:val="none"/>
            </w:rPr>
            <w:fldChar w:fldCharType="begin"/>
          </w:r>
          <w:r>
            <w:rPr>
              <w:rFonts w:hint="eastAsia" w:ascii="黑体" w:hAnsi="黑体" w:eastAsia="黑体" w:cs="黑体"/>
              <w:b w:val="0"/>
              <w:bCs w:val="0"/>
              <w:sz w:val="30"/>
              <w:szCs w:val="30"/>
              <w:highlight w:val="none"/>
            </w:rPr>
            <w:instrText xml:space="preserve"> HYPERLINK \l _Toc27482 </w:instrText>
          </w:r>
          <w:r>
            <w:rPr>
              <w:rFonts w:hint="eastAsia" w:ascii="黑体" w:hAnsi="黑体" w:eastAsia="黑体" w:cs="黑体"/>
              <w:b w:val="0"/>
              <w:bCs w:val="0"/>
              <w:sz w:val="30"/>
              <w:szCs w:val="30"/>
              <w:highlight w:val="none"/>
            </w:rPr>
            <w:fldChar w:fldCharType="separate"/>
          </w:r>
          <w:r>
            <w:rPr>
              <w:rFonts w:hint="eastAsia" w:ascii="黑体" w:hAnsi="黑体" w:eastAsia="黑体" w:cs="黑体"/>
              <w:b w:val="0"/>
              <w:bCs w:val="0"/>
              <w:kern w:val="2"/>
              <w:sz w:val="30"/>
              <w:szCs w:val="30"/>
              <w:highlight w:val="none"/>
              <w:lang w:val="en-US" w:eastAsia="zh-CN" w:bidi="ar-SA"/>
            </w:rPr>
            <w:t>附件1</w:t>
          </w:r>
          <w:r>
            <w:rPr>
              <w:rFonts w:hint="eastAsia" w:ascii="黑体" w:hAnsi="黑体" w:eastAsia="黑体" w:cs="黑体"/>
              <w:b w:val="0"/>
              <w:bCs w:val="0"/>
              <w:color w:val="auto"/>
              <w:sz w:val="30"/>
              <w:szCs w:val="30"/>
              <w:highlight w:val="none"/>
            </w:rPr>
            <w:fldChar w:fldCharType="end"/>
          </w:r>
          <w:r>
            <w:rPr>
              <w:rFonts w:hint="eastAsia" w:ascii="黑体" w:hAnsi="黑体" w:eastAsia="黑体" w:cs="黑体"/>
              <w:b w:val="0"/>
              <w:bCs w:val="0"/>
              <w:color w:val="auto"/>
              <w:sz w:val="30"/>
              <w:szCs w:val="30"/>
              <w:highlight w:val="none"/>
              <w:lang w:val="en-US" w:eastAsia="zh-CN"/>
            </w:rPr>
            <w:t xml:space="preserve"> </w:t>
          </w:r>
          <w:r>
            <w:rPr>
              <w:rFonts w:hint="eastAsia" w:ascii="黑体" w:hAnsi="黑体" w:eastAsia="黑体" w:cs="黑体"/>
              <w:b w:val="0"/>
              <w:bCs w:val="0"/>
              <w:color w:val="auto"/>
              <w:sz w:val="30"/>
              <w:szCs w:val="30"/>
              <w:highlight w:val="none"/>
            </w:rPr>
            <w:fldChar w:fldCharType="begin"/>
          </w:r>
          <w:r>
            <w:rPr>
              <w:rFonts w:hint="eastAsia" w:ascii="黑体" w:hAnsi="黑体" w:eastAsia="黑体" w:cs="黑体"/>
              <w:b w:val="0"/>
              <w:bCs w:val="0"/>
              <w:sz w:val="30"/>
              <w:szCs w:val="30"/>
              <w:highlight w:val="none"/>
            </w:rPr>
            <w:instrText xml:space="preserve"> HYPERLINK \l _Toc7592 </w:instrText>
          </w:r>
          <w:r>
            <w:rPr>
              <w:rFonts w:hint="eastAsia" w:ascii="黑体" w:hAnsi="黑体" w:eastAsia="黑体" w:cs="黑体"/>
              <w:b w:val="0"/>
              <w:bCs w:val="0"/>
              <w:sz w:val="30"/>
              <w:szCs w:val="30"/>
              <w:highlight w:val="none"/>
            </w:rPr>
            <w:fldChar w:fldCharType="separate"/>
          </w:r>
          <w:r>
            <w:rPr>
              <w:rFonts w:hint="eastAsia" w:ascii="黑体" w:hAnsi="黑体" w:eastAsia="黑体" w:cs="黑体"/>
              <w:b w:val="0"/>
              <w:bCs w:val="0"/>
              <w:sz w:val="30"/>
              <w:szCs w:val="30"/>
              <w:highlight w:val="none"/>
              <w:lang w:val="en-US" w:eastAsia="zh-CN"/>
            </w:rPr>
            <w:t>青阳县森林草原防灭火指挥部成员单位及职责</w:t>
          </w:r>
          <w:r>
            <w:rPr>
              <w:rFonts w:hint="eastAsia" w:ascii="黑体" w:hAnsi="黑体" w:eastAsia="黑体" w:cs="黑体"/>
              <w:b w:val="0"/>
              <w:bCs w:val="0"/>
              <w:color w:val="auto"/>
              <w:sz w:val="30"/>
              <w:szCs w:val="30"/>
              <w:highlight w:val="none"/>
            </w:rPr>
            <w:fldChar w:fldCharType="end"/>
          </w:r>
        </w:p>
        <w:p w14:paraId="46A5E2BC">
          <w:pPr>
            <w:pStyle w:val="12"/>
            <w:tabs>
              <w:tab w:val="right" w:pos="8845"/>
            </w:tabs>
            <w:rPr>
              <w:rFonts w:hint="eastAsia" w:ascii="黑体" w:hAnsi="黑体" w:eastAsia="黑体" w:cs="黑体"/>
              <w:b w:val="0"/>
              <w:bCs w:val="0"/>
              <w:sz w:val="30"/>
              <w:szCs w:val="30"/>
            </w:rPr>
          </w:pPr>
          <w:r>
            <w:rPr>
              <w:rFonts w:hint="eastAsia" w:ascii="黑体" w:hAnsi="黑体" w:eastAsia="黑体" w:cs="黑体"/>
              <w:b w:val="0"/>
              <w:bCs w:val="0"/>
              <w:color w:val="auto"/>
              <w:sz w:val="30"/>
              <w:szCs w:val="30"/>
              <w:highlight w:val="none"/>
            </w:rPr>
            <w:fldChar w:fldCharType="begin"/>
          </w:r>
          <w:r>
            <w:rPr>
              <w:rFonts w:hint="eastAsia" w:ascii="黑体" w:hAnsi="黑体" w:eastAsia="黑体" w:cs="黑体"/>
              <w:b w:val="0"/>
              <w:bCs w:val="0"/>
              <w:sz w:val="30"/>
              <w:szCs w:val="30"/>
              <w:highlight w:val="none"/>
            </w:rPr>
            <w:instrText xml:space="preserve"> HYPERLINK \l _Toc21036 </w:instrText>
          </w:r>
          <w:r>
            <w:rPr>
              <w:rFonts w:hint="eastAsia" w:ascii="黑体" w:hAnsi="黑体" w:eastAsia="黑体" w:cs="黑体"/>
              <w:b w:val="0"/>
              <w:bCs w:val="0"/>
              <w:sz w:val="30"/>
              <w:szCs w:val="30"/>
              <w:highlight w:val="none"/>
            </w:rPr>
            <w:fldChar w:fldCharType="separate"/>
          </w:r>
          <w:r>
            <w:rPr>
              <w:rFonts w:hint="eastAsia" w:ascii="黑体" w:hAnsi="黑体" w:eastAsia="黑体" w:cs="黑体"/>
              <w:b w:val="0"/>
              <w:bCs w:val="0"/>
              <w:sz w:val="30"/>
              <w:szCs w:val="30"/>
              <w:highlight w:val="none"/>
              <w:lang w:val="en-US" w:eastAsia="zh-CN"/>
            </w:rPr>
            <w:t>附件2</w:t>
          </w:r>
          <w:r>
            <w:rPr>
              <w:rFonts w:hint="eastAsia" w:ascii="黑体" w:hAnsi="黑体" w:eastAsia="黑体" w:cs="黑体"/>
              <w:b w:val="0"/>
              <w:bCs w:val="0"/>
              <w:color w:val="auto"/>
              <w:sz w:val="30"/>
              <w:szCs w:val="30"/>
              <w:highlight w:val="none"/>
            </w:rPr>
            <w:fldChar w:fldCharType="end"/>
          </w:r>
          <w:r>
            <w:rPr>
              <w:rFonts w:hint="eastAsia" w:ascii="黑体" w:hAnsi="黑体" w:eastAsia="黑体" w:cs="黑体"/>
              <w:b w:val="0"/>
              <w:bCs w:val="0"/>
              <w:color w:val="auto"/>
              <w:sz w:val="30"/>
              <w:szCs w:val="30"/>
              <w:highlight w:val="none"/>
              <w:lang w:val="en-US" w:eastAsia="zh-CN"/>
            </w:rPr>
            <w:t xml:space="preserve"> </w:t>
          </w:r>
          <w:r>
            <w:rPr>
              <w:rFonts w:hint="eastAsia" w:ascii="黑体" w:hAnsi="黑体" w:eastAsia="黑体" w:cs="黑体"/>
              <w:b w:val="0"/>
              <w:bCs w:val="0"/>
              <w:color w:val="auto"/>
              <w:sz w:val="30"/>
              <w:szCs w:val="30"/>
              <w:highlight w:val="none"/>
            </w:rPr>
            <w:fldChar w:fldCharType="begin"/>
          </w:r>
          <w:r>
            <w:rPr>
              <w:rFonts w:hint="eastAsia" w:ascii="黑体" w:hAnsi="黑体" w:eastAsia="黑体" w:cs="黑体"/>
              <w:b w:val="0"/>
              <w:bCs w:val="0"/>
              <w:sz w:val="30"/>
              <w:szCs w:val="30"/>
              <w:highlight w:val="none"/>
            </w:rPr>
            <w:instrText xml:space="preserve"> HYPERLINK \l _Toc3977 </w:instrText>
          </w:r>
          <w:r>
            <w:rPr>
              <w:rFonts w:hint="eastAsia" w:ascii="黑体" w:hAnsi="黑体" w:eastAsia="黑体" w:cs="黑体"/>
              <w:b w:val="0"/>
              <w:bCs w:val="0"/>
              <w:sz w:val="30"/>
              <w:szCs w:val="30"/>
              <w:highlight w:val="none"/>
            </w:rPr>
            <w:fldChar w:fldCharType="separate"/>
          </w:r>
          <w:r>
            <w:rPr>
              <w:rFonts w:hint="eastAsia" w:ascii="黑体" w:hAnsi="黑体" w:eastAsia="黑体" w:cs="黑体"/>
              <w:b w:val="0"/>
              <w:bCs w:val="0"/>
              <w:sz w:val="30"/>
              <w:szCs w:val="30"/>
              <w:highlight w:val="none"/>
              <w:lang w:val="en-US" w:eastAsia="zh-CN"/>
            </w:rPr>
            <w:t>青阳县森林草原防灭火指挥部火场前线指挥部组成及任务分工</w:t>
          </w:r>
          <w:r>
            <w:rPr>
              <w:rFonts w:hint="eastAsia" w:ascii="黑体" w:hAnsi="黑体" w:eastAsia="黑体" w:cs="黑体"/>
              <w:b w:val="0"/>
              <w:bCs w:val="0"/>
              <w:color w:val="auto"/>
              <w:sz w:val="30"/>
              <w:szCs w:val="30"/>
              <w:highlight w:val="none"/>
            </w:rPr>
            <w:fldChar w:fldCharType="end"/>
          </w:r>
        </w:p>
        <w:p w14:paraId="47D69C1F">
          <w:pPr>
            <w:pStyle w:val="12"/>
            <w:tabs>
              <w:tab w:val="right" w:pos="8845"/>
            </w:tabs>
            <w:rPr>
              <w:rFonts w:hint="eastAsia" w:ascii="黑体" w:hAnsi="黑体" w:eastAsia="黑体" w:cs="黑体"/>
              <w:b w:val="0"/>
              <w:bCs w:val="0"/>
              <w:sz w:val="30"/>
              <w:szCs w:val="30"/>
            </w:rPr>
          </w:pPr>
          <w:r>
            <w:rPr>
              <w:rFonts w:hint="eastAsia" w:ascii="黑体" w:hAnsi="黑体" w:eastAsia="黑体" w:cs="黑体"/>
              <w:b w:val="0"/>
              <w:bCs w:val="0"/>
              <w:color w:val="auto"/>
              <w:sz w:val="30"/>
              <w:szCs w:val="30"/>
              <w:highlight w:val="none"/>
            </w:rPr>
            <w:fldChar w:fldCharType="begin"/>
          </w:r>
          <w:r>
            <w:rPr>
              <w:rFonts w:hint="eastAsia" w:ascii="黑体" w:hAnsi="黑体" w:eastAsia="黑体" w:cs="黑体"/>
              <w:b w:val="0"/>
              <w:bCs w:val="0"/>
              <w:sz w:val="30"/>
              <w:szCs w:val="30"/>
              <w:highlight w:val="none"/>
            </w:rPr>
            <w:instrText xml:space="preserve"> HYPERLINK \l _Toc20268 </w:instrText>
          </w:r>
          <w:r>
            <w:rPr>
              <w:rFonts w:hint="eastAsia" w:ascii="黑体" w:hAnsi="黑体" w:eastAsia="黑体" w:cs="黑体"/>
              <w:b w:val="0"/>
              <w:bCs w:val="0"/>
              <w:sz w:val="30"/>
              <w:szCs w:val="30"/>
              <w:highlight w:val="none"/>
            </w:rPr>
            <w:fldChar w:fldCharType="separate"/>
          </w:r>
          <w:r>
            <w:rPr>
              <w:rFonts w:hint="eastAsia" w:ascii="黑体" w:hAnsi="黑体" w:eastAsia="黑体" w:cs="黑体"/>
              <w:b w:val="0"/>
              <w:bCs w:val="0"/>
              <w:kern w:val="2"/>
              <w:sz w:val="30"/>
              <w:szCs w:val="30"/>
              <w:highlight w:val="none"/>
              <w:lang w:val="en-US" w:eastAsia="zh-CN" w:bidi="ar-SA"/>
            </w:rPr>
            <w:t>附件3</w:t>
          </w:r>
          <w:r>
            <w:rPr>
              <w:rFonts w:hint="eastAsia" w:ascii="黑体" w:hAnsi="黑体" w:eastAsia="黑体" w:cs="黑体"/>
              <w:b w:val="0"/>
              <w:bCs w:val="0"/>
              <w:color w:val="auto"/>
              <w:sz w:val="30"/>
              <w:szCs w:val="30"/>
              <w:highlight w:val="none"/>
            </w:rPr>
            <w:fldChar w:fldCharType="end"/>
          </w:r>
          <w:r>
            <w:rPr>
              <w:rFonts w:hint="eastAsia" w:ascii="黑体" w:hAnsi="黑体" w:eastAsia="黑体" w:cs="黑体"/>
              <w:b w:val="0"/>
              <w:bCs w:val="0"/>
              <w:color w:val="auto"/>
              <w:sz w:val="30"/>
              <w:szCs w:val="30"/>
              <w:highlight w:val="none"/>
              <w:lang w:val="en-US" w:eastAsia="zh-CN"/>
            </w:rPr>
            <w:t xml:space="preserve"> </w:t>
          </w:r>
          <w:r>
            <w:rPr>
              <w:rFonts w:hint="eastAsia" w:ascii="黑体" w:hAnsi="黑体" w:eastAsia="黑体" w:cs="黑体"/>
              <w:b w:val="0"/>
              <w:bCs w:val="0"/>
              <w:color w:val="auto"/>
              <w:sz w:val="30"/>
              <w:szCs w:val="30"/>
              <w:highlight w:val="none"/>
            </w:rPr>
            <w:fldChar w:fldCharType="begin"/>
          </w:r>
          <w:r>
            <w:rPr>
              <w:rFonts w:hint="eastAsia" w:ascii="黑体" w:hAnsi="黑体" w:eastAsia="黑体" w:cs="黑体"/>
              <w:b w:val="0"/>
              <w:bCs w:val="0"/>
              <w:sz w:val="30"/>
              <w:szCs w:val="30"/>
              <w:highlight w:val="none"/>
            </w:rPr>
            <w:instrText xml:space="preserve"> HYPERLINK \l _Toc20420 </w:instrText>
          </w:r>
          <w:r>
            <w:rPr>
              <w:rFonts w:hint="eastAsia" w:ascii="黑体" w:hAnsi="黑体" w:eastAsia="黑体" w:cs="黑体"/>
              <w:b w:val="0"/>
              <w:bCs w:val="0"/>
              <w:sz w:val="30"/>
              <w:szCs w:val="30"/>
              <w:highlight w:val="none"/>
            </w:rPr>
            <w:fldChar w:fldCharType="separate"/>
          </w:r>
          <w:r>
            <w:rPr>
              <w:rFonts w:hint="eastAsia" w:ascii="黑体" w:hAnsi="黑体" w:eastAsia="黑体" w:cs="黑体"/>
              <w:b w:val="0"/>
              <w:bCs w:val="0"/>
              <w:sz w:val="30"/>
              <w:szCs w:val="30"/>
              <w:highlight w:val="none"/>
              <w:lang w:val="en-US" w:eastAsia="zh-CN"/>
            </w:rPr>
            <w:t>青阳县森林资源分布图</w:t>
          </w:r>
          <w:r>
            <w:rPr>
              <w:rFonts w:hint="eastAsia" w:ascii="黑体" w:hAnsi="黑体" w:eastAsia="黑体" w:cs="黑体"/>
              <w:b w:val="0"/>
              <w:bCs w:val="0"/>
              <w:color w:val="auto"/>
              <w:sz w:val="30"/>
              <w:szCs w:val="30"/>
              <w:highlight w:val="none"/>
            </w:rPr>
            <w:fldChar w:fldCharType="end"/>
          </w:r>
        </w:p>
        <w:p w14:paraId="499CD66D">
          <w:pPr>
            <w:keepNext w:val="0"/>
            <w:keepLines w:val="0"/>
            <w:pageBreakBefore w:val="0"/>
            <w:widowControl w:val="0"/>
            <w:kinsoku/>
            <w:wordWrap/>
            <w:bidi w:val="0"/>
            <w:jc w:val="both"/>
            <w:textAlignment w:val="auto"/>
            <w:rPr>
              <w:rFonts w:hint="eastAsia" w:ascii="仿宋" w:hAnsi="仿宋" w:eastAsia="仿宋" w:cs="仿宋"/>
              <w:color w:val="auto"/>
              <w:highlight w:val="none"/>
            </w:rPr>
          </w:pPr>
          <w:r>
            <w:rPr>
              <w:rFonts w:hint="eastAsia" w:ascii="仿宋" w:hAnsi="仿宋" w:eastAsia="仿宋" w:cs="仿宋"/>
              <w:color w:val="auto"/>
              <w:sz w:val="30"/>
              <w:szCs w:val="30"/>
              <w:highlight w:val="none"/>
            </w:rPr>
            <w:fldChar w:fldCharType="end"/>
          </w:r>
        </w:p>
      </w:sdtContent>
    </w:sdt>
    <w:p w14:paraId="53AA6087">
      <w:pPr>
        <w:keepNext w:val="0"/>
        <w:keepLines w:val="0"/>
        <w:pageBreakBefore w:val="0"/>
        <w:widowControl w:val="0"/>
        <w:kinsoku/>
        <w:wordWrap/>
        <w:overflowPunct/>
        <w:topLinePunct w:val="0"/>
        <w:bidi w:val="0"/>
        <w:spacing w:line="560" w:lineRule="exact"/>
        <w:jc w:val="both"/>
        <w:textAlignment w:val="auto"/>
        <w:rPr>
          <w:rFonts w:hint="eastAsia" w:ascii="仿宋" w:hAnsi="仿宋" w:eastAsia="仿宋" w:cs="仿宋"/>
          <w:color w:val="auto"/>
          <w:highlight w:val="none"/>
        </w:rPr>
      </w:pPr>
    </w:p>
    <w:p w14:paraId="0DEC55E9">
      <w:pPr>
        <w:pStyle w:val="2"/>
        <w:keepNext w:val="0"/>
        <w:keepLines w:val="0"/>
        <w:pageBreakBefore w:val="0"/>
        <w:widowControl w:val="0"/>
        <w:kinsoku/>
        <w:wordWrap/>
        <w:bidi w:val="0"/>
        <w:jc w:val="both"/>
        <w:textAlignment w:val="auto"/>
        <w:rPr>
          <w:rFonts w:hint="eastAsia" w:ascii="仿宋" w:hAnsi="仿宋" w:eastAsia="仿宋" w:cs="仿宋"/>
          <w:color w:val="auto"/>
          <w:highlight w:val="none"/>
          <w:lang w:val="en-US" w:eastAsia="zh-CN"/>
        </w:rPr>
        <w:sectPr>
          <w:footerReference r:id="rId3" w:type="default"/>
          <w:pgSz w:w="11906" w:h="16838"/>
          <w:pgMar w:top="2098" w:right="1474" w:bottom="1984" w:left="1587" w:header="851" w:footer="992" w:gutter="0"/>
          <w:pgNumType w:fmt="numberInDash" w:start="1"/>
          <w:cols w:space="425" w:num="1"/>
          <w:docGrid w:linePitch="312" w:charSpace="0"/>
        </w:sectPr>
      </w:pPr>
      <w:bookmarkStart w:id="2" w:name="_Toc16603"/>
    </w:p>
    <w:p w14:paraId="1BEB87B4">
      <w:pPr>
        <w:pStyle w:val="2"/>
        <w:keepNext w:val="0"/>
        <w:keepLines w:val="0"/>
        <w:pageBreakBefore w:val="0"/>
        <w:widowControl w:val="0"/>
        <w:kinsoku/>
        <w:wordWrap/>
        <w:bidi w:val="0"/>
        <w:jc w:val="both"/>
        <w:textAlignment w:val="auto"/>
        <w:rPr>
          <w:rStyle w:val="22"/>
          <w:rFonts w:hint="eastAsia" w:ascii="黑体" w:hAnsi="黑体" w:eastAsia="黑体" w:cs="黑体"/>
          <w:b/>
          <w:color w:val="auto"/>
          <w:kern w:val="2"/>
          <w:szCs w:val="22"/>
          <w:highlight w:val="none"/>
          <w:lang w:val="en-US" w:eastAsia="zh-Hans" w:bidi="ar-SA"/>
        </w:rPr>
      </w:pPr>
      <w:bookmarkStart w:id="3" w:name="_Toc19660"/>
      <w:r>
        <w:rPr>
          <w:rStyle w:val="22"/>
          <w:rFonts w:hint="eastAsia" w:ascii="黑体" w:hAnsi="黑体" w:eastAsia="黑体" w:cs="黑体"/>
          <w:b/>
          <w:color w:val="auto"/>
          <w:kern w:val="2"/>
          <w:szCs w:val="22"/>
          <w:highlight w:val="none"/>
          <w:lang w:val="en-US" w:eastAsia="zh-CN" w:bidi="ar-SA"/>
        </w:rPr>
        <w:t>1</w:t>
      </w:r>
      <w:r>
        <w:rPr>
          <w:rStyle w:val="22"/>
          <w:rFonts w:hint="eastAsia" w:ascii="黑体" w:hAnsi="黑体" w:eastAsia="黑体" w:cs="黑体"/>
          <w:b/>
          <w:color w:val="auto"/>
          <w:kern w:val="2"/>
          <w:szCs w:val="22"/>
          <w:highlight w:val="none"/>
          <w:lang w:val="en-US" w:eastAsia="zh-Hans" w:bidi="ar-SA"/>
        </w:rPr>
        <w:t>总则</w:t>
      </w:r>
      <w:bookmarkEnd w:id="0"/>
      <w:bookmarkEnd w:id="1"/>
      <w:bookmarkEnd w:id="2"/>
      <w:bookmarkEnd w:id="3"/>
    </w:p>
    <w:p w14:paraId="4147D773">
      <w:pPr>
        <w:pStyle w:val="3"/>
        <w:keepNext w:val="0"/>
        <w:keepLines w:val="0"/>
        <w:pageBreakBefore w:val="0"/>
        <w:widowControl w:val="0"/>
        <w:kinsoku/>
        <w:wordWrap/>
        <w:bidi w:val="0"/>
        <w:jc w:val="both"/>
        <w:textAlignment w:val="auto"/>
        <w:rPr>
          <w:rFonts w:hint="eastAsia" w:ascii="楷体" w:hAnsi="楷体" w:eastAsia="楷体" w:cs="楷体"/>
          <w:color w:val="auto"/>
          <w:highlight w:val="none"/>
          <w:lang w:val="en-US" w:eastAsia="zh-Hans"/>
        </w:rPr>
      </w:pPr>
      <w:bookmarkStart w:id="4" w:name="_Toc1377014746"/>
      <w:bookmarkStart w:id="5" w:name="_Toc1088396436"/>
      <w:bookmarkStart w:id="6" w:name="_Toc18407"/>
      <w:bookmarkStart w:id="7" w:name="_Toc1466618476"/>
      <w:bookmarkStart w:id="8" w:name="_Toc2197"/>
      <w:bookmarkStart w:id="9" w:name="_Toc5758"/>
      <w:bookmarkStart w:id="10" w:name="_Toc15307"/>
      <w:r>
        <w:rPr>
          <w:rFonts w:hint="eastAsia" w:ascii="楷体" w:hAnsi="楷体" w:eastAsia="楷体" w:cs="楷体"/>
          <w:color w:val="auto"/>
          <w:highlight w:val="none"/>
          <w:lang w:eastAsia="zh-CN"/>
        </w:rPr>
        <w:t>1</w:t>
      </w:r>
      <w:r>
        <w:rPr>
          <w:rFonts w:hint="eastAsia" w:ascii="楷体" w:hAnsi="楷体" w:eastAsia="楷体" w:cs="楷体"/>
          <w:color w:val="auto"/>
          <w:highlight w:val="none"/>
          <w:lang w:val="en-US" w:eastAsia="zh-Hans"/>
        </w:rPr>
        <w:t>.</w:t>
      </w:r>
      <w:r>
        <w:rPr>
          <w:rFonts w:hint="eastAsia" w:ascii="楷体" w:hAnsi="楷体" w:eastAsia="楷体" w:cs="楷体"/>
          <w:color w:val="auto"/>
          <w:highlight w:val="none"/>
          <w:lang w:eastAsia="zh-Hans"/>
        </w:rPr>
        <w:t>1</w:t>
      </w:r>
      <w:r>
        <w:rPr>
          <w:rFonts w:hint="eastAsia" w:ascii="楷体" w:hAnsi="楷体" w:eastAsia="楷体" w:cs="楷体"/>
          <w:color w:val="auto"/>
          <w:highlight w:val="none"/>
          <w:lang w:val="en-US" w:eastAsia="zh-CN"/>
        </w:rPr>
        <w:t xml:space="preserve"> </w:t>
      </w:r>
      <w:bookmarkEnd w:id="4"/>
      <w:bookmarkEnd w:id="5"/>
      <w:bookmarkEnd w:id="6"/>
      <w:bookmarkEnd w:id="7"/>
      <w:bookmarkEnd w:id="8"/>
      <w:r>
        <w:rPr>
          <w:rFonts w:hint="eastAsia" w:ascii="楷体" w:hAnsi="楷体" w:eastAsia="楷体" w:cs="楷体"/>
          <w:color w:val="auto"/>
          <w:highlight w:val="none"/>
          <w:lang w:val="en-US" w:eastAsia="zh-Hans"/>
        </w:rPr>
        <w:t>指导思想</w:t>
      </w:r>
      <w:bookmarkEnd w:id="9"/>
      <w:bookmarkEnd w:id="10"/>
    </w:p>
    <w:p w14:paraId="4A25F7DE">
      <w:pPr>
        <w:keepNext w:val="0"/>
        <w:keepLines w:val="0"/>
        <w:pageBreakBefore w:val="0"/>
        <w:widowControl w:val="0"/>
        <w:suppressLineNumbers w:val="0"/>
        <w:kinsoku/>
        <w:wordWrap/>
        <w:overflowPunct w:val="0"/>
        <w:topLinePunct/>
        <w:autoSpaceDE/>
        <w:autoSpaceDN/>
        <w:bidi w:val="0"/>
        <w:adjustRightInd/>
        <w:snapToGrid/>
        <w:spacing w:line="560" w:lineRule="exact"/>
        <w:ind w:left="0" w:leftChars="0" w:firstLine="640" w:firstLineChars="200"/>
        <w:jc w:val="both"/>
        <w:textAlignment w:val="auto"/>
        <w:outlineLvl w:val="9"/>
        <w:rPr>
          <w:rFonts w:hint="eastAsia" w:ascii="仿宋" w:hAnsi="仿宋" w:eastAsia="仿宋" w:cs="仿宋"/>
          <w:color w:val="auto"/>
          <w:sz w:val="32"/>
          <w:szCs w:val="32"/>
          <w:highlight w:val="none"/>
          <w:u w:val="none"/>
          <w:lang w:val="en-US" w:eastAsia="zh-Hans"/>
        </w:rPr>
      </w:pPr>
      <w:bookmarkStart w:id="11" w:name="_Toc30389533"/>
      <w:bookmarkStart w:id="12" w:name="_Toc1018710472"/>
      <w:bookmarkStart w:id="13" w:name="_Toc639425866"/>
      <w:bookmarkStart w:id="14" w:name="_Toc55572303"/>
      <w:bookmarkStart w:id="15" w:name="_Toc1098786291"/>
      <w:bookmarkStart w:id="16" w:name="_Toc21226"/>
      <w:bookmarkStart w:id="17" w:name="_Toc4097"/>
      <w:bookmarkStart w:id="18" w:name="_Toc413194706"/>
      <w:bookmarkStart w:id="19" w:name="_Toc1195918905"/>
      <w:bookmarkStart w:id="20" w:name="_Toc77715239"/>
      <w:bookmarkStart w:id="21" w:name="_Toc1036618475"/>
      <w:bookmarkStart w:id="22" w:name="_Toc109749803"/>
      <w:r>
        <w:rPr>
          <w:rFonts w:hint="eastAsia" w:ascii="仿宋" w:hAnsi="仿宋" w:eastAsia="仿宋" w:cs="仿宋"/>
          <w:color w:val="auto"/>
          <w:sz w:val="32"/>
          <w:szCs w:val="32"/>
          <w:highlight w:val="none"/>
          <w:u w:val="none"/>
          <w:lang w:val="en-US" w:eastAsia="zh-CN"/>
        </w:rPr>
        <w:t>以习近平新时代中国特色社会主义思想为指导，深入贯彻落实习近平总书记关于公共安全和防灾减灾救灾的重要论述和关于全面做好森林草原防灭火工作的重要指示精神，按照党中央、国务院和省委、省政府及市委、市政府决策部署，落实县委、县政府工作安排，坚持人民至上、生命至上，进一步完善体制机制，依法有力有序有效处置森林草原火灾，最大程度减少人员伤亡和财产损失，保护森林草原资源，维护生态安全。</w:t>
      </w:r>
    </w:p>
    <w:p w14:paraId="662E9D1F">
      <w:pPr>
        <w:pStyle w:val="3"/>
        <w:keepNext w:val="0"/>
        <w:keepLines w:val="0"/>
        <w:pageBreakBefore w:val="0"/>
        <w:widowControl w:val="0"/>
        <w:kinsoku/>
        <w:wordWrap/>
        <w:bidi w:val="0"/>
        <w:jc w:val="both"/>
        <w:textAlignment w:val="auto"/>
        <w:rPr>
          <w:rFonts w:hint="eastAsia" w:ascii="楷体" w:hAnsi="楷体" w:eastAsia="楷体" w:cs="楷体"/>
          <w:color w:val="auto"/>
          <w:highlight w:val="none"/>
          <w:lang w:val="en-US" w:eastAsia="zh-CN"/>
        </w:rPr>
      </w:pPr>
      <w:bookmarkStart w:id="23" w:name="_Toc7424"/>
      <w:bookmarkStart w:id="24" w:name="_Toc4858"/>
      <w:r>
        <w:rPr>
          <w:rFonts w:hint="eastAsia" w:ascii="楷体" w:hAnsi="楷体" w:eastAsia="楷体" w:cs="楷体"/>
          <w:color w:val="auto"/>
          <w:highlight w:val="none"/>
          <w:lang w:val="en-US" w:eastAsia="zh-CN"/>
        </w:rPr>
        <w:t>1</w:t>
      </w:r>
      <w:r>
        <w:rPr>
          <w:rFonts w:hint="eastAsia" w:ascii="楷体" w:hAnsi="楷体" w:eastAsia="楷体" w:cs="楷体"/>
          <w:color w:val="auto"/>
          <w:highlight w:val="none"/>
          <w:lang w:val="en-US" w:eastAsia="zh-Hans"/>
        </w:rPr>
        <w:t>.2</w:t>
      </w:r>
      <w:r>
        <w:rPr>
          <w:rFonts w:hint="eastAsia" w:ascii="楷体" w:hAnsi="楷体" w:eastAsia="楷体" w:cs="楷体"/>
          <w:color w:val="auto"/>
          <w:highlight w:val="none"/>
          <w:lang w:val="en-US" w:eastAsia="zh-CN"/>
        </w:rPr>
        <w:t xml:space="preserve"> 编制依据</w:t>
      </w:r>
      <w:bookmarkEnd w:id="11"/>
      <w:bookmarkEnd w:id="12"/>
      <w:bookmarkEnd w:id="13"/>
      <w:bookmarkEnd w:id="14"/>
      <w:bookmarkEnd w:id="15"/>
      <w:bookmarkEnd w:id="16"/>
      <w:bookmarkEnd w:id="17"/>
      <w:bookmarkEnd w:id="18"/>
      <w:bookmarkEnd w:id="19"/>
      <w:bookmarkEnd w:id="20"/>
      <w:bookmarkEnd w:id="21"/>
      <w:bookmarkEnd w:id="22"/>
      <w:bookmarkEnd w:id="23"/>
      <w:bookmarkEnd w:id="24"/>
    </w:p>
    <w:p w14:paraId="43E7ED64">
      <w:pPr>
        <w:keepNext w:val="0"/>
        <w:keepLines w:val="0"/>
        <w:pageBreakBefore w:val="0"/>
        <w:widowControl w:val="0"/>
        <w:suppressLineNumbers w:val="0"/>
        <w:kinsoku/>
        <w:wordWrap/>
        <w:overflowPunct/>
        <w:topLinePunct w:val="0"/>
        <w:autoSpaceDE/>
        <w:autoSpaceDN/>
        <w:bidi w:val="0"/>
        <w:adjustRightInd/>
        <w:snapToGrid/>
        <w:spacing w:line="560" w:lineRule="exact"/>
        <w:ind w:left="0" w:leftChars="0" w:firstLine="640" w:firstLineChars="200"/>
        <w:jc w:val="both"/>
        <w:textAlignment w:val="auto"/>
        <w:outlineLvl w:val="9"/>
        <w:rPr>
          <w:rFonts w:hint="eastAsia" w:ascii="仿宋" w:hAnsi="仿宋" w:eastAsia="仿宋" w:cs="仿宋"/>
          <w:color w:val="auto"/>
          <w:sz w:val="32"/>
          <w:szCs w:val="32"/>
          <w:highlight w:val="none"/>
          <w:u w:val="none"/>
          <w:lang w:val="en-US" w:eastAsia="zh-Hans"/>
        </w:rPr>
      </w:pPr>
      <w:r>
        <w:rPr>
          <w:rFonts w:hint="eastAsia" w:ascii="仿宋" w:hAnsi="仿宋" w:eastAsia="仿宋" w:cs="仿宋"/>
          <w:color w:val="auto"/>
          <w:sz w:val="32"/>
          <w:szCs w:val="32"/>
          <w:highlight w:val="none"/>
          <w:u w:val="none"/>
          <w:lang w:val="en-US" w:eastAsia="zh-Hans"/>
        </w:rPr>
        <w:t>《中华人民共和国森林法》</w:t>
      </w:r>
      <w:r>
        <w:rPr>
          <w:rFonts w:hint="eastAsia" w:ascii="仿宋" w:hAnsi="仿宋" w:eastAsia="仿宋" w:cs="仿宋"/>
          <w:color w:val="auto"/>
          <w:sz w:val="32"/>
          <w:szCs w:val="32"/>
          <w:highlight w:val="none"/>
          <w:u w:val="none"/>
          <w:lang w:val="en-US" w:eastAsia="zh-CN"/>
        </w:rPr>
        <w:t>、《中华人民共和国草原法》、</w:t>
      </w:r>
      <w:r>
        <w:rPr>
          <w:rFonts w:hint="eastAsia" w:ascii="仿宋" w:hAnsi="仿宋" w:eastAsia="仿宋" w:cs="仿宋"/>
          <w:color w:val="auto"/>
          <w:sz w:val="32"/>
          <w:szCs w:val="32"/>
          <w:highlight w:val="none"/>
          <w:u w:val="none"/>
          <w:lang w:val="en-US" w:eastAsia="zh-Hans"/>
        </w:rPr>
        <w:t>《中华人民共和国突发事件应对法》</w:t>
      </w:r>
      <w:r>
        <w:rPr>
          <w:rFonts w:hint="eastAsia" w:ascii="仿宋" w:hAnsi="仿宋" w:eastAsia="仿宋" w:cs="仿宋"/>
          <w:color w:val="auto"/>
          <w:sz w:val="32"/>
          <w:szCs w:val="32"/>
          <w:highlight w:val="none"/>
          <w:u w:val="none"/>
          <w:lang w:val="en-US" w:eastAsia="zh-CN"/>
        </w:rPr>
        <w:t>、</w:t>
      </w:r>
      <w:r>
        <w:rPr>
          <w:rFonts w:hint="eastAsia" w:ascii="仿宋" w:hAnsi="仿宋" w:eastAsia="仿宋" w:cs="仿宋"/>
          <w:color w:val="auto"/>
          <w:sz w:val="32"/>
          <w:szCs w:val="32"/>
          <w:highlight w:val="none"/>
          <w:u w:val="none"/>
          <w:lang w:val="en-US" w:eastAsia="zh-Hans"/>
        </w:rPr>
        <w:t>《森林草原防灭火条例》</w:t>
      </w:r>
      <w:r>
        <w:rPr>
          <w:rFonts w:hint="eastAsia" w:ascii="仿宋" w:hAnsi="仿宋" w:eastAsia="仿宋" w:cs="仿宋"/>
          <w:color w:val="auto"/>
          <w:sz w:val="32"/>
          <w:szCs w:val="32"/>
          <w:highlight w:val="none"/>
          <w:u w:val="none"/>
          <w:lang w:val="en-US" w:eastAsia="zh-CN"/>
        </w:rPr>
        <w:t>、</w:t>
      </w:r>
      <w:r>
        <w:rPr>
          <w:rFonts w:hint="eastAsia" w:ascii="仿宋" w:hAnsi="仿宋" w:eastAsia="仿宋" w:cs="仿宋"/>
          <w:color w:val="auto"/>
          <w:sz w:val="32"/>
          <w:szCs w:val="32"/>
          <w:highlight w:val="none"/>
          <w:u w:val="none"/>
          <w:lang w:val="en-US" w:eastAsia="zh-Hans"/>
        </w:rPr>
        <w:t>《安徽省森林防火办法》</w:t>
      </w:r>
      <w:r>
        <w:rPr>
          <w:rFonts w:hint="eastAsia" w:ascii="仿宋" w:hAnsi="仿宋" w:eastAsia="仿宋" w:cs="仿宋"/>
          <w:color w:val="auto"/>
          <w:sz w:val="32"/>
          <w:szCs w:val="32"/>
          <w:highlight w:val="none"/>
          <w:u w:val="none"/>
          <w:lang w:val="en-US" w:eastAsia="zh-CN"/>
        </w:rPr>
        <w:t>、</w:t>
      </w:r>
      <w:r>
        <w:rPr>
          <w:rFonts w:hint="eastAsia" w:ascii="仿宋" w:hAnsi="仿宋" w:eastAsia="仿宋" w:cs="仿宋"/>
          <w:color w:val="auto"/>
          <w:sz w:val="32"/>
          <w:szCs w:val="32"/>
          <w:highlight w:val="none"/>
          <w:u w:val="none"/>
          <w:lang w:val="en-US" w:eastAsia="zh-Hans"/>
        </w:rPr>
        <w:t>《安徽省森林草原火灾应急预案》</w:t>
      </w:r>
      <w:r>
        <w:rPr>
          <w:rFonts w:hint="eastAsia" w:ascii="仿宋" w:hAnsi="仿宋" w:eastAsia="仿宋" w:cs="仿宋"/>
          <w:color w:val="auto"/>
          <w:sz w:val="32"/>
          <w:szCs w:val="32"/>
          <w:highlight w:val="none"/>
          <w:u w:val="none"/>
          <w:lang w:val="en-US" w:eastAsia="zh-CN"/>
        </w:rPr>
        <w:t>、《池州市森林草原火灾应急预案》、《青阳县突发事件总体应急预案》</w:t>
      </w:r>
      <w:r>
        <w:rPr>
          <w:rFonts w:hint="eastAsia" w:ascii="仿宋" w:hAnsi="仿宋" w:eastAsia="仿宋" w:cs="仿宋"/>
          <w:color w:val="auto"/>
          <w:sz w:val="32"/>
          <w:szCs w:val="32"/>
          <w:highlight w:val="none"/>
          <w:u w:val="none"/>
          <w:lang w:val="en-US" w:eastAsia="zh-Hans"/>
        </w:rPr>
        <w:t>等。</w:t>
      </w:r>
    </w:p>
    <w:p w14:paraId="025719BA">
      <w:pPr>
        <w:pStyle w:val="3"/>
        <w:keepNext w:val="0"/>
        <w:keepLines w:val="0"/>
        <w:pageBreakBefore w:val="0"/>
        <w:widowControl w:val="0"/>
        <w:kinsoku/>
        <w:wordWrap/>
        <w:bidi w:val="0"/>
        <w:jc w:val="both"/>
        <w:textAlignment w:val="auto"/>
        <w:rPr>
          <w:rFonts w:hint="eastAsia" w:ascii="楷体" w:hAnsi="楷体" w:eastAsia="楷体" w:cs="楷体"/>
          <w:color w:val="auto"/>
          <w:highlight w:val="none"/>
          <w:lang w:val="en-US" w:eastAsia="zh-CN"/>
        </w:rPr>
      </w:pPr>
      <w:bookmarkStart w:id="25" w:name="_Toc1727269020"/>
      <w:bookmarkStart w:id="26" w:name="_Toc1803256792"/>
      <w:bookmarkStart w:id="27" w:name="_Toc21399"/>
      <w:bookmarkStart w:id="28" w:name="_Toc822360274"/>
      <w:bookmarkStart w:id="29" w:name="_Toc1748792991"/>
      <w:bookmarkStart w:id="30" w:name="_Toc5608"/>
      <w:bookmarkStart w:id="31" w:name="_Toc1089312284"/>
      <w:bookmarkStart w:id="32" w:name="_Toc10987"/>
      <w:bookmarkStart w:id="33" w:name="_Toc15741"/>
      <w:bookmarkStart w:id="34" w:name="_Toc2023969895"/>
      <w:bookmarkStart w:id="35" w:name="_Toc1995793723"/>
      <w:bookmarkStart w:id="36" w:name="_Toc489964497"/>
      <w:bookmarkStart w:id="37" w:name="_Toc1509584062"/>
      <w:bookmarkStart w:id="38" w:name="_Toc2059364861"/>
      <w:r>
        <w:rPr>
          <w:rFonts w:hint="eastAsia" w:ascii="楷体" w:hAnsi="楷体" w:eastAsia="楷体" w:cs="楷体"/>
          <w:color w:val="auto"/>
          <w:highlight w:val="none"/>
          <w:lang w:val="en-US" w:eastAsia="zh-CN"/>
        </w:rPr>
        <w:t>1</w:t>
      </w:r>
      <w:r>
        <w:rPr>
          <w:rFonts w:hint="eastAsia" w:ascii="楷体" w:hAnsi="楷体" w:eastAsia="楷体" w:cs="楷体"/>
          <w:color w:val="auto"/>
          <w:highlight w:val="none"/>
          <w:lang w:val="en-US" w:eastAsia="zh-Hans"/>
        </w:rPr>
        <w:t>.3</w:t>
      </w:r>
      <w:r>
        <w:rPr>
          <w:rFonts w:hint="eastAsia" w:ascii="楷体" w:hAnsi="楷体" w:eastAsia="楷体" w:cs="楷体"/>
          <w:color w:val="auto"/>
          <w:highlight w:val="none"/>
          <w:lang w:val="en-US" w:eastAsia="zh-CN"/>
        </w:rPr>
        <w:t xml:space="preserve"> 适用范围</w:t>
      </w:r>
      <w:bookmarkEnd w:id="25"/>
      <w:bookmarkEnd w:id="26"/>
      <w:bookmarkEnd w:id="27"/>
      <w:bookmarkEnd w:id="28"/>
      <w:bookmarkEnd w:id="29"/>
      <w:bookmarkEnd w:id="30"/>
      <w:bookmarkEnd w:id="31"/>
      <w:bookmarkEnd w:id="32"/>
      <w:bookmarkEnd w:id="33"/>
      <w:bookmarkEnd w:id="34"/>
      <w:bookmarkEnd w:id="35"/>
      <w:bookmarkEnd w:id="36"/>
      <w:bookmarkEnd w:id="37"/>
      <w:bookmarkEnd w:id="38"/>
    </w:p>
    <w:p w14:paraId="2B14B569">
      <w:pPr>
        <w:keepNext w:val="0"/>
        <w:keepLines w:val="0"/>
        <w:pageBreakBefore w:val="0"/>
        <w:widowControl w:val="0"/>
        <w:suppressLineNumbers w:val="0"/>
        <w:kinsoku/>
        <w:wordWrap/>
        <w:overflowPunct/>
        <w:topLinePunct w:val="0"/>
        <w:autoSpaceDE/>
        <w:autoSpaceDN/>
        <w:bidi w:val="0"/>
        <w:adjustRightInd/>
        <w:snapToGrid/>
        <w:spacing w:line="560" w:lineRule="exact"/>
        <w:ind w:left="0" w:leftChars="0" w:firstLine="640" w:firstLineChars="200"/>
        <w:jc w:val="both"/>
        <w:textAlignment w:val="auto"/>
        <w:outlineLvl w:val="9"/>
        <w:rPr>
          <w:rFonts w:hint="eastAsia" w:ascii="仿宋" w:hAnsi="仿宋" w:eastAsia="仿宋" w:cs="仿宋"/>
          <w:color w:val="auto"/>
          <w:sz w:val="32"/>
          <w:szCs w:val="32"/>
          <w:highlight w:val="none"/>
          <w:u w:val="none"/>
          <w:lang w:val="en-US" w:eastAsia="zh-Hans"/>
        </w:rPr>
      </w:pPr>
      <w:bookmarkStart w:id="39" w:name="_Toc1207524376"/>
      <w:bookmarkStart w:id="40" w:name="_Toc2402"/>
      <w:bookmarkStart w:id="41" w:name="_Toc526478994"/>
      <w:bookmarkStart w:id="42" w:name="_Toc1758019968"/>
      <w:bookmarkStart w:id="43" w:name="_Toc204373026"/>
      <w:bookmarkStart w:id="44" w:name="_Toc751280128"/>
      <w:bookmarkStart w:id="45" w:name="_Toc721056785"/>
      <w:bookmarkStart w:id="46" w:name="_Toc2047676680"/>
      <w:bookmarkStart w:id="47" w:name="_Toc1380998481"/>
      <w:bookmarkStart w:id="48" w:name="_Toc773466513"/>
      <w:bookmarkStart w:id="49" w:name="_Toc1502606895"/>
      <w:bookmarkStart w:id="50" w:name="_Toc10466"/>
      <w:r>
        <w:rPr>
          <w:rFonts w:hint="eastAsia" w:ascii="仿宋" w:hAnsi="仿宋" w:eastAsia="仿宋" w:cs="仿宋"/>
          <w:color w:val="auto"/>
          <w:sz w:val="32"/>
          <w:szCs w:val="32"/>
          <w:highlight w:val="none"/>
          <w:u w:val="none"/>
          <w:lang w:val="en-US" w:eastAsia="zh-Hans"/>
        </w:rPr>
        <w:t>本预案适用于</w:t>
      </w:r>
      <w:r>
        <w:rPr>
          <w:rFonts w:hint="eastAsia" w:ascii="仿宋" w:hAnsi="仿宋" w:eastAsia="仿宋" w:cs="仿宋"/>
          <w:color w:val="auto"/>
          <w:sz w:val="32"/>
          <w:szCs w:val="32"/>
          <w:highlight w:val="none"/>
          <w:u w:val="none"/>
          <w:lang w:val="en-US" w:eastAsia="zh-CN"/>
        </w:rPr>
        <w:t>青阳县</w:t>
      </w:r>
      <w:r>
        <w:rPr>
          <w:rFonts w:hint="eastAsia" w:ascii="仿宋" w:hAnsi="仿宋" w:eastAsia="仿宋" w:cs="仿宋"/>
          <w:color w:val="auto"/>
          <w:sz w:val="32"/>
          <w:szCs w:val="32"/>
          <w:highlight w:val="none"/>
          <w:u w:val="none"/>
          <w:lang w:val="en-US" w:eastAsia="zh-Hans"/>
        </w:rPr>
        <w:t>区域内和</w:t>
      </w:r>
      <w:r>
        <w:rPr>
          <w:rFonts w:hint="eastAsia" w:ascii="仿宋" w:hAnsi="仿宋" w:eastAsia="仿宋" w:cs="仿宋"/>
          <w:color w:val="auto"/>
          <w:sz w:val="32"/>
          <w:szCs w:val="32"/>
          <w:highlight w:val="none"/>
          <w:u w:val="none"/>
          <w:lang w:val="en-US" w:eastAsia="zh-CN"/>
        </w:rPr>
        <w:t>县</w:t>
      </w:r>
      <w:r>
        <w:rPr>
          <w:rFonts w:hint="eastAsia" w:ascii="仿宋" w:hAnsi="仿宋" w:eastAsia="仿宋" w:cs="仿宋"/>
          <w:color w:val="auto"/>
          <w:sz w:val="32"/>
          <w:szCs w:val="32"/>
          <w:highlight w:val="none"/>
          <w:u w:val="none"/>
          <w:lang w:val="en-US" w:eastAsia="zh-Hans"/>
        </w:rPr>
        <w:t>外发生的对本</w:t>
      </w:r>
      <w:r>
        <w:rPr>
          <w:rFonts w:hint="eastAsia" w:ascii="仿宋" w:hAnsi="仿宋" w:eastAsia="仿宋" w:cs="仿宋"/>
          <w:color w:val="auto"/>
          <w:sz w:val="32"/>
          <w:szCs w:val="32"/>
          <w:highlight w:val="none"/>
          <w:u w:val="none"/>
          <w:lang w:val="en-US" w:eastAsia="zh-CN"/>
        </w:rPr>
        <w:t>县</w:t>
      </w:r>
      <w:r>
        <w:rPr>
          <w:rFonts w:hint="eastAsia" w:ascii="仿宋" w:hAnsi="仿宋" w:eastAsia="仿宋" w:cs="仿宋"/>
          <w:color w:val="auto"/>
          <w:sz w:val="32"/>
          <w:szCs w:val="32"/>
          <w:highlight w:val="none"/>
          <w:u w:val="none"/>
          <w:lang w:val="en-US" w:eastAsia="zh-Hans"/>
        </w:rPr>
        <w:t>产生较大影响的森林</w:t>
      </w:r>
      <w:r>
        <w:rPr>
          <w:rFonts w:hint="eastAsia" w:ascii="仿宋" w:hAnsi="仿宋" w:eastAsia="仿宋" w:cs="仿宋"/>
          <w:color w:val="auto"/>
          <w:sz w:val="32"/>
          <w:szCs w:val="32"/>
          <w:highlight w:val="none"/>
          <w:u w:val="none"/>
          <w:lang w:val="en-US" w:eastAsia="zh-CN"/>
        </w:rPr>
        <w:t>草原</w:t>
      </w:r>
      <w:r>
        <w:rPr>
          <w:rFonts w:hint="eastAsia" w:ascii="仿宋" w:hAnsi="仿宋" w:eastAsia="仿宋" w:cs="仿宋"/>
          <w:color w:val="auto"/>
          <w:sz w:val="32"/>
          <w:szCs w:val="32"/>
          <w:highlight w:val="none"/>
          <w:u w:val="none"/>
          <w:lang w:val="en-US" w:eastAsia="zh-Hans"/>
        </w:rPr>
        <w:t>火灾</w:t>
      </w:r>
      <w:r>
        <w:rPr>
          <w:rFonts w:hint="eastAsia" w:ascii="仿宋" w:hAnsi="仿宋" w:eastAsia="仿宋" w:cs="仿宋"/>
          <w:color w:val="auto"/>
          <w:sz w:val="32"/>
          <w:szCs w:val="32"/>
          <w:highlight w:val="none"/>
          <w:u w:val="none"/>
          <w:lang w:val="en-US" w:eastAsia="zh-CN"/>
        </w:rPr>
        <w:t>的</w:t>
      </w:r>
      <w:r>
        <w:rPr>
          <w:rFonts w:hint="eastAsia" w:ascii="仿宋" w:hAnsi="仿宋" w:eastAsia="仿宋" w:cs="仿宋"/>
          <w:color w:val="auto"/>
          <w:sz w:val="32"/>
          <w:szCs w:val="32"/>
          <w:highlight w:val="none"/>
          <w:u w:val="none"/>
          <w:lang w:val="en-US" w:eastAsia="zh-Hans"/>
        </w:rPr>
        <w:t>应对处置。</w:t>
      </w:r>
    </w:p>
    <w:p w14:paraId="34A4AA3B">
      <w:pPr>
        <w:pStyle w:val="3"/>
        <w:keepNext w:val="0"/>
        <w:keepLines w:val="0"/>
        <w:pageBreakBefore w:val="0"/>
        <w:widowControl w:val="0"/>
        <w:kinsoku/>
        <w:wordWrap/>
        <w:bidi w:val="0"/>
        <w:jc w:val="both"/>
        <w:textAlignment w:val="auto"/>
        <w:rPr>
          <w:rFonts w:hint="eastAsia" w:ascii="楷体" w:hAnsi="楷体" w:eastAsia="楷体" w:cs="楷体"/>
          <w:color w:val="auto"/>
          <w:highlight w:val="none"/>
          <w:lang w:val="en-US" w:eastAsia="zh-CN"/>
        </w:rPr>
      </w:pPr>
      <w:bookmarkStart w:id="51" w:name="_Toc13767"/>
      <w:bookmarkStart w:id="52" w:name="_Toc26419"/>
      <w:r>
        <w:rPr>
          <w:rFonts w:hint="eastAsia" w:ascii="楷体" w:hAnsi="楷体" w:eastAsia="楷体" w:cs="楷体"/>
          <w:color w:val="auto"/>
          <w:highlight w:val="none"/>
          <w:lang w:val="en-US" w:eastAsia="zh-CN"/>
        </w:rPr>
        <w:t>1</w:t>
      </w:r>
      <w:r>
        <w:rPr>
          <w:rFonts w:hint="eastAsia" w:ascii="楷体" w:hAnsi="楷体" w:eastAsia="楷体" w:cs="楷体"/>
          <w:color w:val="auto"/>
          <w:highlight w:val="none"/>
          <w:lang w:val="en-US" w:eastAsia="zh-Hans"/>
        </w:rPr>
        <w:t>.4</w:t>
      </w:r>
      <w:r>
        <w:rPr>
          <w:rFonts w:hint="eastAsia" w:ascii="楷体" w:hAnsi="楷体" w:eastAsia="楷体" w:cs="楷体"/>
          <w:color w:val="auto"/>
          <w:highlight w:val="none"/>
          <w:lang w:val="en-US" w:eastAsia="zh-CN"/>
        </w:rPr>
        <w:t xml:space="preserve"> 工作原则</w:t>
      </w:r>
      <w:bookmarkEnd w:id="39"/>
      <w:bookmarkEnd w:id="40"/>
      <w:bookmarkEnd w:id="41"/>
      <w:bookmarkEnd w:id="42"/>
      <w:bookmarkEnd w:id="43"/>
      <w:bookmarkEnd w:id="44"/>
      <w:bookmarkEnd w:id="45"/>
      <w:bookmarkEnd w:id="46"/>
      <w:bookmarkEnd w:id="47"/>
      <w:bookmarkEnd w:id="48"/>
      <w:bookmarkEnd w:id="49"/>
      <w:bookmarkEnd w:id="50"/>
      <w:bookmarkEnd w:id="51"/>
      <w:bookmarkEnd w:id="52"/>
    </w:p>
    <w:p w14:paraId="7DE29BA7">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bookmarkStart w:id="53" w:name="_Toc27792"/>
      <w:bookmarkStart w:id="54" w:name="_Toc438213391"/>
      <w:bookmarkStart w:id="55" w:name="_Toc1141723282"/>
      <w:bookmarkStart w:id="56" w:name="_Toc21075"/>
      <w:bookmarkStart w:id="57" w:name="_Toc899826518"/>
      <w:bookmarkStart w:id="58" w:name="_Toc1876517585"/>
      <w:bookmarkStart w:id="59" w:name="_Toc2053879192"/>
      <w:bookmarkStart w:id="60" w:name="_Toc551165474"/>
      <w:bookmarkStart w:id="61" w:name="_Toc933168700"/>
      <w:bookmarkStart w:id="62" w:name="_Toc1961586750"/>
      <w:bookmarkStart w:id="63" w:name="_Toc1071096429"/>
      <w:bookmarkStart w:id="64" w:name="_Toc1708750583"/>
      <w:bookmarkStart w:id="65" w:name="_Toc15237"/>
      <w:r>
        <w:rPr>
          <w:rFonts w:hint="eastAsia" w:ascii="仿宋" w:hAnsi="仿宋" w:eastAsia="仿宋" w:cs="仿宋"/>
          <w:color w:val="auto"/>
          <w:sz w:val="32"/>
          <w:szCs w:val="32"/>
          <w:highlight w:val="none"/>
          <w:lang w:val="en-US" w:eastAsia="zh-CN"/>
        </w:rPr>
        <w:t>在县委、县政府的统一领导下，森林草原火灾应对工作坚持协调联动，分级负责、属地为主，以人为本、科学扑救，快速反应、安全高效的原则。森林草原火灾发生后，县政府有关部门立即按照任务分工和本预案开展处置工作。县政府是应对森林草原火灾的主体，根据森林草原火灾应对工作需要，及时启动应急响应，组织应急救援。</w:t>
      </w:r>
    </w:p>
    <w:p w14:paraId="3ED0F78B">
      <w:pPr>
        <w:pStyle w:val="3"/>
        <w:keepNext w:val="0"/>
        <w:keepLines w:val="0"/>
        <w:pageBreakBefore w:val="0"/>
        <w:widowControl w:val="0"/>
        <w:kinsoku/>
        <w:wordWrap/>
        <w:bidi w:val="0"/>
        <w:jc w:val="both"/>
        <w:textAlignment w:val="auto"/>
        <w:rPr>
          <w:rFonts w:hint="eastAsia" w:ascii="楷体" w:hAnsi="楷体" w:eastAsia="楷体" w:cs="楷体"/>
          <w:color w:val="auto"/>
          <w:highlight w:val="none"/>
          <w:lang w:val="en-US" w:eastAsia="zh-CN"/>
        </w:rPr>
      </w:pPr>
      <w:bookmarkStart w:id="66" w:name="_Toc29746"/>
      <w:r>
        <w:rPr>
          <w:rFonts w:hint="eastAsia" w:ascii="楷体" w:hAnsi="楷体" w:eastAsia="楷体" w:cs="楷体"/>
          <w:color w:val="auto"/>
          <w:highlight w:val="none"/>
          <w:lang w:val="en-US" w:eastAsia="zh-CN"/>
        </w:rPr>
        <w:t>1.5 灾害分级</w:t>
      </w:r>
      <w:bookmarkEnd w:id="53"/>
      <w:bookmarkEnd w:id="66"/>
    </w:p>
    <w:p w14:paraId="347644C7">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按照受害森林草原面积</w:t>
      </w:r>
      <w:r>
        <w:rPr>
          <w:rFonts w:hint="eastAsia" w:ascii="仿宋" w:hAnsi="仿宋" w:eastAsia="仿宋" w:cs="仿宋"/>
          <w:color w:val="auto"/>
          <w:sz w:val="32"/>
          <w:szCs w:val="32"/>
          <w:highlight w:val="none"/>
          <w:lang w:val="en-US" w:eastAsia="zh-CN"/>
        </w:rPr>
        <w:t>和</w:t>
      </w:r>
      <w:r>
        <w:rPr>
          <w:rFonts w:hint="eastAsia" w:ascii="仿宋" w:hAnsi="仿宋" w:eastAsia="仿宋" w:cs="仿宋"/>
          <w:color w:val="auto"/>
          <w:sz w:val="32"/>
          <w:szCs w:val="32"/>
          <w:highlight w:val="none"/>
        </w:rPr>
        <w:t>伤亡人数，森林草原火灾分为一般、较大、重大和特别重大</w:t>
      </w:r>
      <w:r>
        <w:rPr>
          <w:rFonts w:hint="eastAsia" w:ascii="仿宋" w:hAnsi="仿宋" w:eastAsia="仿宋" w:cs="仿宋"/>
          <w:color w:val="auto"/>
          <w:sz w:val="32"/>
          <w:szCs w:val="32"/>
          <w:highlight w:val="none"/>
          <w:lang w:val="en-US" w:eastAsia="zh-CN"/>
        </w:rPr>
        <w:t>四</w:t>
      </w:r>
      <w:r>
        <w:rPr>
          <w:rFonts w:hint="eastAsia" w:ascii="仿宋" w:hAnsi="仿宋" w:eastAsia="仿宋" w:cs="仿宋"/>
          <w:color w:val="auto"/>
          <w:sz w:val="32"/>
          <w:szCs w:val="32"/>
          <w:highlight w:val="none"/>
        </w:rPr>
        <w:t>个等级，具体分级标准按照有关法律法规执行。</w:t>
      </w:r>
    </w:p>
    <w:p w14:paraId="78CC49F3">
      <w:pPr>
        <w:pStyle w:val="2"/>
        <w:keepNext w:val="0"/>
        <w:keepLines w:val="0"/>
        <w:pageBreakBefore w:val="0"/>
        <w:widowControl w:val="0"/>
        <w:kinsoku/>
        <w:wordWrap/>
        <w:bidi w:val="0"/>
        <w:jc w:val="both"/>
        <w:textAlignment w:val="auto"/>
        <w:rPr>
          <w:rStyle w:val="22"/>
          <w:rFonts w:hint="eastAsia" w:ascii="黑体" w:hAnsi="黑体" w:eastAsia="黑体" w:cs="黑体"/>
          <w:b/>
          <w:color w:val="auto"/>
          <w:kern w:val="2"/>
          <w:szCs w:val="22"/>
          <w:highlight w:val="none"/>
          <w:lang w:val="en-US" w:eastAsia="zh-CN" w:bidi="ar-SA"/>
        </w:rPr>
      </w:pPr>
      <w:bookmarkStart w:id="67" w:name="_Toc4158"/>
      <w:bookmarkStart w:id="68" w:name="_Toc23853"/>
      <w:r>
        <w:rPr>
          <w:rStyle w:val="22"/>
          <w:rFonts w:hint="eastAsia" w:ascii="黑体" w:hAnsi="黑体" w:eastAsia="黑体" w:cs="黑体"/>
          <w:b/>
          <w:color w:val="auto"/>
          <w:kern w:val="2"/>
          <w:szCs w:val="22"/>
          <w:highlight w:val="none"/>
          <w:lang w:val="en-US" w:eastAsia="zh-CN" w:bidi="ar-SA"/>
        </w:rPr>
        <w:t>2 主要任务</w:t>
      </w:r>
      <w:bookmarkEnd w:id="67"/>
      <w:bookmarkEnd w:id="68"/>
    </w:p>
    <w:p w14:paraId="3BC5BD4F">
      <w:pPr>
        <w:pStyle w:val="3"/>
        <w:keepNext w:val="0"/>
        <w:keepLines w:val="0"/>
        <w:pageBreakBefore w:val="0"/>
        <w:widowControl w:val="0"/>
        <w:kinsoku/>
        <w:wordWrap/>
        <w:bidi w:val="0"/>
        <w:jc w:val="both"/>
        <w:textAlignment w:val="auto"/>
        <w:rPr>
          <w:rFonts w:hint="eastAsia" w:ascii="楷体" w:hAnsi="楷体" w:eastAsia="楷体" w:cs="楷体"/>
          <w:color w:val="auto"/>
          <w:highlight w:val="none"/>
          <w:lang w:val="en-US" w:eastAsia="zh-CN"/>
        </w:rPr>
      </w:pPr>
      <w:bookmarkStart w:id="69" w:name="_Toc31777"/>
      <w:bookmarkStart w:id="70" w:name="_Toc31750"/>
      <w:r>
        <w:rPr>
          <w:rFonts w:hint="eastAsia" w:ascii="楷体" w:hAnsi="楷体" w:eastAsia="楷体" w:cs="楷体"/>
          <w:color w:val="auto"/>
          <w:highlight w:val="none"/>
          <w:lang w:val="en-US" w:eastAsia="zh-CN"/>
        </w:rPr>
        <w:t>2.1 组织灭火行动</w:t>
      </w:r>
      <w:bookmarkEnd w:id="69"/>
      <w:bookmarkEnd w:id="70"/>
    </w:p>
    <w:p w14:paraId="27D7C5D3">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科学运用各种手段扑打明火、开挖（设置）防火隔离带、清理火线、看守火场，严防次生灾害发生。</w:t>
      </w:r>
    </w:p>
    <w:p w14:paraId="1BB94509">
      <w:pPr>
        <w:pStyle w:val="3"/>
        <w:keepNext w:val="0"/>
        <w:keepLines w:val="0"/>
        <w:pageBreakBefore w:val="0"/>
        <w:widowControl w:val="0"/>
        <w:kinsoku/>
        <w:wordWrap/>
        <w:bidi w:val="0"/>
        <w:jc w:val="both"/>
        <w:textAlignment w:val="auto"/>
        <w:rPr>
          <w:rFonts w:hint="eastAsia" w:ascii="楷体" w:hAnsi="楷体" w:eastAsia="楷体" w:cs="楷体"/>
          <w:color w:val="auto"/>
          <w:highlight w:val="none"/>
          <w:lang w:val="en-US" w:eastAsia="zh-CN"/>
        </w:rPr>
      </w:pPr>
      <w:bookmarkStart w:id="71" w:name="_Toc11714"/>
      <w:bookmarkStart w:id="72" w:name="_Toc13576"/>
      <w:r>
        <w:rPr>
          <w:rFonts w:hint="eastAsia" w:ascii="楷体" w:hAnsi="楷体" w:eastAsia="楷体" w:cs="楷体"/>
          <w:color w:val="auto"/>
          <w:highlight w:val="none"/>
          <w:lang w:val="en-US" w:eastAsia="zh-CN"/>
        </w:rPr>
        <w:t>2.2 解救疏散人员</w:t>
      </w:r>
      <w:bookmarkEnd w:id="71"/>
      <w:bookmarkEnd w:id="72"/>
    </w:p>
    <w:p w14:paraId="3370289C">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组织解救、转移、疏散受威胁群众并及时妥善安置和开展必要的医疗救治。</w:t>
      </w:r>
    </w:p>
    <w:p w14:paraId="115D93A4">
      <w:pPr>
        <w:pStyle w:val="3"/>
        <w:keepNext w:val="0"/>
        <w:keepLines w:val="0"/>
        <w:pageBreakBefore w:val="0"/>
        <w:widowControl w:val="0"/>
        <w:kinsoku/>
        <w:wordWrap/>
        <w:bidi w:val="0"/>
        <w:jc w:val="both"/>
        <w:textAlignment w:val="auto"/>
        <w:rPr>
          <w:rFonts w:hint="eastAsia" w:ascii="楷体" w:hAnsi="楷体" w:eastAsia="楷体" w:cs="楷体"/>
          <w:color w:val="auto"/>
          <w:highlight w:val="none"/>
          <w:lang w:val="en-US" w:eastAsia="zh-CN"/>
        </w:rPr>
      </w:pPr>
      <w:bookmarkStart w:id="73" w:name="_Toc15474"/>
      <w:bookmarkStart w:id="74" w:name="_Toc8336"/>
      <w:r>
        <w:rPr>
          <w:rFonts w:hint="eastAsia" w:ascii="楷体" w:hAnsi="楷体" w:eastAsia="楷体" w:cs="楷体"/>
          <w:color w:val="auto"/>
          <w:highlight w:val="none"/>
          <w:lang w:val="en-US" w:eastAsia="zh-CN"/>
        </w:rPr>
        <w:t>2.3 保护重要目标</w:t>
      </w:r>
      <w:bookmarkEnd w:id="73"/>
      <w:bookmarkEnd w:id="74"/>
    </w:p>
    <w:p w14:paraId="70436387">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保护民生和重要军事目标并确保重大危险源安全。</w:t>
      </w:r>
    </w:p>
    <w:p w14:paraId="54E34DB4">
      <w:pPr>
        <w:pStyle w:val="3"/>
        <w:keepNext w:val="0"/>
        <w:keepLines w:val="0"/>
        <w:pageBreakBefore w:val="0"/>
        <w:widowControl w:val="0"/>
        <w:kinsoku/>
        <w:wordWrap/>
        <w:bidi w:val="0"/>
        <w:jc w:val="both"/>
        <w:textAlignment w:val="auto"/>
        <w:rPr>
          <w:rFonts w:hint="eastAsia" w:ascii="楷体" w:hAnsi="楷体" w:eastAsia="楷体" w:cs="楷体"/>
          <w:color w:val="auto"/>
          <w:highlight w:val="none"/>
          <w:lang w:val="en-US" w:eastAsia="zh-CN"/>
        </w:rPr>
      </w:pPr>
      <w:bookmarkStart w:id="75" w:name="_Toc21699"/>
      <w:bookmarkStart w:id="76" w:name="_Toc23388"/>
      <w:r>
        <w:rPr>
          <w:rFonts w:hint="eastAsia" w:ascii="楷体" w:hAnsi="楷体" w:eastAsia="楷体" w:cs="楷体"/>
          <w:color w:val="auto"/>
          <w:highlight w:val="none"/>
          <w:lang w:val="en-US" w:eastAsia="zh-CN"/>
        </w:rPr>
        <w:t>2.4 转移重要物资</w:t>
      </w:r>
      <w:bookmarkEnd w:id="75"/>
      <w:bookmarkEnd w:id="76"/>
    </w:p>
    <w:p w14:paraId="0FB29C38">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组织抢救、运送、转移重要物资。</w:t>
      </w:r>
    </w:p>
    <w:p w14:paraId="03C526EA">
      <w:pPr>
        <w:pStyle w:val="3"/>
        <w:keepNext w:val="0"/>
        <w:keepLines w:val="0"/>
        <w:pageBreakBefore w:val="0"/>
        <w:widowControl w:val="0"/>
        <w:kinsoku/>
        <w:wordWrap/>
        <w:bidi w:val="0"/>
        <w:jc w:val="both"/>
        <w:textAlignment w:val="auto"/>
        <w:rPr>
          <w:rFonts w:hint="eastAsia" w:ascii="楷体" w:hAnsi="楷体" w:eastAsia="楷体" w:cs="楷体"/>
          <w:color w:val="auto"/>
          <w:highlight w:val="none"/>
          <w:lang w:val="en-US" w:eastAsia="zh-CN"/>
        </w:rPr>
      </w:pPr>
      <w:bookmarkStart w:id="77" w:name="_Toc25717"/>
      <w:bookmarkStart w:id="78" w:name="_Toc15516"/>
      <w:r>
        <w:rPr>
          <w:rFonts w:hint="eastAsia" w:ascii="楷体" w:hAnsi="楷体" w:eastAsia="楷体" w:cs="楷体"/>
          <w:color w:val="auto"/>
          <w:highlight w:val="none"/>
          <w:lang w:val="en-US" w:eastAsia="zh-CN"/>
        </w:rPr>
        <w:t>2.5 维护社会稳定</w:t>
      </w:r>
      <w:bookmarkEnd w:id="77"/>
      <w:bookmarkEnd w:id="78"/>
    </w:p>
    <w:p w14:paraId="659B9076">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加强火灾发生地区及周边社会治安和公共安全工作，严密防范各类违法犯罪行为，加强重点目标守卫和治安巡逻，维护火灾发生地区及周边社会秩序稳定。</w:t>
      </w:r>
    </w:p>
    <w:p w14:paraId="34B5024A">
      <w:pPr>
        <w:pStyle w:val="2"/>
        <w:keepNext w:val="0"/>
        <w:keepLines w:val="0"/>
        <w:pageBreakBefore w:val="0"/>
        <w:widowControl w:val="0"/>
        <w:kinsoku/>
        <w:wordWrap/>
        <w:bidi w:val="0"/>
        <w:jc w:val="both"/>
        <w:textAlignment w:val="auto"/>
        <w:rPr>
          <w:rStyle w:val="22"/>
          <w:rFonts w:hint="eastAsia" w:ascii="黑体" w:hAnsi="黑体" w:eastAsia="黑体" w:cs="黑体"/>
          <w:b/>
          <w:color w:val="auto"/>
          <w:kern w:val="2"/>
          <w:szCs w:val="22"/>
          <w:highlight w:val="none"/>
          <w:lang w:val="en-US" w:eastAsia="zh-CN" w:bidi="ar-SA"/>
        </w:rPr>
      </w:pPr>
      <w:bookmarkStart w:id="79" w:name="_Toc15982"/>
      <w:bookmarkStart w:id="80" w:name="_Toc16912"/>
      <w:r>
        <w:rPr>
          <w:rStyle w:val="22"/>
          <w:rFonts w:hint="eastAsia" w:ascii="黑体" w:hAnsi="黑体" w:eastAsia="黑体" w:cs="黑体"/>
          <w:b/>
          <w:color w:val="auto"/>
          <w:kern w:val="2"/>
          <w:szCs w:val="22"/>
          <w:highlight w:val="none"/>
          <w:lang w:val="en-US" w:eastAsia="zh-CN" w:bidi="ar-SA"/>
        </w:rPr>
        <w:t>3 组织指挥</w:t>
      </w:r>
      <w:bookmarkEnd w:id="54"/>
      <w:bookmarkEnd w:id="55"/>
      <w:bookmarkEnd w:id="56"/>
      <w:bookmarkEnd w:id="57"/>
      <w:bookmarkEnd w:id="58"/>
      <w:bookmarkEnd w:id="59"/>
      <w:bookmarkEnd w:id="60"/>
      <w:bookmarkEnd w:id="61"/>
      <w:bookmarkEnd w:id="62"/>
      <w:bookmarkEnd w:id="63"/>
      <w:bookmarkEnd w:id="64"/>
      <w:bookmarkEnd w:id="65"/>
      <w:bookmarkStart w:id="81" w:name="_Toc693266859"/>
      <w:bookmarkStart w:id="82" w:name="_Toc672237150"/>
      <w:bookmarkStart w:id="83" w:name="_Toc1331036974"/>
      <w:bookmarkStart w:id="84" w:name="_Toc804445852"/>
      <w:bookmarkStart w:id="85" w:name="_Toc686211253"/>
      <w:bookmarkStart w:id="86" w:name="_Toc895438066"/>
      <w:bookmarkStart w:id="87" w:name="_Toc1176814629"/>
      <w:bookmarkStart w:id="88" w:name="_Toc1709753049"/>
      <w:bookmarkStart w:id="89" w:name="_Toc2135255452"/>
      <w:bookmarkStart w:id="90" w:name="_Toc1341152007"/>
      <w:r>
        <w:rPr>
          <w:rStyle w:val="22"/>
          <w:rFonts w:hint="eastAsia" w:ascii="黑体" w:hAnsi="黑体" w:eastAsia="黑体" w:cs="黑体"/>
          <w:b/>
          <w:color w:val="auto"/>
          <w:kern w:val="2"/>
          <w:szCs w:val="22"/>
          <w:highlight w:val="none"/>
          <w:lang w:val="en-US" w:eastAsia="zh-CN" w:bidi="ar-SA"/>
        </w:rPr>
        <w:t>体系</w:t>
      </w:r>
      <w:bookmarkEnd w:id="79"/>
      <w:bookmarkEnd w:id="80"/>
    </w:p>
    <w:p w14:paraId="2632DAD8">
      <w:pPr>
        <w:pStyle w:val="3"/>
        <w:keepNext w:val="0"/>
        <w:keepLines w:val="0"/>
        <w:pageBreakBefore w:val="0"/>
        <w:widowControl w:val="0"/>
        <w:kinsoku/>
        <w:wordWrap/>
        <w:bidi w:val="0"/>
        <w:jc w:val="both"/>
        <w:textAlignment w:val="auto"/>
        <w:rPr>
          <w:rFonts w:hint="eastAsia" w:ascii="楷体" w:hAnsi="楷体" w:eastAsia="楷体" w:cs="楷体"/>
          <w:color w:val="auto"/>
          <w:highlight w:val="none"/>
          <w:lang w:val="en-US" w:eastAsia="zh-CN"/>
        </w:rPr>
      </w:pPr>
      <w:bookmarkStart w:id="91" w:name="_Toc19595"/>
      <w:bookmarkStart w:id="92" w:name="_Toc11142"/>
      <w:r>
        <w:rPr>
          <w:rFonts w:hint="eastAsia" w:ascii="楷体" w:hAnsi="楷体" w:eastAsia="楷体" w:cs="楷体"/>
          <w:color w:val="auto"/>
          <w:highlight w:val="none"/>
          <w:lang w:val="en-US" w:eastAsia="zh-CN"/>
        </w:rPr>
        <w:t>3.1 县森林草原防灭火指挥机构</w:t>
      </w:r>
      <w:bookmarkEnd w:id="91"/>
      <w:bookmarkEnd w:id="92"/>
    </w:p>
    <w:p w14:paraId="38C4E6C2">
      <w:pPr>
        <w:keepNext w:val="0"/>
        <w:keepLines w:val="0"/>
        <w:widowControl w:val="0"/>
        <w:suppressLineNumbers w:val="0"/>
        <w:kinsoku/>
        <w:overflowPunct w:val="0"/>
        <w:spacing w:line="560" w:lineRule="exact"/>
        <w:ind w:firstLine="640" w:firstLineChars="200"/>
        <w:jc w:val="both"/>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lang w:val="en-US" w:eastAsia="zh-CN"/>
        </w:rPr>
        <w:t>在县委、县政府统一领导下，县安防委统筹组织协调全县森林草原防灭火工作。根据</w:t>
      </w:r>
      <w:r>
        <w:rPr>
          <w:rFonts w:hint="eastAsia" w:ascii="仿宋" w:hAnsi="仿宋" w:eastAsia="仿宋" w:cs="仿宋"/>
          <w:snapToGrid w:val="0"/>
          <w:color w:val="auto"/>
          <w:kern w:val="0"/>
          <w:sz w:val="32"/>
          <w:szCs w:val="32"/>
          <w:highlight w:val="none"/>
          <w:lang w:val="en-US" w:eastAsia="zh-CN" w:bidi="ar"/>
        </w:rPr>
        <w:t>灾情需要，县安防委转入</w:t>
      </w:r>
      <w:r>
        <w:rPr>
          <w:rFonts w:hint="eastAsia" w:ascii="仿宋" w:hAnsi="仿宋" w:eastAsia="仿宋" w:cs="仿宋"/>
          <w:color w:val="auto"/>
          <w:sz w:val="32"/>
          <w:szCs w:val="32"/>
          <w:highlight w:val="none"/>
          <w:lang w:val="en-US" w:eastAsia="zh-CN"/>
        </w:rPr>
        <w:t>县森林草原防灭火指挥部（</w:t>
      </w:r>
      <w:ins w:id="5" w:author="王欢" w:date="2026-03-05T10:50:30Z">
        <w:r>
          <w:rPr>
            <w:rFonts w:hint="eastAsia" w:ascii="仿宋" w:hAnsi="仿宋" w:eastAsia="仿宋" w:cs="仿宋"/>
            <w:color w:val="auto"/>
            <w:sz w:val="32"/>
            <w:szCs w:val="32"/>
            <w:highlight w:val="none"/>
            <w:lang w:val="en-US" w:eastAsia="zh-CN"/>
          </w:rPr>
          <w:t>为</w:t>
        </w:r>
      </w:ins>
      <w:ins w:id="6" w:author="王欢" w:date="2026-03-05T10:50:32Z">
        <w:r>
          <w:rPr>
            <w:rFonts w:hint="eastAsia" w:ascii="仿宋" w:hAnsi="仿宋" w:eastAsia="仿宋" w:cs="仿宋"/>
            <w:color w:val="auto"/>
            <w:sz w:val="32"/>
            <w:szCs w:val="32"/>
            <w:highlight w:val="none"/>
            <w:lang w:val="en-US" w:eastAsia="zh-CN"/>
          </w:rPr>
          <w:t>临时</w:t>
        </w:r>
      </w:ins>
      <w:ins w:id="7" w:author="王欢" w:date="2026-03-05T10:50:35Z">
        <w:r>
          <w:rPr>
            <w:rFonts w:hint="eastAsia" w:ascii="仿宋" w:hAnsi="仿宋" w:eastAsia="仿宋" w:cs="仿宋"/>
            <w:color w:val="auto"/>
            <w:sz w:val="32"/>
            <w:szCs w:val="32"/>
            <w:highlight w:val="none"/>
            <w:lang w:val="en-US" w:eastAsia="zh-CN"/>
          </w:rPr>
          <w:t>专项指挥</w:t>
        </w:r>
      </w:ins>
      <w:ins w:id="8" w:author="王欢" w:date="2026-03-05T10:50:37Z">
        <w:r>
          <w:rPr>
            <w:rFonts w:hint="eastAsia" w:ascii="仿宋" w:hAnsi="仿宋" w:eastAsia="仿宋" w:cs="仿宋"/>
            <w:color w:val="auto"/>
            <w:sz w:val="32"/>
            <w:szCs w:val="32"/>
            <w:highlight w:val="none"/>
            <w:lang w:val="en-US" w:eastAsia="zh-CN"/>
          </w:rPr>
          <w:t>机构</w:t>
        </w:r>
      </w:ins>
      <w:ins w:id="9" w:author="王欢" w:date="2026-03-05T10:50:39Z">
        <w:r>
          <w:rPr>
            <w:rFonts w:hint="eastAsia" w:ascii="仿宋" w:hAnsi="仿宋" w:eastAsia="仿宋" w:cs="仿宋"/>
            <w:color w:val="auto"/>
            <w:sz w:val="32"/>
            <w:szCs w:val="32"/>
            <w:highlight w:val="none"/>
            <w:lang w:val="en-US" w:eastAsia="zh-CN"/>
          </w:rPr>
          <w:t>，</w:t>
        </w:r>
      </w:ins>
      <w:r>
        <w:rPr>
          <w:rFonts w:hint="eastAsia" w:ascii="仿宋" w:hAnsi="仿宋" w:eastAsia="仿宋" w:cs="仿宋"/>
          <w:color w:val="auto"/>
          <w:sz w:val="32"/>
          <w:szCs w:val="32"/>
          <w:highlight w:val="none"/>
          <w:lang w:val="en-US" w:eastAsia="zh-CN"/>
        </w:rPr>
        <w:t>以下简称县森防指）</w:t>
      </w:r>
      <w:r>
        <w:rPr>
          <w:rFonts w:hint="eastAsia" w:ascii="仿宋" w:hAnsi="仿宋" w:eastAsia="仿宋" w:cs="仿宋"/>
          <w:snapToGrid w:val="0"/>
          <w:color w:val="auto"/>
          <w:kern w:val="0"/>
          <w:sz w:val="32"/>
          <w:szCs w:val="32"/>
          <w:highlight w:val="none"/>
          <w:lang w:val="en-US" w:eastAsia="zh-CN" w:bidi="ar"/>
        </w:rPr>
        <w:t>组织应对处置，开展抢险救灾等工作。</w:t>
      </w:r>
    </w:p>
    <w:p w14:paraId="5C51C7EB">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3.1.1 县应急指挥机构</w:t>
      </w:r>
    </w:p>
    <w:p w14:paraId="68F829D6">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总指挥：常务副县长</w:t>
      </w:r>
    </w:p>
    <w:p w14:paraId="38C66DAB">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常务副总指挥：分管林业工作的副县长</w:t>
      </w:r>
    </w:p>
    <w:p w14:paraId="52B57020">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副总指挥：县政府办公室联系应急管理和林业工作的副主任，县应急管理局、县林业局、县人武部军事科、县消防救援局主要负责同志，县公安局、武警青阳中队负责同志。</w:t>
      </w:r>
    </w:p>
    <w:p w14:paraId="4876210E">
      <w:pPr>
        <w:keepNext w:val="0"/>
        <w:keepLines w:val="0"/>
        <w:pageBreakBefore w:val="0"/>
        <w:widowControl w:val="0"/>
        <w:kinsoku/>
        <w:wordWrap/>
        <w:overflowPunct/>
        <w:topLinePunct w:val="0"/>
        <w:autoSpaceDE w:val="0"/>
        <w:autoSpaceDN w:val="0"/>
        <w:bidi w:val="0"/>
        <w:adjustRightInd w:val="0"/>
        <w:snapToGrid w:val="0"/>
        <w:spacing w:line="560" w:lineRule="exact"/>
        <w:ind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成员由相关成员单位负责同志担任。</w:t>
      </w:r>
    </w:p>
    <w:p w14:paraId="145C3F43">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strike/>
          <w:dstrike w:val="0"/>
          <w:color w:val="auto"/>
          <w:sz w:val="32"/>
          <w:szCs w:val="32"/>
          <w:highlight w:val="none"/>
          <w:lang w:val="en-US" w:eastAsia="zh-CN"/>
        </w:rPr>
      </w:pPr>
      <w:r>
        <w:rPr>
          <w:rFonts w:hint="eastAsia" w:ascii="仿宋" w:hAnsi="仿宋" w:eastAsia="仿宋" w:cs="仿宋"/>
          <w:color w:val="auto"/>
          <w:sz w:val="32"/>
          <w:szCs w:val="32"/>
          <w:highlight w:val="none"/>
          <w:lang w:val="en-US" w:eastAsia="zh-CN"/>
        </w:rPr>
        <w:t>县森防指成员单位有县委组织部、县委宣传部、县委统战部、县委社会工作部、县委政法委、县委编办、县政府办公室、县发展和改革委员会、县教育体育局、县科技工业信息化局、县公安局、县民政局、县司法局、县财政局、县人力资源和社会保障局、县自然资源和规划局、县住房和城乡建设局、县交通运输局、县农业农村局、县水利局、县文化和旅游局、县卫生健康委员会、县应急管理局、县审计局、县市场监督管理局、县林业局、县城市管理局、县商务局、县生态环境分局、县数据资源局、县融媒体中心、县供销社、县总工会、团县委、县红十字会、县妇联、县人武部、武警青阳中队、县消防救援局、县气象局、国家金融监督管理总局青阳监管支局、市公路管理服务青阳分中心、县邮政公司、县建投集团、县乡投集团、国网青阳供电公司</w:t>
      </w:r>
      <w:r>
        <w:rPr>
          <w:rFonts w:hint="eastAsia" w:ascii="仿宋" w:hAnsi="仿宋" w:eastAsia="仿宋" w:cs="仿宋"/>
          <w:b w:val="0"/>
          <w:bCs w:val="0"/>
          <w:strike w:val="0"/>
          <w:dstrike w:val="0"/>
          <w:color w:val="auto"/>
          <w:sz w:val="32"/>
          <w:szCs w:val="32"/>
          <w:highlight w:val="none"/>
          <w:lang w:val="en-US" w:eastAsia="zh-CN"/>
        </w:rPr>
        <w:t>。</w:t>
      </w:r>
    </w:p>
    <w:p w14:paraId="644C431A">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主要职责：贯彻落实县委、县政府和上级森林草原防灭火指挥机构关于森林草原防灭火工作的指示精神；制定完善全县森林草原火灾应急处置的有关预案、规定和制度；及时掌握森林草原火险等级变化和火情动态，指挥、组织、协调全县范围内森林草原火灾的预防和扑救工作；处理其他有关森林草原火灾预防和扑救的重要工作。</w:t>
      </w:r>
    </w:p>
    <w:p w14:paraId="65ED9D9C">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成员单位职责分工见附件1。</w:t>
      </w:r>
    </w:p>
    <w:p w14:paraId="7B186C2D">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3.1.2 日常办事机构</w:t>
      </w:r>
    </w:p>
    <w:p w14:paraId="081C6C35">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县安防办承担县森防指办公室工作职责，负责综合协调和日常管理工作。办公室设在县应急管理局。</w:t>
      </w:r>
      <w:r>
        <w:rPr>
          <w:rFonts w:hint="eastAsia" w:ascii="仿宋" w:hAnsi="仿宋" w:eastAsia="仿宋" w:cs="仿宋"/>
          <w:b w:val="0"/>
          <w:bCs w:val="0"/>
          <w:color w:val="auto"/>
          <w:sz w:val="32"/>
          <w:szCs w:val="32"/>
          <w:highlight w:val="none"/>
          <w:lang w:val="en-US" w:eastAsia="zh-CN"/>
        </w:rPr>
        <w:t>办公室主任由县应急管理局主要领导兼任，办公室副主任由县应急管理局分管领导、县林业局分管领导担任。</w:t>
      </w:r>
    </w:p>
    <w:p w14:paraId="1BF8F786">
      <w:pPr>
        <w:pStyle w:val="3"/>
        <w:keepNext w:val="0"/>
        <w:keepLines w:val="0"/>
        <w:pageBreakBefore w:val="0"/>
        <w:widowControl w:val="0"/>
        <w:kinsoku/>
        <w:wordWrap/>
        <w:bidi w:val="0"/>
        <w:jc w:val="both"/>
        <w:textAlignment w:val="auto"/>
        <w:rPr>
          <w:rFonts w:hint="eastAsia" w:ascii="楷体" w:hAnsi="楷体" w:eastAsia="楷体" w:cs="楷体"/>
          <w:color w:val="auto"/>
          <w:highlight w:val="none"/>
          <w:lang w:val="en-US" w:eastAsia="zh-CN"/>
        </w:rPr>
      </w:pPr>
      <w:bookmarkStart w:id="93" w:name="_Toc22851"/>
      <w:bookmarkStart w:id="94" w:name="_Toc28844"/>
      <w:r>
        <w:rPr>
          <w:rFonts w:hint="eastAsia" w:ascii="楷体" w:hAnsi="楷体" w:eastAsia="楷体" w:cs="楷体"/>
          <w:color w:val="auto"/>
          <w:highlight w:val="none"/>
          <w:lang w:val="en-US" w:eastAsia="zh-CN"/>
        </w:rPr>
        <w:t>3.2 其他单位指挥机构</w:t>
      </w:r>
      <w:bookmarkEnd w:id="93"/>
      <w:bookmarkEnd w:id="94"/>
    </w:p>
    <w:p w14:paraId="593C0D7C">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各乡镇人民政府（县开发区管委会）、有森林草原防灭火任务的景区管理中心、国有林场、自然保护区管理单位按森林草原火灾应急处置要求，履行属地责任，明确工作职责，做好森林草原火灾的应急管理和处置工作。根据县森防指的指示和应急工作需要，协助周边地区开展应急扑救工作。</w:t>
      </w:r>
    </w:p>
    <w:p w14:paraId="466C50D4">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林区的村民委员会、居民委员会应当制定村规民约，落实森林草原防灭火安全措施。</w:t>
      </w:r>
    </w:p>
    <w:p w14:paraId="68D678E7">
      <w:pPr>
        <w:pStyle w:val="3"/>
        <w:keepNext w:val="0"/>
        <w:keepLines w:val="0"/>
        <w:pageBreakBefore w:val="0"/>
        <w:widowControl w:val="0"/>
        <w:kinsoku/>
        <w:wordWrap/>
        <w:bidi w:val="0"/>
        <w:jc w:val="both"/>
        <w:textAlignment w:val="auto"/>
        <w:rPr>
          <w:rFonts w:hint="eastAsia" w:ascii="楷体" w:hAnsi="楷体" w:eastAsia="楷体" w:cs="楷体"/>
          <w:color w:val="auto"/>
          <w:highlight w:val="none"/>
          <w:lang w:val="en-US" w:eastAsia="zh-CN"/>
        </w:rPr>
      </w:pPr>
      <w:bookmarkStart w:id="95" w:name="_Toc17311"/>
      <w:bookmarkStart w:id="96" w:name="_Toc30861"/>
      <w:r>
        <w:rPr>
          <w:rFonts w:hint="eastAsia" w:ascii="楷体" w:hAnsi="楷体" w:eastAsia="楷体" w:cs="楷体"/>
          <w:color w:val="auto"/>
          <w:highlight w:val="none"/>
          <w:lang w:val="en-US" w:eastAsia="zh-CN"/>
        </w:rPr>
        <w:t>3.3 扑救指挥</w:t>
      </w:r>
      <w:bookmarkEnd w:id="95"/>
      <w:bookmarkEnd w:id="96"/>
    </w:p>
    <w:p w14:paraId="2394C171">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本预案设定的四级响应的森林草原火灾，由事发地乡镇人民政府（县开发区管委会）负责指挥。当启动三级及以上应急响应时，森林草原火灾扑救设置火场前线指挥部（以下简称前线指挥部），由县森防指负责指挥。</w:t>
      </w:r>
      <w:r>
        <w:rPr>
          <w:rFonts w:hint="eastAsia" w:ascii="仿宋" w:hAnsi="仿宋" w:eastAsia="仿宋" w:cs="仿宋"/>
          <w:color w:val="auto"/>
          <w:sz w:val="32"/>
          <w:szCs w:val="32"/>
          <w:highlight w:val="none"/>
        </w:rPr>
        <w:t>前线指挥部由县政府负责人担任总指挥，同时应当设置专业指挥。</w:t>
      </w:r>
      <w:r>
        <w:rPr>
          <w:rFonts w:hint="eastAsia" w:ascii="仿宋" w:hAnsi="仿宋" w:eastAsia="仿宋" w:cs="仿宋"/>
          <w:color w:val="auto"/>
          <w:sz w:val="32"/>
          <w:szCs w:val="32"/>
          <w:highlight w:val="none"/>
          <w:lang w:val="en-US" w:eastAsia="zh-CN"/>
        </w:rPr>
        <w:t>前线指挥部由县政府领导及应急、林业、公安等森防指成员单位、扑救力量的负责同志组成，参加前方扑火的单位和个人必须服从前线指挥部的统一指挥。前线指挥部设置如下：</w:t>
      </w:r>
    </w:p>
    <w:p w14:paraId="5EF65F10">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总指挥：常务副县长或其他县领导。</w:t>
      </w:r>
    </w:p>
    <w:p w14:paraId="5E905BD0">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副总指挥：分管林业工作的副县长或其他指定负责同志。</w:t>
      </w:r>
    </w:p>
    <w:p w14:paraId="2FFBB8C9">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前线指挥部成员：县森防指成员单位和军地主要参战力量负责同志。</w:t>
      </w:r>
    </w:p>
    <w:p w14:paraId="1854CD84">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前线指挥部下设综合协调组、抢险救援组、医疗救治组、火灾监测组、通信保障组、交通保障组、灾情评估组、后勤保障组、社会治安组、宣传报道组等10个工作组。各工作组组成及职责分工见附件2。</w:t>
      </w:r>
    </w:p>
    <w:p w14:paraId="5C3423C9">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前线指挥部应当在核实火灾准确位置、范围以及风力、风向、火势的基础上，根据火灾现场天气、地理等条件，合理确定扑救方案、划分扑救地段、确定扑救责任人，科学防范和处置险情。军事设施、危险化学品生产储存设施设备、油气管道、铁路线路等重要目标物和重大危险源受到火灾威胁时，应当在专业人员指导下消除威胁、科学施救。</w:t>
      </w:r>
    </w:p>
    <w:p w14:paraId="261C69F8">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前线指挥部应划定火场警戒区，划入警戒区的火场及周边行政区，任何单位和个人未经前线指挥部同意不得前往火场、不得干扰前线扑火及指挥。解放军和武警部队接受森林火灾扑救任务，对应接受县森防指统一领导，部队行动按照军队指挥关系和指挥权限组织实施。</w:t>
      </w:r>
    </w:p>
    <w:p w14:paraId="4240DC5E">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森林草原火灾扑救过程中，均应制定应急避险预案，明确撤离路线和示警信号，一旦遭遇险情，及时启动应急避险预案，迅速、高效、安全实施紧急避险和营救行动。当现场扑火人员生命安全受到或可能受到严重威胁时，必须实行安全熔断机制，前线指挥部和各扑火队伍指挥员应坚决果断停止行动，采取紧急避险措施，防止造成人员伤亡。</w:t>
      </w:r>
    </w:p>
    <w:p w14:paraId="28E2D47E">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在执行森林草原防灭火任务时，国家综合性消防救援队伍力量调动按照有关规定执行。国家综合性消防救援队伍执行森林草原火灾扑救任务时，其现场最高指挥员进入前线指挥部，负责专业指挥工作，参与决策和组织现场指挥。</w:t>
      </w:r>
    </w:p>
    <w:p w14:paraId="29104391">
      <w:pPr>
        <w:pStyle w:val="2"/>
        <w:keepNext w:val="0"/>
        <w:keepLines w:val="0"/>
        <w:pageBreakBefore w:val="0"/>
        <w:widowControl w:val="0"/>
        <w:kinsoku/>
        <w:wordWrap/>
        <w:bidi w:val="0"/>
        <w:jc w:val="both"/>
        <w:textAlignment w:val="auto"/>
        <w:rPr>
          <w:rStyle w:val="22"/>
          <w:rFonts w:hint="eastAsia" w:ascii="黑体" w:hAnsi="黑体" w:eastAsia="黑体" w:cs="黑体"/>
          <w:b/>
          <w:color w:val="auto"/>
          <w:kern w:val="2"/>
          <w:szCs w:val="22"/>
          <w:highlight w:val="none"/>
          <w:lang w:val="en-US" w:eastAsia="zh-CN" w:bidi="ar-SA"/>
        </w:rPr>
      </w:pPr>
      <w:bookmarkStart w:id="97" w:name="_Toc19588"/>
      <w:bookmarkStart w:id="98" w:name="_Toc29827"/>
      <w:r>
        <w:rPr>
          <w:rStyle w:val="22"/>
          <w:rFonts w:hint="eastAsia" w:ascii="黑体" w:hAnsi="黑体" w:eastAsia="黑体" w:cs="黑体"/>
          <w:b/>
          <w:color w:val="auto"/>
          <w:kern w:val="2"/>
          <w:szCs w:val="22"/>
          <w:highlight w:val="none"/>
          <w:lang w:val="en-US" w:eastAsia="zh-CN" w:bidi="ar-SA"/>
        </w:rPr>
        <w:t>4 处置力量</w:t>
      </w:r>
      <w:bookmarkEnd w:id="97"/>
      <w:bookmarkEnd w:id="98"/>
    </w:p>
    <w:p w14:paraId="76019060">
      <w:pPr>
        <w:pStyle w:val="3"/>
        <w:keepNext w:val="0"/>
        <w:keepLines w:val="0"/>
        <w:pageBreakBefore w:val="0"/>
        <w:widowControl w:val="0"/>
        <w:kinsoku/>
        <w:wordWrap/>
        <w:bidi w:val="0"/>
        <w:jc w:val="both"/>
        <w:textAlignment w:val="auto"/>
        <w:rPr>
          <w:rFonts w:hint="eastAsia" w:ascii="楷体" w:hAnsi="楷体" w:eastAsia="楷体" w:cs="楷体"/>
          <w:color w:val="auto"/>
          <w:highlight w:val="none"/>
          <w:lang w:val="en-US" w:eastAsia="zh-CN"/>
        </w:rPr>
      </w:pPr>
      <w:bookmarkStart w:id="99" w:name="_Toc12742"/>
      <w:bookmarkStart w:id="100" w:name="_Toc25731"/>
      <w:r>
        <w:rPr>
          <w:rFonts w:hint="eastAsia" w:ascii="楷体" w:hAnsi="楷体" w:eastAsia="楷体" w:cs="楷体"/>
          <w:color w:val="auto"/>
          <w:highlight w:val="none"/>
          <w:lang w:val="en-US" w:eastAsia="zh-CN"/>
        </w:rPr>
        <w:t>4.1 力量编成</w:t>
      </w:r>
      <w:bookmarkEnd w:id="99"/>
      <w:bookmarkEnd w:id="100"/>
    </w:p>
    <w:p w14:paraId="7A072F46">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bookmarkStart w:id="101" w:name="_Toc8597"/>
      <w:r>
        <w:rPr>
          <w:rFonts w:hint="eastAsia" w:ascii="仿宋" w:hAnsi="仿宋" w:eastAsia="仿宋" w:cs="仿宋"/>
          <w:color w:val="auto"/>
          <w:sz w:val="32"/>
          <w:szCs w:val="32"/>
          <w:highlight w:val="none"/>
          <w:lang w:val="en-US" w:eastAsia="zh-CN"/>
        </w:rPr>
        <w:t>扑救森林草原火灾以专（兼）职森林消防扑火队、县消防救援局、基干民兵等为主，</w:t>
      </w:r>
      <w:r>
        <w:rPr>
          <w:rFonts w:hint="eastAsia" w:ascii="仿宋" w:hAnsi="仿宋" w:eastAsia="仿宋" w:cs="仿宋"/>
          <w:strike w:val="0"/>
          <w:dstrike w:val="0"/>
          <w:color w:val="auto"/>
          <w:sz w:val="32"/>
          <w:szCs w:val="32"/>
          <w:highlight w:val="none"/>
          <w:lang w:val="en-US" w:eastAsia="zh-CN"/>
        </w:rPr>
        <w:t>现役</w:t>
      </w:r>
      <w:r>
        <w:rPr>
          <w:rFonts w:hint="eastAsia" w:ascii="仿宋" w:hAnsi="仿宋" w:eastAsia="仿宋" w:cs="仿宋"/>
          <w:color w:val="auto"/>
          <w:sz w:val="32"/>
          <w:szCs w:val="32"/>
          <w:highlight w:val="none"/>
          <w:lang w:val="en-US" w:eastAsia="zh-CN"/>
        </w:rPr>
        <w:t>部队、预备役部队等</w:t>
      </w:r>
      <w:r>
        <w:rPr>
          <w:rFonts w:hint="eastAsia" w:ascii="仿宋" w:hAnsi="仿宋" w:eastAsia="仿宋" w:cs="仿宋"/>
          <w:strike w:val="0"/>
          <w:dstrike w:val="0"/>
          <w:color w:val="auto"/>
          <w:sz w:val="32"/>
          <w:szCs w:val="32"/>
          <w:highlight w:val="none"/>
          <w:lang w:val="en-US" w:eastAsia="zh-CN"/>
        </w:rPr>
        <w:t>扑火力量</w:t>
      </w:r>
      <w:r>
        <w:rPr>
          <w:rFonts w:hint="eastAsia" w:ascii="仿宋" w:hAnsi="仿宋" w:eastAsia="仿宋" w:cs="仿宋"/>
          <w:color w:val="auto"/>
          <w:sz w:val="32"/>
          <w:szCs w:val="32"/>
          <w:highlight w:val="none"/>
          <w:lang w:val="en-US" w:eastAsia="zh-CN"/>
        </w:rPr>
        <w:t>为辅，必要时可动员</w:t>
      </w:r>
      <w:r>
        <w:rPr>
          <w:rFonts w:hint="eastAsia" w:ascii="仿宋" w:hAnsi="仿宋" w:eastAsia="仿宋" w:cs="仿宋"/>
          <w:strike w:val="0"/>
          <w:dstrike w:val="0"/>
          <w:color w:val="auto"/>
          <w:sz w:val="32"/>
          <w:szCs w:val="32"/>
          <w:highlight w:val="none"/>
          <w:lang w:val="en-US" w:eastAsia="zh-CN"/>
        </w:rPr>
        <w:t>辖区</w:t>
      </w:r>
      <w:r>
        <w:rPr>
          <w:rFonts w:hint="eastAsia" w:ascii="仿宋" w:hAnsi="仿宋" w:eastAsia="仿宋" w:cs="仿宋"/>
          <w:color w:val="auto"/>
          <w:sz w:val="32"/>
          <w:szCs w:val="32"/>
          <w:highlight w:val="none"/>
          <w:lang w:val="en-US" w:eastAsia="zh-CN"/>
        </w:rPr>
        <w:t>职工、机关干部及当地群众等力量协助扑救工作。各扑火力量在前线指挥部的统一调度指挥下，明确任务分工，落实扑救责任。处置力量编成如下：</w:t>
      </w:r>
    </w:p>
    <w:p w14:paraId="3A587A09">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第一梯队：事发地乡镇（县开发区）专（兼）职森林消防扑火队；</w:t>
      </w:r>
    </w:p>
    <w:p w14:paraId="71EF137E">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第二梯队：县消防救援局，其他乡镇和国有林场专（兼）职森林消防扑火队；</w:t>
      </w:r>
    </w:p>
    <w:p w14:paraId="69D00F6F">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第三梯队：现役部队、预备役部队、基干民兵、当地机关干部、群众等扑火力量。</w:t>
      </w:r>
    </w:p>
    <w:p w14:paraId="1A7ACC95">
      <w:pPr>
        <w:pStyle w:val="3"/>
        <w:keepNext w:val="0"/>
        <w:keepLines w:val="0"/>
        <w:pageBreakBefore w:val="0"/>
        <w:widowControl w:val="0"/>
        <w:kinsoku/>
        <w:wordWrap/>
        <w:bidi w:val="0"/>
        <w:jc w:val="both"/>
        <w:textAlignment w:val="auto"/>
        <w:rPr>
          <w:rFonts w:hint="eastAsia" w:ascii="楷体" w:hAnsi="楷体" w:eastAsia="楷体" w:cs="楷体"/>
          <w:color w:val="auto"/>
          <w:highlight w:val="none"/>
          <w:lang w:val="en-US" w:eastAsia="zh-CN"/>
        </w:rPr>
      </w:pPr>
      <w:bookmarkStart w:id="102" w:name="_Toc12957"/>
      <w:r>
        <w:rPr>
          <w:rFonts w:hint="eastAsia" w:ascii="楷体" w:hAnsi="楷体" w:eastAsia="楷体" w:cs="楷体"/>
          <w:color w:val="auto"/>
          <w:highlight w:val="none"/>
          <w:lang w:val="en-US" w:eastAsia="zh-CN"/>
        </w:rPr>
        <w:t>4.2 力量调动</w:t>
      </w:r>
      <w:bookmarkEnd w:id="101"/>
      <w:bookmarkEnd w:id="102"/>
    </w:p>
    <w:p w14:paraId="47E7289D">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根据森林草原火灾应对需要，应优先调动火灾所在地乡镇（县开发区）和县消防救援队，国有林场专职消防队、邻近乡镇（县开发区）扑火力量、武警部队、预备役部队、民兵应急分队作为增援力量。</w:t>
      </w:r>
    </w:p>
    <w:p w14:paraId="093E7769">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i w:val="0"/>
          <w:iCs w:val="0"/>
          <w:caps w:val="0"/>
          <w:color w:val="auto"/>
          <w:spacing w:val="0"/>
          <w:sz w:val="32"/>
          <w:szCs w:val="32"/>
          <w:highlight w:val="none"/>
          <w:shd w:val="clear" w:fill="FFFFFF"/>
          <w:lang w:val="en-US" w:eastAsia="zh-CN"/>
        </w:rPr>
      </w:pPr>
      <w:r>
        <w:rPr>
          <w:rFonts w:hint="eastAsia" w:ascii="仿宋" w:hAnsi="仿宋" w:eastAsia="仿宋" w:cs="仿宋"/>
          <w:color w:val="auto"/>
          <w:sz w:val="32"/>
          <w:szCs w:val="32"/>
          <w:highlight w:val="none"/>
          <w:lang w:val="en-US" w:eastAsia="zh-CN"/>
        </w:rPr>
        <w:t>国有林场专职消防队、</w:t>
      </w:r>
      <w:r>
        <w:rPr>
          <w:rFonts w:hint="eastAsia" w:ascii="仿宋" w:hAnsi="仿宋" w:eastAsia="仿宋" w:cs="仿宋"/>
          <w:i w:val="0"/>
          <w:iCs w:val="0"/>
          <w:caps w:val="0"/>
          <w:color w:val="auto"/>
          <w:spacing w:val="0"/>
          <w:sz w:val="32"/>
          <w:szCs w:val="32"/>
          <w:highlight w:val="none"/>
          <w:shd w:val="clear" w:fill="FFFFFF"/>
          <w:lang w:val="en-US" w:eastAsia="zh-CN"/>
        </w:rPr>
        <w:t>乡镇（县开发区）消防救援站力量</w:t>
      </w:r>
      <w:r>
        <w:rPr>
          <w:rFonts w:hint="eastAsia" w:ascii="仿宋" w:hAnsi="仿宋" w:eastAsia="仿宋" w:cs="仿宋"/>
          <w:i w:val="0"/>
          <w:iCs w:val="0"/>
          <w:caps w:val="0"/>
          <w:color w:val="auto"/>
          <w:spacing w:val="0"/>
          <w:sz w:val="32"/>
          <w:szCs w:val="32"/>
          <w:highlight w:val="none"/>
          <w:shd w:val="clear" w:fill="FFFFFF"/>
        </w:rPr>
        <w:t>调动由县</w:t>
      </w:r>
      <w:r>
        <w:rPr>
          <w:rFonts w:hint="eastAsia" w:ascii="仿宋" w:hAnsi="仿宋" w:eastAsia="仿宋" w:cs="仿宋"/>
          <w:i w:val="0"/>
          <w:iCs w:val="0"/>
          <w:caps w:val="0"/>
          <w:color w:val="auto"/>
          <w:spacing w:val="0"/>
          <w:sz w:val="32"/>
          <w:szCs w:val="32"/>
          <w:highlight w:val="none"/>
          <w:shd w:val="clear" w:fill="FFFFFF"/>
          <w:lang w:val="en-US" w:eastAsia="zh-CN"/>
        </w:rPr>
        <w:t>森防指</w:t>
      </w:r>
      <w:r>
        <w:rPr>
          <w:rFonts w:hint="eastAsia" w:ascii="仿宋" w:hAnsi="仿宋" w:eastAsia="仿宋" w:cs="仿宋"/>
          <w:i w:val="0"/>
          <w:iCs w:val="0"/>
          <w:caps w:val="0"/>
          <w:color w:val="auto"/>
          <w:spacing w:val="0"/>
          <w:sz w:val="32"/>
          <w:szCs w:val="32"/>
          <w:highlight w:val="none"/>
          <w:shd w:val="clear" w:fill="FFFFFF"/>
        </w:rPr>
        <w:t>向调出</w:t>
      </w:r>
      <w:r>
        <w:rPr>
          <w:rFonts w:hint="eastAsia" w:ascii="仿宋" w:hAnsi="仿宋" w:eastAsia="仿宋" w:cs="仿宋"/>
          <w:i w:val="0"/>
          <w:iCs w:val="0"/>
          <w:caps w:val="0"/>
          <w:color w:val="auto"/>
          <w:spacing w:val="0"/>
          <w:sz w:val="32"/>
          <w:szCs w:val="32"/>
          <w:highlight w:val="none"/>
          <w:shd w:val="clear" w:fill="FFFFFF"/>
          <w:lang w:val="en-US" w:eastAsia="zh-CN"/>
        </w:rPr>
        <w:t>乡镇人民政府（县开发区管委会）</w:t>
      </w:r>
      <w:r>
        <w:rPr>
          <w:rFonts w:hint="eastAsia" w:ascii="仿宋" w:hAnsi="仿宋" w:eastAsia="仿宋" w:cs="仿宋"/>
          <w:i w:val="0"/>
          <w:iCs w:val="0"/>
          <w:caps w:val="0"/>
          <w:color w:val="auto"/>
          <w:spacing w:val="0"/>
          <w:sz w:val="32"/>
          <w:szCs w:val="32"/>
          <w:highlight w:val="none"/>
          <w:shd w:val="clear" w:fill="FFFFFF"/>
        </w:rPr>
        <w:t>下达调动命令，由调出</w:t>
      </w:r>
      <w:r>
        <w:rPr>
          <w:rFonts w:hint="eastAsia" w:ascii="仿宋" w:hAnsi="仿宋" w:eastAsia="仿宋" w:cs="仿宋"/>
          <w:i w:val="0"/>
          <w:iCs w:val="0"/>
          <w:caps w:val="0"/>
          <w:color w:val="auto"/>
          <w:spacing w:val="0"/>
          <w:sz w:val="32"/>
          <w:szCs w:val="32"/>
          <w:highlight w:val="none"/>
          <w:shd w:val="clear" w:fill="FFFFFF"/>
          <w:lang w:eastAsia="zh-CN"/>
        </w:rPr>
        <w:t>乡镇</w:t>
      </w:r>
      <w:r>
        <w:rPr>
          <w:rFonts w:hint="eastAsia" w:ascii="仿宋" w:hAnsi="仿宋" w:eastAsia="仿宋" w:cs="仿宋"/>
          <w:i w:val="0"/>
          <w:iCs w:val="0"/>
          <w:caps w:val="0"/>
          <w:color w:val="auto"/>
          <w:spacing w:val="0"/>
          <w:sz w:val="32"/>
          <w:szCs w:val="32"/>
          <w:highlight w:val="none"/>
          <w:shd w:val="clear" w:fill="FFFFFF"/>
          <w:lang w:val="en-US" w:eastAsia="zh-CN"/>
        </w:rPr>
        <w:t>人民政府</w:t>
      </w:r>
      <w:r>
        <w:rPr>
          <w:rFonts w:hint="eastAsia" w:ascii="仿宋" w:hAnsi="仿宋" w:eastAsia="仿宋" w:cs="仿宋"/>
          <w:i w:val="0"/>
          <w:iCs w:val="0"/>
          <w:caps w:val="0"/>
          <w:color w:val="auto"/>
          <w:spacing w:val="0"/>
          <w:sz w:val="32"/>
          <w:szCs w:val="32"/>
          <w:highlight w:val="none"/>
          <w:shd w:val="clear" w:fill="FFFFFF"/>
          <w:lang w:eastAsia="zh-CN"/>
        </w:rPr>
        <w:t>（县开发区</w:t>
      </w:r>
      <w:r>
        <w:rPr>
          <w:rFonts w:hint="eastAsia" w:ascii="仿宋" w:hAnsi="仿宋" w:eastAsia="仿宋" w:cs="仿宋"/>
          <w:i w:val="0"/>
          <w:iCs w:val="0"/>
          <w:caps w:val="0"/>
          <w:color w:val="auto"/>
          <w:spacing w:val="0"/>
          <w:sz w:val="32"/>
          <w:szCs w:val="32"/>
          <w:highlight w:val="none"/>
          <w:shd w:val="clear" w:fill="FFFFFF"/>
          <w:lang w:val="en-US" w:eastAsia="zh-CN"/>
        </w:rPr>
        <w:t>管委会</w:t>
      </w:r>
      <w:r>
        <w:rPr>
          <w:rFonts w:hint="eastAsia" w:ascii="仿宋" w:hAnsi="仿宋" w:eastAsia="仿宋" w:cs="仿宋"/>
          <w:i w:val="0"/>
          <w:iCs w:val="0"/>
          <w:caps w:val="0"/>
          <w:color w:val="auto"/>
          <w:spacing w:val="0"/>
          <w:sz w:val="32"/>
          <w:szCs w:val="32"/>
          <w:highlight w:val="none"/>
          <w:shd w:val="clear" w:fill="FFFFFF"/>
          <w:lang w:eastAsia="zh-CN"/>
        </w:rPr>
        <w:t>）</w:t>
      </w:r>
      <w:r>
        <w:rPr>
          <w:rFonts w:hint="eastAsia" w:ascii="仿宋" w:hAnsi="仿宋" w:eastAsia="仿宋" w:cs="仿宋"/>
          <w:i w:val="0"/>
          <w:iCs w:val="0"/>
          <w:caps w:val="0"/>
          <w:color w:val="auto"/>
          <w:spacing w:val="0"/>
          <w:sz w:val="32"/>
          <w:szCs w:val="32"/>
          <w:highlight w:val="none"/>
          <w:shd w:val="clear" w:fill="FFFFFF"/>
        </w:rPr>
        <w:t>组织实施；</w:t>
      </w:r>
      <w:r>
        <w:rPr>
          <w:rFonts w:hint="eastAsia" w:ascii="仿宋" w:hAnsi="仿宋" w:eastAsia="仿宋" w:cs="仿宋"/>
          <w:i w:val="0"/>
          <w:iCs w:val="0"/>
          <w:caps w:val="0"/>
          <w:color w:val="auto"/>
          <w:spacing w:val="0"/>
          <w:sz w:val="32"/>
          <w:szCs w:val="32"/>
          <w:highlight w:val="none"/>
          <w:shd w:val="clear" w:fill="FFFFFF"/>
          <w:lang w:val="en-US" w:eastAsia="zh-CN"/>
        </w:rPr>
        <w:t>预备役部队、</w:t>
      </w:r>
      <w:r>
        <w:rPr>
          <w:rFonts w:hint="eastAsia" w:ascii="仿宋" w:hAnsi="仿宋" w:eastAsia="仿宋" w:cs="仿宋"/>
          <w:i w:val="0"/>
          <w:iCs w:val="0"/>
          <w:caps w:val="0"/>
          <w:color w:val="auto"/>
          <w:spacing w:val="0"/>
          <w:sz w:val="32"/>
          <w:szCs w:val="32"/>
          <w:highlight w:val="none"/>
          <w:shd w:val="clear" w:fill="FFFFFF"/>
        </w:rPr>
        <w:t>民兵</w:t>
      </w:r>
      <w:r>
        <w:rPr>
          <w:rFonts w:hint="eastAsia" w:ascii="仿宋" w:hAnsi="仿宋" w:eastAsia="仿宋" w:cs="仿宋"/>
          <w:i w:val="0"/>
          <w:iCs w:val="0"/>
          <w:caps w:val="0"/>
          <w:color w:val="auto"/>
          <w:spacing w:val="0"/>
          <w:sz w:val="32"/>
          <w:szCs w:val="32"/>
          <w:highlight w:val="none"/>
          <w:shd w:val="clear" w:fill="FFFFFF"/>
          <w:lang w:val="en-US" w:eastAsia="zh-CN"/>
        </w:rPr>
        <w:t>应急分队</w:t>
      </w:r>
      <w:r>
        <w:rPr>
          <w:rFonts w:hint="eastAsia" w:ascii="仿宋" w:hAnsi="仿宋" w:eastAsia="仿宋" w:cs="仿宋"/>
          <w:i w:val="0"/>
          <w:iCs w:val="0"/>
          <w:caps w:val="0"/>
          <w:color w:val="auto"/>
          <w:spacing w:val="0"/>
          <w:sz w:val="32"/>
          <w:szCs w:val="32"/>
          <w:highlight w:val="none"/>
          <w:shd w:val="clear" w:fill="FFFFFF"/>
        </w:rPr>
        <w:t>调动由县人武部</w:t>
      </w:r>
      <w:r>
        <w:rPr>
          <w:rFonts w:hint="eastAsia" w:ascii="仿宋" w:hAnsi="仿宋" w:eastAsia="仿宋" w:cs="仿宋"/>
          <w:i w:val="0"/>
          <w:iCs w:val="0"/>
          <w:caps w:val="0"/>
          <w:color w:val="auto"/>
          <w:spacing w:val="0"/>
          <w:sz w:val="32"/>
          <w:szCs w:val="32"/>
          <w:highlight w:val="none"/>
          <w:shd w:val="clear" w:fill="FFFFFF"/>
          <w:lang w:val="en-US" w:eastAsia="zh-CN"/>
        </w:rPr>
        <w:t>组织实施；武警部队调动由武警青阳中队组织实施。</w:t>
      </w:r>
    </w:p>
    <w:p w14:paraId="06253E58">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需航空救援力量、其他区县队伍、解放军执行扑火任务，由县森防指上报市森防指，提出兵力需求，按有关规定组织实施。</w:t>
      </w:r>
    </w:p>
    <w:p w14:paraId="397E7C97">
      <w:pPr>
        <w:pStyle w:val="2"/>
        <w:keepNext w:val="0"/>
        <w:keepLines w:val="0"/>
        <w:pageBreakBefore w:val="0"/>
        <w:widowControl w:val="0"/>
        <w:kinsoku/>
        <w:wordWrap/>
        <w:bidi w:val="0"/>
        <w:jc w:val="both"/>
        <w:textAlignment w:val="auto"/>
        <w:rPr>
          <w:rStyle w:val="22"/>
          <w:rFonts w:hint="eastAsia" w:ascii="黑体" w:hAnsi="黑体" w:eastAsia="黑体" w:cs="黑体"/>
          <w:b/>
          <w:color w:val="auto"/>
          <w:kern w:val="2"/>
          <w:szCs w:val="22"/>
          <w:highlight w:val="none"/>
          <w:lang w:val="en-US" w:eastAsia="zh-CN" w:bidi="ar-SA"/>
        </w:rPr>
      </w:pPr>
      <w:bookmarkStart w:id="103" w:name="_Toc19701"/>
      <w:bookmarkStart w:id="104" w:name="_Toc21592"/>
      <w:r>
        <w:rPr>
          <w:rStyle w:val="22"/>
          <w:rFonts w:hint="eastAsia" w:ascii="黑体" w:hAnsi="黑体" w:eastAsia="黑体" w:cs="黑体"/>
          <w:b/>
          <w:color w:val="auto"/>
          <w:kern w:val="2"/>
          <w:szCs w:val="22"/>
          <w:highlight w:val="none"/>
          <w:lang w:val="en-US" w:eastAsia="zh-CN" w:bidi="ar-SA"/>
        </w:rPr>
        <w:t>5 监测预警和信息报告</w:t>
      </w:r>
      <w:bookmarkEnd w:id="103"/>
      <w:bookmarkEnd w:id="104"/>
    </w:p>
    <w:p w14:paraId="07D6715C">
      <w:pPr>
        <w:pStyle w:val="3"/>
        <w:keepNext w:val="0"/>
        <w:keepLines w:val="0"/>
        <w:pageBreakBefore w:val="0"/>
        <w:widowControl w:val="0"/>
        <w:kinsoku/>
        <w:wordWrap/>
        <w:bidi w:val="0"/>
        <w:jc w:val="both"/>
        <w:textAlignment w:val="auto"/>
        <w:rPr>
          <w:rFonts w:hint="eastAsia" w:ascii="楷体" w:hAnsi="楷体" w:eastAsia="楷体" w:cs="楷体"/>
          <w:color w:val="auto"/>
          <w:highlight w:val="none"/>
          <w:lang w:val="en-US" w:eastAsia="zh-CN"/>
        </w:rPr>
      </w:pPr>
      <w:bookmarkStart w:id="105" w:name="_Toc23368"/>
      <w:bookmarkStart w:id="106" w:name="_Toc2712"/>
      <w:r>
        <w:rPr>
          <w:rFonts w:hint="eastAsia" w:ascii="楷体" w:hAnsi="楷体" w:eastAsia="楷体" w:cs="楷体"/>
          <w:color w:val="auto"/>
          <w:highlight w:val="none"/>
          <w:lang w:val="en-US" w:eastAsia="zh-CN"/>
        </w:rPr>
        <w:t>5.1 火情监测</w:t>
      </w:r>
      <w:bookmarkEnd w:id="105"/>
      <w:bookmarkEnd w:id="106"/>
    </w:p>
    <w:p w14:paraId="4E28602D">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bookmarkStart w:id="107" w:name="_Toc5875"/>
      <w:r>
        <w:rPr>
          <w:rFonts w:hint="eastAsia" w:ascii="仿宋" w:hAnsi="仿宋" w:eastAsia="仿宋" w:cs="仿宋"/>
          <w:color w:val="auto"/>
          <w:sz w:val="32"/>
          <w:szCs w:val="32"/>
          <w:highlight w:val="none"/>
          <w:lang w:val="en-US" w:eastAsia="zh-CN"/>
        </w:rPr>
        <w:t>在森林防火期内，全县各涉林乡镇（县开发区）、国有林场、森林公园、自然保护区、旅游风景区经营管理机构充分利用上级卫星监测热点、空中巡护、视频监控、高山瞭望、地面巡护等手段，及时掌握火情动态，确保森林火情早发现。</w:t>
      </w:r>
    </w:p>
    <w:p w14:paraId="255FCFE5">
      <w:pPr>
        <w:pStyle w:val="3"/>
        <w:keepNext w:val="0"/>
        <w:keepLines w:val="0"/>
        <w:pageBreakBefore w:val="0"/>
        <w:widowControl w:val="0"/>
        <w:kinsoku/>
        <w:wordWrap/>
        <w:bidi w:val="0"/>
        <w:jc w:val="both"/>
        <w:textAlignment w:val="auto"/>
        <w:rPr>
          <w:rFonts w:hint="eastAsia" w:ascii="楷体" w:hAnsi="楷体" w:eastAsia="楷体" w:cs="楷体"/>
          <w:color w:val="auto"/>
          <w:highlight w:val="none"/>
          <w:lang w:val="en-US" w:eastAsia="zh-CN"/>
        </w:rPr>
      </w:pPr>
      <w:bookmarkStart w:id="108" w:name="_Toc15469"/>
      <w:r>
        <w:rPr>
          <w:rFonts w:hint="eastAsia" w:ascii="楷体" w:hAnsi="楷体" w:eastAsia="楷体" w:cs="楷体"/>
          <w:color w:val="auto"/>
          <w:highlight w:val="none"/>
          <w:lang w:val="en-US" w:eastAsia="zh-CN"/>
        </w:rPr>
        <w:t>5.2 预警</w:t>
      </w:r>
      <w:bookmarkEnd w:id="107"/>
      <w:bookmarkEnd w:id="108"/>
    </w:p>
    <w:p w14:paraId="2E83AFE9">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5.2.1 预警分级</w:t>
      </w:r>
    </w:p>
    <w:p w14:paraId="7AB004E3">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根据森林草原火险的紧急程度、发展势态和可能造成的危害程度，将森林草原火险预警级别划分为一级、二级、三级和四级四个等级，由高到低依次用红色、橙色、黄色和蓝色表示，一级为最高级别。</w:t>
      </w:r>
    </w:p>
    <w:p w14:paraId="7FE34216">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5.2.2 预警发布</w:t>
      </w:r>
    </w:p>
    <w:p w14:paraId="3A7BB10D">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县森防指组织县林业局、县应急管理局、县公安局、县文化和旅游局、县气象局、县消防救援局加强会商，根据上级</w:t>
      </w:r>
      <w:r>
        <w:rPr>
          <w:rFonts w:hint="eastAsia" w:ascii="仿宋" w:hAnsi="仿宋" w:eastAsia="仿宋" w:cs="仿宋"/>
          <w:b w:val="0"/>
          <w:bCs w:val="0"/>
          <w:color w:val="auto"/>
          <w:sz w:val="32"/>
          <w:szCs w:val="32"/>
          <w:highlight w:val="none"/>
        </w:rPr>
        <w:t>森林草原防灭火指挥机构</w:t>
      </w:r>
      <w:r>
        <w:rPr>
          <w:rFonts w:hint="eastAsia" w:ascii="仿宋" w:hAnsi="仿宋" w:eastAsia="仿宋" w:cs="仿宋"/>
          <w:color w:val="auto"/>
          <w:sz w:val="32"/>
          <w:szCs w:val="32"/>
          <w:highlight w:val="none"/>
          <w:lang w:val="en-US" w:eastAsia="zh-CN"/>
        </w:rPr>
        <w:t>及主管部门发布的预警信息，结合辖区实际，联合制作森林草原火灾预警信号，实时通过预警信息发布平台和广播、电视、报刊、信息网络、微信公众号、官方微博、林区公告牌等方式向涉险区域相关部门和社会公众发布。必要时，县安防办依照市森防指发布的森林草原火险预警等级信息，向乡镇人民政府（县开发区管委会）、有关部门提出相应工作要求。</w:t>
      </w:r>
    </w:p>
    <w:p w14:paraId="3E4D3B77">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5.2.3 预警响应</w:t>
      </w:r>
    </w:p>
    <w:p w14:paraId="78450CE3">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预警信息发布后，各接收单位根据各自职责立即启动响应措施。</w:t>
      </w:r>
    </w:p>
    <w:p w14:paraId="3756D267">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5.2.3.1 蓝色预警</w:t>
      </w:r>
    </w:p>
    <w:p w14:paraId="65C963A8">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（1）进入森林草原防火期，各单位实行领导带班和24小时值班制度，随时保持通讯联络畅通。全县所有森林草原防灭火救援力量进入备勤状态。</w:t>
      </w:r>
    </w:p>
    <w:p w14:paraId="5D43B61B">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（2）各单位组织开展森林草原防灭火宣传工作；加强森林草原火灾隐患排查、整改工作，加大执法处罚力度；加大火源管控力度；加强护林巡护和瞭望监测工作。</w:t>
      </w:r>
    </w:p>
    <w:p w14:paraId="2CFCFAB5">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（3）各单位加强“林边村、林缘户、林中人”排查管理，精准划定火险区，设置火警线，加强对林边村巡护，对林缘户、林中人管控，对重点区域、特殊人群实行重点管控。</w:t>
      </w:r>
    </w:p>
    <w:p w14:paraId="60A33C77">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5.2.3.2 黄色预警</w:t>
      </w:r>
    </w:p>
    <w:p w14:paraId="3FCFCC8B">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在蓝色预警响应措施基础上，进一步采取下列响应措施：</w:t>
      </w:r>
    </w:p>
    <w:p w14:paraId="23B81772">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（1）县森防指视情况提请县政府发布禁火令，各单位加大督导检查力度；加大森林草原防火宣传力度；加大护林护草巡护和瞭望监测频次。</w:t>
      </w:r>
    </w:p>
    <w:p w14:paraId="1874099E">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（2）各单位领导带头值班，确保值班人员始终在岗，实行全天候值守制度，并保持通讯24小时畅通。</w:t>
      </w:r>
    </w:p>
    <w:p w14:paraId="40B79B9B">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（3）可视情派专兼职应急救援队执行靠前驻防。</w:t>
      </w:r>
    </w:p>
    <w:p w14:paraId="557AC54F">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5.2.3.3 橙色预警</w:t>
      </w:r>
    </w:p>
    <w:p w14:paraId="70EB5BD8">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在黄色预警响应措施基础上，进一步采取下列响应措施：</w:t>
      </w:r>
    </w:p>
    <w:p w14:paraId="29F4091F">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（1）属地乡镇人民政府（县开发区管委会）党政主要负责同志原则上至少有1人在属地值班，分管森林草原防灭火的领导原则上不得离开属地。</w:t>
      </w:r>
    </w:p>
    <w:p w14:paraId="7F78D6C2">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（2）县森防指带班领导、值班人员在岗在位，及时了解各部门（单位）应对措施，密切关注森林草原火情动态；全县所有森林草原防灭火救援力量进入待命状态。</w:t>
      </w:r>
    </w:p>
    <w:p w14:paraId="5DE97F23">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3）县森防指组织开展督导检查，隐患问题登记在册，限时整改销号；各部门加大执法检查和处罚力度；加大森林草原火情预警信息宣传和播报频次；增派人员，加大巡查力度和森林草原火情监测频次，进一步加强野外火源管理，禁止一切野外非法用火。</w:t>
      </w:r>
    </w:p>
    <w:p w14:paraId="1345DB97">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（4）县公安局、县林业局、各乡镇人民政府（县开发区管委会）加强对违规野外用火以及违反规定进入“火险区”、跨过“火警线”的行为依法进行严厉打击。</w:t>
      </w:r>
    </w:p>
    <w:p w14:paraId="043DB609">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（5）县森防指成员单位根据各自职责，落实值班人员加强值班值守，做好扑救森林草原火灾准备工作。</w:t>
      </w:r>
    </w:p>
    <w:p w14:paraId="55A745D4">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5.2.3.4 红色预警</w:t>
      </w:r>
    </w:p>
    <w:p w14:paraId="75939E4F">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在橙色预警响应措施基础上，进一步采取下列响应措施：</w:t>
      </w:r>
    </w:p>
    <w:p w14:paraId="2E131E67">
      <w:pPr>
        <w:keepNext w:val="0"/>
        <w:keepLines w:val="0"/>
        <w:pageBreakBefore w:val="0"/>
        <w:widowControl w:val="0"/>
        <w:numPr>
          <w:ilvl w:val="0"/>
          <w:numId w:val="1"/>
        </w:numPr>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各单位加大森林草原火情预警信息宣传和播报频次。</w:t>
      </w:r>
    </w:p>
    <w:p w14:paraId="1387B33E">
      <w:pPr>
        <w:keepNext w:val="0"/>
        <w:keepLines w:val="0"/>
        <w:pageBreakBefore w:val="0"/>
        <w:widowControl w:val="0"/>
        <w:numPr>
          <w:ilvl w:val="0"/>
          <w:numId w:val="1"/>
        </w:numPr>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加大巡查力度和森林草原火情监测频次，所有巡山护林员全部投入工作，对于重点地区、重点林区增设林区路口检查卡点，增加巡山护林人员，严管死守。</w:t>
      </w:r>
    </w:p>
    <w:p w14:paraId="53C3E258">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（3）县森防指所有成员单位，乡镇人民政府（县开发区管委会），各村委会、居民委员会主要领导带队值班，做到24小时有人值班，做好应急响应准备工作。</w:t>
      </w:r>
    </w:p>
    <w:p w14:paraId="0E05A4DC">
      <w:pPr>
        <w:pStyle w:val="3"/>
        <w:keepNext w:val="0"/>
        <w:keepLines w:val="0"/>
        <w:pageBreakBefore w:val="0"/>
        <w:widowControl w:val="0"/>
        <w:kinsoku/>
        <w:wordWrap/>
        <w:bidi w:val="0"/>
        <w:jc w:val="both"/>
        <w:textAlignment w:val="auto"/>
        <w:rPr>
          <w:rFonts w:hint="eastAsia" w:ascii="楷体" w:hAnsi="楷体" w:eastAsia="楷体" w:cs="楷体"/>
          <w:color w:val="auto"/>
          <w:highlight w:val="none"/>
          <w:lang w:val="en-US" w:eastAsia="zh-CN"/>
        </w:rPr>
      </w:pPr>
      <w:bookmarkStart w:id="109" w:name="_Toc21633"/>
      <w:bookmarkStart w:id="110" w:name="_Toc18450"/>
      <w:r>
        <w:rPr>
          <w:rFonts w:hint="eastAsia" w:ascii="楷体" w:hAnsi="楷体" w:eastAsia="楷体" w:cs="楷体"/>
          <w:color w:val="auto"/>
          <w:highlight w:val="none"/>
          <w:lang w:val="en-US" w:eastAsia="zh-CN"/>
        </w:rPr>
        <w:t>5.3 信息报告</w:t>
      </w:r>
      <w:bookmarkEnd w:id="109"/>
      <w:bookmarkEnd w:id="110"/>
    </w:p>
    <w:bookmarkEnd w:id="81"/>
    <w:bookmarkEnd w:id="82"/>
    <w:bookmarkEnd w:id="83"/>
    <w:bookmarkEnd w:id="84"/>
    <w:bookmarkEnd w:id="85"/>
    <w:bookmarkEnd w:id="86"/>
    <w:bookmarkEnd w:id="87"/>
    <w:bookmarkEnd w:id="88"/>
    <w:bookmarkEnd w:id="89"/>
    <w:bookmarkEnd w:id="90"/>
    <w:p w14:paraId="4ECFF314">
      <w:pPr>
        <w:widowControl w:val="0"/>
        <w:autoSpaceDE w:val="0"/>
        <w:autoSpaceDN w:val="0"/>
        <w:adjustRightInd w:val="0"/>
        <w:snapToGrid w:val="0"/>
        <w:spacing w:line="560" w:lineRule="exact"/>
        <w:ind w:firstLine="640" w:firstLineChars="200"/>
        <w:rPr>
          <w:rFonts w:hint="eastAsia" w:ascii="仿宋" w:hAnsi="仿宋" w:eastAsia="仿宋" w:cs="仿宋"/>
          <w:b w:val="0"/>
          <w:bCs w:val="0"/>
          <w:i w:val="0"/>
          <w:iCs w:val="0"/>
          <w:caps w:val="0"/>
          <w:color w:val="auto"/>
          <w:spacing w:val="0"/>
          <w:sz w:val="32"/>
          <w:szCs w:val="32"/>
          <w:highlight w:val="none"/>
          <w:lang w:val="en-US" w:eastAsia="zh-CN"/>
        </w:rPr>
      </w:pPr>
      <w:bookmarkStart w:id="111" w:name="_Toc62177086"/>
      <w:bookmarkStart w:id="112" w:name="_Toc753422737"/>
      <w:bookmarkStart w:id="113" w:name="_Toc340814036"/>
      <w:bookmarkStart w:id="114" w:name="_Toc1911876699"/>
      <w:bookmarkStart w:id="115" w:name="_Toc401271219"/>
      <w:bookmarkStart w:id="116" w:name="_Toc742904796"/>
      <w:bookmarkStart w:id="117" w:name="_Toc378313183"/>
      <w:bookmarkStart w:id="118" w:name="_Toc1637314238"/>
      <w:bookmarkStart w:id="119" w:name="_Toc1165344781"/>
      <w:bookmarkStart w:id="120" w:name="_Toc399080733"/>
      <w:r>
        <w:rPr>
          <w:rFonts w:hint="eastAsia" w:ascii="仿宋" w:hAnsi="仿宋" w:eastAsia="仿宋" w:cs="仿宋"/>
          <w:color w:val="auto"/>
          <w:sz w:val="32"/>
          <w:szCs w:val="32"/>
          <w:highlight w:val="none"/>
          <w:lang w:val="en-US" w:eastAsia="zh-CN"/>
        </w:rPr>
        <w:t xml:space="preserve">5.3.1 </w:t>
      </w:r>
      <w:r>
        <w:rPr>
          <w:rFonts w:hint="eastAsia" w:ascii="仿宋" w:hAnsi="仿宋" w:eastAsia="仿宋" w:cs="仿宋"/>
          <w:b w:val="0"/>
          <w:bCs w:val="0"/>
          <w:i w:val="0"/>
          <w:iCs w:val="0"/>
          <w:caps w:val="0"/>
          <w:color w:val="auto"/>
          <w:spacing w:val="0"/>
          <w:sz w:val="32"/>
          <w:szCs w:val="32"/>
          <w:highlight w:val="none"/>
          <w:shd w:val="clear"/>
        </w:rPr>
        <w:t>全</w:t>
      </w:r>
      <w:r>
        <w:rPr>
          <w:rFonts w:hint="eastAsia" w:ascii="仿宋" w:hAnsi="仿宋" w:eastAsia="仿宋" w:cs="仿宋"/>
          <w:b w:val="0"/>
          <w:bCs w:val="0"/>
          <w:i w:val="0"/>
          <w:iCs w:val="0"/>
          <w:caps w:val="0"/>
          <w:color w:val="auto"/>
          <w:spacing w:val="0"/>
          <w:sz w:val="32"/>
          <w:szCs w:val="32"/>
          <w:highlight w:val="none"/>
          <w:shd w:val="clear"/>
          <w:lang w:val="en-US" w:eastAsia="zh-CN"/>
        </w:rPr>
        <w:t>县区域</w:t>
      </w:r>
      <w:r>
        <w:rPr>
          <w:rFonts w:hint="eastAsia" w:ascii="仿宋" w:hAnsi="仿宋" w:eastAsia="仿宋" w:cs="仿宋"/>
          <w:b w:val="0"/>
          <w:bCs w:val="0"/>
          <w:i w:val="0"/>
          <w:iCs w:val="0"/>
          <w:caps w:val="0"/>
          <w:color w:val="auto"/>
          <w:spacing w:val="0"/>
          <w:sz w:val="32"/>
          <w:szCs w:val="32"/>
          <w:highlight w:val="none"/>
          <w:shd w:val="clear"/>
        </w:rPr>
        <w:t>内的森林</w:t>
      </w:r>
      <w:r>
        <w:rPr>
          <w:rFonts w:hint="eastAsia" w:ascii="仿宋" w:hAnsi="仿宋" w:eastAsia="仿宋" w:cs="仿宋"/>
          <w:b w:val="0"/>
          <w:bCs w:val="0"/>
          <w:i w:val="0"/>
          <w:iCs w:val="0"/>
          <w:caps w:val="0"/>
          <w:color w:val="auto"/>
          <w:spacing w:val="0"/>
          <w:sz w:val="32"/>
          <w:szCs w:val="32"/>
          <w:highlight w:val="none"/>
          <w:shd w:val="clear"/>
          <w:lang w:val="en-US" w:eastAsia="zh-CN"/>
        </w:rPr>
        <w:t>火灾</w:t>
      </w:r>
      <w:r>
        <w:rPr>
          <w:rFonts w:hint="eastAsia" w:ascii="仿宋" w:hAnsi="仿宋" w:eastAsia="仿宋" w:cs="仿宋"/>
          <w:b w:val="0"/>
          <w:bCs w:val="0"/>
          <w:i w:val="0"/>
          <w:iCs w:val="0"/>
          <w:caps w:val="0"/>
          <w:color w:val="auto"/>
          <w:spacing w:val="0"/>
          <w:sz w:val="32"/>
          <w:szCs w:val="32"/>
          <w:highlight w:val="none"/>
          <w:shd w:val="clear"/>
        </w:rPr>
        <w:t>视频监控点、人工瞭望塔、防火巡查巡护人员以及其他公民一旦发现森林火情，应立即拨打12119报警</w:t>
      </w:r>
      <w:r>
        <w:rPr>
          <w:rFonts w:hint="eastAsia" w:ascii="仿宋" w:hAnsi="仿宋" w:eastAsia="仿宋" w:cs="仿宋"/>
          <w:b w:val="0"/>
          <w:bCs w:val="0"/>
          <w:i w:val="0"/>
          <w:iCs w:val="0"/>
          <w:caps w:val="0"/>
          <w:color w:val="auto"/>
          <w:spacing w:val="0"/>
          <w:sz w:val="32"/>
          <w:szCs w:val="32"/>
          <w:highlight w:val="none"/>
          <w:shd w:val="clear"/>
          <w:lang w:eastAsia="zh-CN"/>
        </w:rPr>
        <w:t>，</w:t>
      </w:r>
      <w:r>
        <w:rPr>
          <w:rFonts w:hint="eastAsia" w:ascii="仿宋" w:hAnsi="仿宋" w:eastAsia="仿宋" w:cs="仿宋"/>
          <w:b w:val="0"/>
          <w:bCs w:val="0"/>
          <w:i w:val="0"/>
          <w:iCs w:val="0"/>
          <w:caps w:val="0"/>
          <w:color w:val="auto"/>
          <w:spacing w:val="0"/>
          <w:sz w:val="32"/>
          <w:szCs w:val="32"/>
          <w:highlight w:val="none"/>
          <w:shd w:val="clear"/>
          <w:lang w:val="en-US" w:eastAsia="zh-CN"/>
        </w:rPr>
        <w:t>同时</w:t>
      </w:r>
      <w:r>
        <w:rPr>
          <w:rFonts w:hint="eastAsia" w:ascii="仿宋" w:hAnsi="仿宋" w:eastAsia="仿宋" w:cs="仿宋"/>
          <w:color w:val="auto"/>
          <w:sz w:val="32"/>
          <w:szCs w:val="32"/>
          <w:highlight w:val="none"/>
          <w:lang w:val="en-US" w:eastAsia="zh-CN"/>
        </w:rPr>
        <w:t>向所在地乡镇人民政府（县开发区管委会）、县林业局、县应急管理局报告。</w:t>
      </w:r>
    </w:p>
    <w:p w14:paraId="07EC7E97">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yellow"/>
          <w:lang w:val="en-US" w:eastAsia="zh-CN"/>
        </w:rPr>
      </w:pPr>
      <w:r>
        <w:rPr>
          <w:rFonts w:hint="eastAsia" w:ascii="仿宋" w:hAnsi="仿宋" w:eastAsia="仿宋" w:cs="仿宋"/>
          <w:color w:val="auto"/>
          <w:sz w:val="32"/>
          <w:szCs w:val="32"/>
          <w:highlight w:val="none"/>
          <w:lang w:val="en-US" w:eastAsia="zh-CN"/>
        </w:rPr>
        <w:t>5.3.2 接到报警、报告的乡镇人民政府（县开发区管委会）应当立即派人赶赴现场调查核实，采取相应的处置措施，并报告县林业局、县应急管理局。</w:t>
      </w:r>
    </w:p>
    <w:p w14:paraId="109CD681">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5.3.3 县公安、消防、交通、林业等部门发现和掌握的森林火灾信息，应及时通报给县森防指。</w:t>
      </w:r>
    </w:p>
    <w:p w14:paraId="10F1B4A6">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5.3.4 本县监测到的毗邻区县境内的森林草原火灾，以及本县发生的威胁到毗邻区县森林草原安全的森林草原火灾，县森防指应及时通报受威胁的区县应急管理部门和市森防指。</w:t>
      </w:r>
    </w:p>
    <w:p w14:paraId="05C78F32">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5.3.5 森林草原火灾信息报送主体为县安防办。森林草原火灾信息报送应及时、准确、逐级、规范。县安防办根据有关规定逐级报告，必要时可越级上报。具备条件的，应当进行网络直报或者自动速报。</w:t>
      </w:r>
    </w:p>
    <w:p w14:paraId="059A759A">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Hans"/>
        </w:rPr>
      </w:pPr>
      <w:r>
        <w:rPr>
          <w:rFonts w:hint="eastAsia" w:ascii="仿宋" w:hAnsi="仿宋" w:eastAsia="仿宋" w:cs="仿宋"/>
          <w:color w:val="auto"/>
          <w:sz w:val="32"/>
          <w:szCs w:val="32"/>
          <w:highlight w:val="none"/>
          <w:lang w:val="en-US" w:eastAsia="zh-CN"/>
        </w:rPr>
        <w:t xml:space="preserve">5.3.6 </w:t>
      </w:r>
      <w:r>
        <w:rPr>
          <w:rFonts w:hint="eastAsia" w:ascii="仿宋" w:hAnsi="仿宋" w:eastAsia="仿宋" w:cs="仿宋"/>
          <w:color w:val="auto"/>
          <w:sz w:val="32"/>
          <w:szCs w:val="32"/>
          <w:highlight w:val="none"/>
          <w:lang w:val="en-US" w:eastAsia="zh-Hans"/>
        </w:rPr>
        <w:t>发生下列</w:t>
      </w:r>
      <w:r>
        <w:rPr>
          <w:rFonts w:hint="eastAsia" w:ascii="仿宋" w:hAnsi="仿宋" w:eastAsia="仿宋" w:cs="仿宋"/>
          <w:color w:val="auto"/>
          <w:sz w:val="32"/>
          <w:szCs w:val="32"/>
          <w:highlight w:val="none"/>
          <w:lang w:val="en-US" w:eastAsia="zh-CN"/>
        </w:rPr>
        <w:t>森林草原火灾</w:t>
      </w:r>
      <w:r>
        <w:rPr>
          <w:rFonts w:hint="eastAsia" w:ascii="仿宋" w:hAnsi="仿宋" w:eastAsia="仿宋" w:cs="仿宋"/>
          <w:color w:val="auto"/>
          <w:sz w:val="32"/>
          <w:szCs w:val="32"/>
          <w:highlight w:val="none"/>
          <w:lang w:val="en-US" w:eastAsia="zh-Hans"/>
        </w:rPr>
        <w:t>时，</w:t>
      </w:r>
      <w:r>
        <w:rPr>
          <w:rFonts w:hint="eastAsia" w:ascii="仿宋" w:hAnsi="仿宋" w:eastAsia="仿宋" w:cs="仿宋"/>
          <w:color w:val="auto"/>
          <w:sz w:val="32"/>
          <w:szCs w:val="32"/>
          <w:highlight w:val="none"/>
          <w:lang w:val="en-US" w:eastAsia="zh-CN"/>
        </w:rPr>
        <w:t>县安防办</w:t>
      </w:r>
      <w:r>
        <w:rPr>
          <w:rFonts w:hint="eastAsia" w:ascii="仿宋" w:hAnsi="仿宋" w:eastAsia="仿宋" w:cs="仿宋"/>
          <w:color w:val="auto"/>
          <w:sz w:val="32"/>
          <w:szCs w:val="32"/>
          <w:highlight w:val="none"/>
          <w:lang w:val="en-US" w:eastAsia="zh-Hans"/>
        </w:rPr>
        <w:t>应当立即报告</w:t>
      </w:r>
      <w:r>
        <w:rPr>
          <w:rFonts w:hint="eastAsia" w:ascii="仿宋" w:hAnsi="仿宋" w:eastAsia="仿宋" w:cs="仿宋"/>
          <w:color w:val="auto"/>
          <w:sz w:val="32"/>
          <w:szCs w:val="32"/>
          <w:highlight w:val="none"/>
          <w:lang w:val="en-US" w:eastAsia="zh-CN"/>
        </w:rPr>
        <w:t>县委、县政府及市应急管理局</w:t>
      </w:r>
      <w:r>
        <w:rPr>
          <w:rFonts w:hint="eastAsia" w:ascii="仿宋" w:hAnsi="仿宋" w:eastAsia="仿宋" w:cs="仿宋"/>
          <w:color w:val="auto"/>
          <w:sz w:val="32"/>
          <w:szCs w:val="32"/>
          <w:highlight w:val="none"/>
          <w:lang w:val="en-US" w:eastAsia="zh-Hans"/>
        </w:rPr>
        <w:t>：</w:t>
      </w:r>
    </w:p>
    <w:p w14:paraId="1E846439">
      <w:pPr>
        <w:keepNext w:val="0"/>
        <w:keepLines w:val="0"/>
        <w:pageBreakBefore w:val="0"/>
        <w:widowControl w:val="0"/>
        <w:numPr>
          <w:ilvl w:val="-1"/>
          <w:numId w:val="0"/>
        </w:numPr>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b w:val="0"/>
          <w:bCs w:val="0"/>
          <w:color w:val="auto"/>
          <w:sz w:val="32"/>
          <w:szCs w:val="32"/>
          <w:highlight w:val="none"/>
          <w:lang w:val="en-US" w:eastAsia="zh-Hans"/>
        </w:rPr>
      </w:pPr>
      <w:r>
        <w:rPr>
          <w:rFonts w:hint="eastAsia" w:ascii="仿宋" w:hAnsi="仿宋" w:eastAsia="仿宋" w:cs="仿宋"/>
          <w:b w:val="0"/>
          <w:bCs w:val="0"/>
          <w:color w:val="auto"/>
          <w:sz w:val="32"/>
          <w:szCs w:val="32"/>
          <w:highlight w:val="none"/>
          <w:lang w:val="en-US" w:eastAsia="zh-CN"/>
        </w:rPr>
        <w:t>（1）发生在乡镇（县开发区）或县（区）交界区域危险性较大的森林草原火灾；</w:t>
      </w:r>
    </w:p>
    <w:p w14:paraId="0D282FD1">
      <w:pPr>
        <w:keepNext w:val="0"/>
        <w:keepLines w:val="0"/>
        <w:pageBreakBefore w:val="0"/>
        <w:widowControl w:val="0"/>
        <w:numPr>
          <w:ilvl w:val="-1"/>
          <w:numId w:val="0"/>
        </w:numPr>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b w:val="0"/>
          <w:bCs w:val="0"/>
          <w:color w:val="auto"/>
          <w:sz w:val="32"/>
          <w:szCs w:val="32"/>
          <w:highlight w:val="none"/>
          <w:lang w:val="en-US" w:eastAsia="zh-Hans"/>
        </w:rPr>
      </w:pPr>
      <w:r>
        <w:rPr>
          <w:rFonts w:hint="eastAsia" w:ascii="仿宋" w:hAnsi="仿宋" w:eastAsia="仿宋" w:cs="仿宋"/>
          <w:b w:val="0"/>
          <w:bCs w:val="0"/>
          <w:color w:val="auto"/>
          <w:sz w:val="32"/>
          <w:szCs w:val="32"/>
          <w:highlight w:val="none"/>
          <w:lang w:val="en-US" w:eastAsia="zh-CN"/>
        </w:rPr>
        <w:t>（2）</w:t>
      </w:r>
      <w:r>
        <w:rPr>
          <w:rFonts w:hint="eastAsia" w:ascii="仿宋" w:hAnsi="仿宋" w:eastAsia="仿宋" w:cs="仿宋"/>
          <w:b w:val="0"/>
          <w:bCs w:val="0"/>
          <w:color w:val="auto"/>
          <w:sz w:val="32"/>
          <w:szCs w:val="32"/>
          <w:highlight w:val="none"/>
          <w:lang w:val="en-US" w:eastAsia="zh-Hans"/>
        </w:rPr>
        <w:t>造成人员</w:t>
      </w:r>
      <w:r>
        <w:rPr>
          <w:rFonts w:hint="eastAsia" w:ascii="仿宋" w:hAnsi="仿宋" w:eastAsia="仿宋" w:cs="仿宋"/>
          <w:b w:val="0"/>
          <w:bCs w:val="0"/>
          <w:color w:val="auto"/>
          <w:sz w:val="32"/>
          <w:szCs w:val="32"/>
          <w:highlight w:val="none"/>
          <w:lang w:val="en-US" w:eastAsia="zh-CN"/>
        </w:rPr>
        <w:t>死亡或1人以上重伤</w:t>
      </w:r>
      <w:r>
        <w:rPr>
          <w:rFonts w:hint="eastAsia" w:ascii="仿宋" w:hAnsi="仿宋" w:eastAsia="仿宋" w:cs="仿宋"/>
          <w:b w:val="0"/>
          <w:bCs w:val="0"/>
          <w:color w:val="auto"/>
          <w:sz w:val="32"/>
          <w:szCs w:val="32"/>
          <w:highlight w:val="none"/>
          <w:lang w:val="en-US" w:eastAsia="zh-Hans"/>
        </w:rPr>
        <w:t>的</w:t>
      </w:r>
      <w:r>
        <w:rPr>
          <w:rFonts w:hint="eastAsia" w:ascii="仿宋" w:hAnsi="仿宋" w:eastAsia="仿宋" w:cs="仿宋"/>
          <w:b w:val="0"/>
          <w:bCs w:val="0"/>
          <w:color w:val="auto"/>
          <w:sz w:val="32"/>
          <w:szCs w:val="32"/>
          <w:highlight w:val="none"/>
          <w:lang w:val="en-US" w:eastAsia="zh-CN"/>
        </w:rPr>
        <w:t>森林草原火灾</w:t>
      </w:r>
      <w:r>
        <w:rPr>
          <w:rFonts w:hint="eastAsia" w:ascii="仿宋" w:hAnsi="仿宋" w:eastAsia="仿宋" w:cs="仿宋"/>
          <w:b w:val="0"/>
          <w:bCs w:val="0"/>
          <w:color w:val="auto"/>
          <w:sz w:val="32"/>
          <w:szCs w:val="32"/>
          <w:highlight w:val="none"/>
          <w:lang w:val="en-US" w:eastAsia="zh-Hans"/>
        </w:rPr>
        <w:t>；</w:t>
      </w:r>
    </w:p>
    <w:p w14:paraId="0CF9D9EF">
      <w:pPr>
        <w:keepNext w:val="0"/>
        <w:keepLines w:val="0"/>
        <w:pageBreakBefore w:val="0"/>
        <w:widowControl w:val="0"/>
        <w:numPr>
          <w:ilvl w:val="-1"/>
          <w:numId w:val="0"/>
        </w:numPr>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b w:val="0"/>
          <w:bCs w:val="0"/>
          <w:color w:val="auto"/>
          <w:sz w:val="32"/>
          <w:szCs w:val="32"/>
          <w:highlight w:val="none"/>
          <w:lang w:val="en-US" w:eastAsia="zh-Hans"/>
        </w:rPr>
      </w:pPr>
      <w:r>
        <w:rPr>
          <w:rFonts w:hint="eastAsia" w:ascii="仿宋" w:hAnsi="仿宋" w:eastAsia="仿宋" w:cs="仿宋"/>
          <w:b w:val="0"/>
          <w:bCs w:val="0"/>
          <w:color w:val="auto"/>
          <w:sz w:val="32"/>
          <w:szCs w:val="32"/>
          <w:highlight w:val="none"/>
          <w:lang w:val="en-US" w:eastAsia="zh-CN"/>
        </w:rPr>
        <w:t>（3）</w:t>
      </w:r>
      <w:r>
        <w:rPr>
          <w:rFonts w:hint="eastAsia" w:ascii="仿宋" w:hAnsi="仿宋" w:eastAsia="仿宋" w:cs="仿宋"/>
          <w:b w:val="0"/>
          <w:bCs w:val="0"/>
          <w:color w:val="auto"/>
          <w:sz w:val="32"/>
          <w:szCs w:val="32"/>
          <w:highlight w:val="none"/>
          <w:lang w:val="en-US" w:eastAsia="zh-Hans"/>
        </w:rPr>
        <w:t>威胁居民区和重要设施的</w:t>
      </w:r>
      <w:r>
        <w:rPr>
          <w:rFonts w:hint="eastAsia" w:ascii="仿宋" w:hAnsi="仿宋" w:eastAsia="仿宋" w:cs="仿宋"/>
          <w:b w:val="0"/>
          <w:bCs w:val="0"/>
          <w:color w:val="auto"/>
          <w:sz w:val="32"/>
          <w:szCs w:val="32"/>
          <w:highlight w:val="none"/>
          <w:lang w:val="en-US" w:eastAsia="zh-CN"/>
        </w:rPr>
        <w:t>森林草原火灾</w:t>
      </w:r>
      <w:r>
        <w:rPr>
          <w:rFonts w:hint="eastAsia" w:ascii="仿宋" w:hAnsi="仿宋" w:eastAsia="仿宋" w:cs="仿宋"/>
          <w:b w:val="0"/>
          <w:bCs w:val="0"/>
          <w:color w:val="auto"/>
          <w:sz w:val="32"/>
          <w:szCs w:val="32"/>
          <w:highlight w:val="none"/>
          <w:lang w:val="en-US" w:eastAsia="zh-Hans"/>
        </w:rPr>
        <w:t>；</w:t>
      </w:r>
    </w:p>
    <w:p w14:paraId="0ED8BD31">
      <w:pPr>
        <w:keepNext w:val="0"/>
        <w:keepLines w:val="0"/>
        <w:pageBreakBefore w:val="0"/>
        <w:widowControl w:val="0"/>
        <w:numPr>
          <w:ilvl w:val="-1"/>
          <w:numId w:val="0"/>
        </w:numPr>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b w:val="0"/>
          <w:bCs w:val="0"/>
          <w:color w:val="auto"/>
          <w:sz w:val="32"/>
          <w:szCs w:val="32"/>
          <w:highlight w:val="none"/>
          <w:lang w:val="en-US" w:eastAsia="zh-Hans"/>
        </w:rPr>
      </w:pPr>
      <w:r>
        <w:rPr>
          <w:rFonts w:hint="eastAsia" w:ascii="仿宋" w:hAnsi="仿宋" w:eastAsia="仿宋" w:cs="仿宋"/>
          <w:b w:val="0"/>
          <w:bCs w:val="0"/>
          <w:color w:val="auto"/>
          <w:sz w:val="32"/>
          <w:szCs w:val="32"/>
          <w:highlight w:val="none"/>
          <w:lang w:val="en-US" w:eastAsia="zh-CN"/>
        </w:rPr>
        <w:t>（4）</w:t>
      </w:r>
      <w:r>
        <w:rPr>
          <w:rFonts w:hint="eastAsia" w:ascii="仿宋" w:hAnsi="仿宋" w:eastAsia="仿宋" w:cs="仿宋"/>
          <w:b w:val="0"/>
          <w:bCs w:val="0"/>
          <w:color w:val="auto"/>
          <w:sz w:val="32"/>
          <w:szCs w:val="32"/>
          <w:highlight w:val="none"/>
          <w:lang w:val="en-US" w:eastAsia="zh-Hans"/>
        </w:rPr>
        <w:t>发生在自然保护区、国有林场、森林公园、旅游景区及其他重点林区危险性较大的森林草原火灾；</w:t>
      </w:r>
    </w:p>
    <w:p w14:paraId="6043B7FF">
      <w:pPr>
        <w:keepNext w:val="0"/>
        <w:keepLines w:val="0"/>
        <w:pageBreakBefore w:val="0"/>
        <w:widowControl w:val="0"/>
        <w:numPr>
          <w:ilvl w:val="-1"/>
          <w:numId w:val="0"/>
        </w:numPr>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b w:val="0"/>
          <w:bCs w:val="0"/>
          <w:color w:val="auto"/>
          <w:sz w:val="32"/>
          <w:szCs w:val="32"/>
          <w:highlight w:val="none"/>
          <w:lang w:val="en-US" w:eastAsia="zh-Hans"/>
        </w:rPr>
      </w:pPr>
      <w:r>
        <w:rPr>
          <w:rFonts w:hint="eastAsia" w:ascii="仿宋" w:hAnsi="仿宋" w:eastAsia="仿宋" w:cs="仿宋"/>
          <w:b w:val="0"/>
          <w:bCs w:val="0"/>
          <w:color w:val="auto"/>
          <w:sz w:val="32"/>
          <w:szCs w:val="32"/>
          <w:highlight w:val="none"/>
          <w:lang w:val="en-US" w:eastAsia="zh-CN"/>
        </w:rPr>
        <w:t>（5）6</w:t>
      </w:r>
      <w:r>
        <w:rPr>
          <w:rFonts w:hint="eastAsia" w:ascii="仿宋" w:hAnsi="仿宋" w:eastAsia="仿宋" w:cs="仿宋"/>
          <w:b w:val="0"/>
          <w:bCs w:val="0"/>
          <w:color w:val="auto"/>
          <w:sz w:val="32"/>
          <w:szCs w:val="32"/>
          <w:highlight w:val="none"/>
          <w:lang w:val="en-US" w:eastAsia="zh-Hans"/>
        </w:rPr>
        <w:t>小时尚未扑灭明火的森林草原火灾</w:t>
      </w:r>
      <w:r>
        <w:rPr>
          <w:rFonts w:hint="eastAsia" w:ascii="仿宋" w:hAnsi="仿宋" w:eastAsia="仿宋" w:cs="仿宋"/>
          <w:b w:val="0"/>
          <w:bCs w:val="0"/>
          <w:color w:val="auto"/>
          <w:sz w:val="32"/>
          <w:szCs w:val="32"/>
          <w:highlight w:val="none"/>
          <w:lang w:val="en-US" w:eastAsia="zh-CN"/>
        </w:rPr>
        <w:t>；</w:t>
      </w:r>
    </w:p>
    <w:p w14:paraId="5B55B5AC">
      <w:pPr>
        <w:keepNext w:val="0"/>
        <w:keepLines w:val="0"/>
        <w:pageBreakBefore w:val="0"/>
        <w:widowControl w:val="0"/>
        <w:numPr>
          <w:ilvl w:val="-1"/>
          <w:numId w:val="0"/>
        </w:numPr>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b w:val="0"/>
          <w:bCs w:val="0"/>
          <w:color w:val="auto"/>
          <w:sz w:val="32"/>
          <w:szCs w:val="32"/>
          <w:highlight w:val="none"/>
          <w:lang w:val="en-US" w:eastAsia="zh-Hans"/>
        </w:rPr>
      </w:pPr>
      <w:r>
        <w:rPr>
          <w:rFonts w:hint="eastAsia" w:ascii="仿宋" w:hAnsi="仿宋" w:eastAsia="仿宋" w:cs="仿宋"/>
          <w:b w:val="0"/>
          <w:bCs w:val="0"/>
          <w:color w:val="auto"/>
          <w:sz w:val="32"/>
          <w:szCs w:val="32"/>
          <w:highlight w:val="none"/>
          <w:lang w:val="en-US" w:eastAsia="zh-CN"/>
        </w:rPr>
        <w:t>（6）</w:t>
      </w:r>
      <w:r>
        <w:rPr>
          <w:rFonts w:hint="eastAsia" w:ascii="仿宋" w:hAnsi="仿宋" w:eastAsia="仿宋" w:cs="仿宋"/>
          <w:b w:val="0"/>
          <w:bCs w:val="0"/>
          <w:color w:val="auto"/>
          <w:sz w:val="32"/>
          <w:szCs w:val="32"/>
          <w:highlight w:val="none"/>
          <w:lang w:val="en-US" w:eastAsia="zh-Hans"/>
        </w:rPr>
        <w:t>节假日期间或敏感时段发生危险性较大的森林草原火灾；</w:t>
      </w:r>
    </w:p>
    <w:bookmarkEnd w:id="111"/>
    <w:bookmarkEnd w:id="112"/>
    <w:bookmarkEnd w:id="113"/>
    <w:bookmarkEnd w:id="114"/>
    <w:bookmarkEnd w:id="115"/>
    <w:bookmarkEnd w:id="116"/>
    <w:bookmarkEnd w:id="117"/>
    <w:bookmarkEnd w:id="118"/>
    <w:bookmarkEnd w:id="119"/>
    <w:bookmarkEnd w:id="120"/>
    <w:p w14:paraId="2A9FC576">
      <w:pPr>
        <w:keepNext w:val="0"/>
        <w:keepLines w:val="0"/>
        <w:pageBreakBefore w:val="0"/>
        <w:widowControl w:val="0"/>
        <w:numPr>
          <w:ilvl w:val="-1"/>
          <w:numId w:val="0"/>
        </w:numPr>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b w:val="0"/>
          <w:bCs w:val="0"/>
          <w:color w:val="auto"/>
          <w:sz w:val="32"/>
          <w:szCs w:val="32"/>
          <w:highlight w:val="none"/>
          <w:lang w:val="en-US" w:eastAsia="zh-CN"/>
        </w:rPr>
      </w:pPr>
      <w:bookmarkStart w:id="121" w:name="_Toc621"/>
      <w:bookmarkStart w:id="122" w:name="_Toc8309"/>
      <w:r>
        <w:rPr>
          <w:rFonts w:hint="eastAsia" w:ascii="仿宋" w:hAnsi="仿宋" w:eastAsia="仿宋" w:cs="仿宋"/>
          <w:b w:val="0"/>
          <w:bCs w:val="0"/>
          <w:color w:val="auto"/>
          <w:sz w:val="32"/>
          <w:szCs w:val="32"/>
          <w:highlight w:val="none"/>
          <w:lang w:val="en-US" w:eastAsia="zh-CN"/>
        </w:rPr>
        <w:t>（7）其他需要报告的森林草原火灾。</w:t>
      </w:r>
    </w:p>
    <w:p w14:paraId="21C4E05C">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5.3.7 森林草原火灾初报内容包括火灾发生的时间、地点、类型、等级、伤亡人数、火情态势、扑救力量、火场周边情况、可能引发因素、发展趋势以及先期处置情况等。</w:t>
      </w:r>
    </w:p>
    <w:p w14:paraId="7C9DA1E2">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5.3.8 根据森林草原火灾发展变化、应急处置和救援工作进展，原速报单位加大续报工作力度，密切跟踪火情进展，随时上报最新信息，并做好终报工作。</w:t>
      </w:r>
    </w:p>
    <w:bookmarkEnd w:id="121"/>
    <w:bookmarkEnd w:id="122"/>
    <w:p w14:paraId="1BCC166C">
      <w:pPr>
        <w:pStyle w:val="2"/>
        <w:keepNext w:val="0"/>
        <w:keepLines w:val="0"/>
        <w:pageBreakBefore w:val="0"/>
        <w:widowControl w:val="0"/>
        <w:kinsoku/>
        <w:wordWrap/>
        <w:bidi w:val="0"/>
        <w:jc w:val="both"/>
        <w:textAlignment w:val="auto"/>
        <w:rPr>
          <w:rStyle w:val="22"/>
          <w:rFonts w:hint="eastAsia" w:ascii="黑体" w:hAnsi="黑体" w:eastAsia="黑体" w:cs="黑体"/>
          <w:b/>
          <w:color w:val="auto"/>
          <w:kern w:val="2"/>
          <w:szCs w:val="22"/>
          <w:highlight w:val="none"/>
          <w:lang w:val="en-US" w:eastAsia="zh-CN" w:bidi="ar-SA"/>
        </w:rPr>
      </w:pPr>
      <w:bookmarkStart w:id="123" w:name="_Toc25643"/>
      <w:bookmarkStart w:id="124" w:name="_Toc23954"/>
      <w:r>
        <w:rPr>
          <w:rStyle w:val="22"/>
          <w:rFonts w:hint="eastAsia" w:ascii="黑体" w:hAnsi="黑体" w:eastAsia="黑体" w:cs="黑体"/>
          <w:b/>
          <w:color w:val="auto"/>
          <w:kern w:val="2"/>
          <w:szCs w:val="22"/>
          <w:highlight w:val="none"/>
          <w:lang w:val="en-US" w:eastAsia="zh-CN" w:bidi="ar-SA"/>
        </w:rPr>
        <w:t>6 应急响应</w:t>
      </w:r>
      <w:bookmarkEnd w:id="123"/>
      <w:bookmarkEnd w:id="124"/>
    </w:p>
    <w:p w14:paraId="4AC35E69">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发现森林草原火情后，属地乡镇人民政府（县开发区管委会）履行早期火情处置职责。县应急管理局、县林业局应加强早期火情处置的指导，确保打早打小打了。</w:t>
      </w:r>
    </w:p>
    <w:p w14:paraId="2F4E2421">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发生森林草原火灾后，由县安防办提出启动相应级别应急响应的建议，县森防指报县委、县政府批准后启动。此外，根据森林草原火灾态势，可及时调整响应级别。</w:t>
      </w:r>
    </w:p>
    <w:p w14:paraId="16A6F6C0">
      <w:pPr>
        <w:pStyle w:val="3"/>
        <w:keepNext w:val="0"/>
        <w:keepLines w:val="0"/>
        <w:pageBreakBefore w:val="0"/>
        <w:widowControl w:val="0"/>
        <w:kinsoku/>
        <w:wordWrap/>
        <w:bidi w:val="0"/>
        <w:jc w:val="both"/>
        <w:textAlignment w:val="auto"/>
        <w:rPr>
          <w:rFonts w:hint="eastAsia" w:ascii="楷体" w:hAnsi="楷体" w:eastAsia="楷体" w:cs="楷体"/>
          <w:color w:val="auto"/>
          <w:highlight w:val="none"/>
          <w:lang w:val="en-US" w:eastAsia="zh-CN"/>
        </w:rPr>
      </w:pPr>
      <w:bookmarkStart w:id="125" w:name="_Toc25269"/>
      <w:bookmarkStart w:id="126" w:name="_Toc19358"/>
      <w:r>
        <w:rPr>
          <w:rFonts w:hint="eastAsia" w:ascii="楷体" w:hAnsi="楷体" w:eastAsia="楷体" w:cs="楷体"/>
          <w:color w:val="auto"/>
          <w:highlight w:val="none"/>
          <w:lang w:val="en-US" w:eastAsia="zh-CN"/>
        </w:rPr>
        <w:t>6.1 响应分级</w:t>
      </w:r>
      <w:bookmarkEnd w:id="125"/>
      <w:bookmarkEnd w:id="126"/>
    </w:p>
    <w:p w14:paraId="11505E0F">
      <w:pPr>
        <w:keepNext w:val="0"/>
        <w:keepLines w:val="0"/>
        <w:pageBreakBefore w:val="0"/>
        <w:widowControl w:val="0"/>
        <w:kinsoku/>
        <w:wordWrap/>
        <w:overflowPunct w:val="0"/>
        <w:topLinePunct w:val="0"/>
        <w:autoSpaceDE w:val="0"/>
        <w:autoSpaceDN w:val="0"/>
        <w:bidi w:val="0"/>
        <w:adjustRightInd w:val="0"/>
        <w:snapToGrid w:val="0"/>
        <w:spacing w:line="560" w:lineRule="exact"/>
        <w:ind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根据火灾严重程度、火场发展态势和扑救情况，县级应急响应由高到低分为一级、二级、三级和四级四个等级。</w:t>
      </w:r>
    </w:p>
    <w:p w14:paraId="4F5B2BF0">
      <w:pPr>
        <w:pStyle w:val="3"/>
        <w:keepNext w:val="0"/>
        <w:keepLines w:val="0"/>
        <w:pageBreakBefore w:val="0"/>
        <w:widowControl w:val="0"/>
        <w:kinsoku/>
        <w:wordWrap/>
        <w:bidi w:val="0"/>
        <w:jc w:val="both"/>
        <w:textAlignment w:val="auto"/>
        <w:rPr>
          <w:rFonts w:hint="eastAsia" w:ascii="楷体" w:hAnsi="楷体" w:eastAsia="楷体" w:cs="楷体"/>
          <w:color w:val="auto"/>
          <w:highlight w:val="none"/>
          <w:lang w:val="en-US" w:eastAsia="zh-CN"/>
        </w:rPr>
      </w:pPr>
      <w:bookmarkStart w:id="127" w:name="_Toc17313"/>
      <w:bookmarkStart w:id="128" w:name="_Toc30100"/>
      <w:r>
        <w:rPr>
          <w:rFonts w:hint="eastAsia" w:ascii="楷体" w:hAnsi="楷体" w:eastAsia="楷体" w:cs="楷体"/>
          <w:color w:val="auto"/>
          <w:highlight w:val="none"/>
          <w:lang w:val="en-US" w:eastAsia="zh-CN"/>
        </w:rPr>
        <w:t>6.2 响应启动</w:t>
      </w:r>
      <w:bookmarkEnd w:id="127"/>
      <w:bookmarkEnd w:id="128"/>
    </w:p>
    <w:p w14:paraId="3599A0D4">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 xml:space="preserve">6.2.1 </w:t>
      </w:r>
      <w:r>
        <w:rPr>
          <w:rFonts w:hint="eastAsia" w:ascii="仿宋" w:hAnsi="仿宋" w:eastAsia="仿宋" w:cs="仿宋"/>
          <w:color w:val="auto"/>
          <w:sz w:val="32"/>
          <w:szCs w:val="32"/>
          <w:highlight w:val="none"/>
          <w:lang w:val="en-US" w:eastAsia="zh-CN"/>
        </w:rPr>
        <w:t>四</w:t>
      </w:r>
      <w:r>
        <w:rPr>
          <w:rFonts w:hint="eastAsia" w:ascii="仿宋" w:hAnsi="仿宋" w:eastAsia="仿宋" w:cs="仿宋"/>
          <w:b w:val="0"/>
          <w:bCs w:val="0"/>
          <w:color w:val="auto"/>
          <w:sz w:val="32"/>
          <w:szCs w:val="32"/>
          <w:highlight w:val="none"/>
          <w:lang w:val="en-US" w:eastAsia="zh-CN"/>
        </w:rPr>
        <w:t>级响应</w:t>
      </w:r>
    </w:p>
    <w:p w14:paraId="3B0DBC47">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启动条件：接到报警，确认是森林草原火灾的，无论是否扑灭，由县安防办主任启动四级响应，并向县委、县政府报告。</w:t>
      </w:r>
    </w:p>
    <w:p w14:paraId="57AE38E5">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响应措施：</w:t>
      </w:r>
    </w:p>
    <w:p w14:paraId="5A5B5221">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事发地乡镇（县开发区）：</w:t>
      </w:r>
    </w:p>
    <w:p w14:paraId="41DCF8E0">
      <w:pPr>
        <w:keepNext w:val="0"/>
        <w:keepLines w:val="0"/>
        <w:pageBreakBefore w:val="0"/>
        <w:widowControl w:val="0"/>
        <w:numPr>
          <w:ilvl w:val="0"/>
          <w:numId w:val="2"/>
        </w:numPr>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事发地村民委员会、居民委员会组织应急小分队进行先期处置。</w:t>
      </w:r>
    </w:p>
    <w:p w14:paraId="6688B2D3">
      <w:pPr>
        <w:keepNext w:val="0"/>
        <w:keepLines w:val="0"/>
        <w:pageBreakBefore w:val="0"/>
        <w:widowControl w:val="0"/>
        <w:numPr>
          <w:ilvl w:val="0"/>
          <w:numId w:val="2"/>
        </w:numPr>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乡镇人民政府（县开发区管委会）分管领导立即带领本乡镇（县开发区）专（兼）职消防队携带扑火装备、机具，赶赴火灾现场进行扑救，乡镇（县开发区）党政主要领导赶赴现场协调指挥。</w:t>
      </w:r>
    </w:p>
    <w:p w14:paraId="714DAB76">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县级层面：</w:t>
      </w:r>
    </w:p>
    <w:p w14:paraId="23A16D6A">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（1）县森防指做好先期调度处置，定时收集火场火情动态，做好火情记录，及时向县委、县政府报送森林草原火灾信息。</w:t>
      </w:r>
    </w:p>
    <w:p w14:paraId="040F8E01">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（2）县森防指派出工作组开展灭火救灾、灾情核查、损失评估等工作；县林业局赴现场提供技术指导；县公安局派出案件调查组查明起火原因、追究起火责任。</w:t>
      </w:r>
    </w:p>
    <w:p w14:paraId="0FB8352E">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（3）县森防指通知各成员单位进入应急状态。</w:t>
      </w:r>
    </w:p>
    <w:p w14:paraId="71DAAA6B">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（4）做好舆情监测管控工作，避免造成负面影响。</w:t>
      </w:r>
    </w:p>
    <w:p w14:paraId="4A6A44BE">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6.2.2 三级响应</w:t>
      </w:r>
    </w:p>
    <w:p w14:paraId="008CA3B5">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启动条件：出现下列情形之一时，由县森防指副总指挥报县委、县政府批准后启动三级响应。</w:t>
      </w:r>
    </w:p>
    <w:p w14:paraId="4614E6B7">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（1）舆情高度关注，县委、县政府要求核查的森林草原火灾；</w:t>
      </w:r>
    </w:p>
    <w:p w14:paraId="24555EE6">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（2）发生在敏感时段、敏感地区，6小时尚未得到有效控制、发展态势持续蔓延扩大的森林草原火灾；</w:t>
      </w:r>
    </w:p>
    <w:p w14:paraId="37BAFFCE">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（3）12小时尚未得到有效控制、发展态势持续蔓延扩大的森林草原火灾；</w:t>
      </w:r>
    </w:p>
    <w:p w14:paraId="3BE93D83">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（4）发生在乡镇交界地区危险性较大的森林草原火灾；</w:t>
      </w:r>
    </w:p>
    <w:p w14:paraId="2587373A">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（5）其他需要启动三级响应的情况。</w:t>
      </w:r>
    </w:p>
    <w:p w14:paraId="0B8489E5">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响应措施：在四级响应的基础上，加强以下措施：</w:t>
      </w:r>
    </w:p>
    <w:p w14:paraId="6A593E78">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事发地乡镇（县开发区）：</w:t>
      </w:r>
    </w:p>
    <w:p w14:paraId="508DC977">
      <w:pPr>
        <w:keepNext w:val="0"/>
        <w:keepLines w:val="0"/>
        <w:pageBreakBefore w:val="0"/>
        <w:widowControl w:val="0"/>
        <w:numPr>
          <w:ilvl w:val="0"/>
          <w:numId w:val="3"/>
        </w:numPr>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组织指挥到达现场的扑火力量，全力做好森林草原火灾的扑救工作，力争围困火场。</w:t>
      </w:r>
    </w:p>
    <w:p w14:paraId="6D9C7B85">
      <w:pPr>
        <w:keepNext w:val="0"/>
        <w:keepLines w:val="0"/>
        <w:pageBreakBefore w:val="0"/>
        <w:widowControl w:val="0"/>
        <w:numPr>
          <w:ilvl w:val="0"/>
          <w:numId w:val="3"/>
        </w:numPr>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安排设置通往火场道路交叉路口的路标或向导。</w:t>
      </w:r>
    </w:p>
    <w:p w14:paraId="27899043">
      <w:pPr>
        <w:keepNext w:val="0"/>
        <w:keepLines w:val="0"/>
        <w:pageBreakBefore w:val="0"/>
        <w:widowControl w:val="0"/>
        <w:numPr>
          <w:ilvl w:val="0"/>
          <w:numId w:val="3"/>
        </w:numPr>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选择前线指挥部的位置，配合搭建前线指挥部，若在夜间要提供照明及供电设备。</w:t>
      </w:r>
    </w:p>
    <w:p w14:paraId="59187192">
      <w:pPr>
        <w:keepNext w:val="0"/>
        <w:keepLines w:val="0"/>
        <w:pageBreakBefore w:val="0"/>
        <w:widowControl w:val="0"/>
        <w:numPr>
          <w:ilvl w:val="0"/>
          <w:numId w:val="3"/>
        </w:numPr>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提供现场森林草原资源和防火设施分布图，掌握附近重要设施、居民房屋分布状况。</w:t>
      </w:r>
    </w:p>
    <w:p w14:paraId="6028F011">
      <w:pPr>
        <w:keepNext w:val="0"/>
        <w:keepLines w:val="0"/>
        <w:pageBreakBefore w:val="0"/>
        <w:widowControl w:val="0"/>
        <w:numPr>
          <w:ilvl w:val="0"/>
          <w:numId w:val="3"/>
        </w:numPr>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留1名乡镇人民政府（县开发区管委会）主要领导在前线指挥部等候，通知乡镇人民政府（县开发区管委会）相关负责人或熟悉情况的工作人员到前线指挥部听候调遣。</w:t>
      </w:r>
    </w:p>
    <w:p w14:paraId="532A7A69">
      <w:pPr>
        <w:keepNext w:val="0"/>
        <w:keepLines w:val="0"/>
        <w:pageBreakBefore w:val="0"/>
        <w:widowControl w:val="0"/>
        <w:numPr>
          <w:ilvl w:val="0"/>
          <w:numId w:val="3"/>
        </w:numPr>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通知向导队和物资搬运队在前线指挥部集结待命。</w:t>
      </w:r>
    </w:p>
    <w:p w14:paraId="100EDFF0">
      <w:pPr>
        <w:keepNext w:val="0"/>
        <w:keepLines w:val="0"/>
        <w:pageBreakBefore w:val="0"/>
        <w:widowControl w:val="0"/>
        <w:numPr>
          <w:ilvl w:val="0"/>
          <w:numId w:val="3"/>
        </w:numPr>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组建后勤保障组，先期做好灭火物资、食品、饮水等后勤保障。</w:t>
      </w:r>
    </w:p>
    <w:p w14:paraId="47785849">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县级层面：</w:t>
      </w:r>
    </w:p>
    <w:p w14:paraId="0D0FA0B8">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（1）县森防指根据情况需要，由县森防指（总指挥指派）副总指挥带队派出工作组赶赴火场，协调、指导森林草原火灾扑救工作，县森防指工作组由相关成员单位负责人及专家组成。</w:t>
      </w:r>
    </w:p>
    <w:p w14:paraId="25D6938C">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（2）协调全县相关森林防灭火队伍支援扑救；县公安局、县人武部、县交通运输局、县消防救援局等成员单位派遣力量到达火灾现场，由县森防指统一指挥救援工作。</w:t>
      </w:r>
    </w:p>
    <w:p w14:paraId="6D421B03">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（3）县气象局加强火场气象监测，县森防指视情发布高森林火险预警信息。</w:t>
      </w:r>
    </w:p>
    <w:p w14:paraId="0EB85F52">
      <w:pPr>
        <w:keepNext w:val="0"/>
        <w:keepLines w:val="0"/>
        <w:widowControl w:val="0"/>
        <w:suppressLineNumbers w:val="0"/>
        <w:autoSpaceDE w:val="0"/>
        <w:autoSpaceDN w:val="0"/>
        <w:adjustRightInd w:val="0"/>
        <w:snapToGrid w:val="0"/>
        <w:spacing w:line="560" w:lineRule="exact"/>
        <w:ind w:firstLine="640" w:firstLineChars="200"/>
        <w:jc w:val="both"/>
        <w:rPr>
          <w:rFonts w:hint="eastAsia" w:ascii="仿宋" w:hAnsi="仿宋" w:eastAsia="仿宋" w:cs="仿宋"/>
          <w:color w:val="auto"/>
          <w:kern w:val="2"/>
          <w:sz w:val="32"/>
          <w:szCs w:val="32"/>
          <w:highlight w:val="none"/>
          <w:lang w:val="en-US" w:eastAsia="zh-CN" w:bidi="ar"/>
        </w:rPr>
      </w:pPr>
      <w:r>
        <w:rPr>
          <w:rFonts w:hint="eastAsia" w:ascii="仿宋" w:hAnsi="仿宋" w:eastAsia="仿宋" w:cs="仿宋"/>
          <w:color w:val="auto"/>
          <w:sz w:val="32"/>
          <w:szCs w:val="32"/>
          <w:highlight w:val="none"/>
          <w:lang w:val="en-US" w:eastAsia="zh-CN"/>
        </w:rPr>
        <w:t>（4）视情向县</w:t>
      </w:r>
      <w:r>
        <w:rPr>
          <w:rFonts w:hint="eastAsia" w:ascii="仿宋" w:hAnsi="仿宋" w:eastAsia="仿宋" w:cs="仿宋"/>
          <w:color w:val="auto"/>
          <w:kern w:val="2"/>
          <w:sz w:val="32"/>
          <w:szCs w:val="32"/>
          <w:highlight w:val="none"/>
          <w:lang w:val="en-US" w:eastAsia="zh-CN" w:bidi="ar"/>
        </w:rPr>
        <w:t>森防指相关成员单位通报火情信息。</w:t>
      </w:r>
    </w:p>
    <w:p w14:paraId="44B2DC7D">
      <w:pPr>
        <w:keepNext w:val="0"/>
        <w:keepLines w:val="0"/>
        <w:widowControl w:val="0"/>
        <w:suppressLineNumbers w:val="0"/>
        <w:autoSpaceDE w:val="0"/>
        <w:autoSpaceDN w:val="0"/>
        <w:adjustRightInd w:val="0"/>
        <w:snapToGrid w:val="0"/>
        <w:spacing w:line="560" w:lineRule="exact"/>
        <w:ind w:firstLine="640" w:firstLineChars="200"/>
        <w:jc w:val="both"/>
        <w:rPr>
          <w:rFonts w:hint="eastAsia" w:ascii="仿宋" w:hAnsi="仿宋" w:eastAsia="仿宋" w:cs="仿宋"/>
          <w:color w:val="auto"/>
          <w:kern w:val="2"/>
          <w:sz w:val="32"/>
          <w:szCs w:val="32"/>
          <w:highlight w:val="none"/>
          <w:lang w:val="en-US" w:eastAsia="zh-CN" w:bidi="ar"/>
        </w:rPr>
      </w:pPr>
      <w:r>
        <w:rPr>
          <w:rFonts w:hint="eastAsia" w:ascii="仿宋" w:hAnsi="仿宋" w:eastAsia="仿宋" w:cs="仿宋"/>
          <w:color w:val="auto"/>
          <w:kern w:val="2"/>
          <w:sz w:val="32"/>
          <w:szCs w:val="32"/>
          <w:highlight w:val="none"/>
          <w:lang w:val="en-US" w:eastAsia="zh-CN" w:bidi="ar"/>
        </w:rPr>
        <w:t>（5）根据火场周边环境，提出保护重要目标物及重大危险源安全的建议。</w:t>
      </w:r>
    </w:p>
    <w:p w14:paraId="20E9B21E">
      <w:pPr>
        <w:keepNext w:val="0"/>
        <w:keepLines w:val="0"/>
        <w:widowControl w:val="0"/>
        <w:suppressLineNumbers w:val="0"/>
        <w:autoSpaceDE w:val="0"/>
        <w:autoSpaceDN w:val="0"/>
        <w:adjustRightInd w:val="0"/>
        <w:snapToGrid w:val="0"/>
        <w:spacing w:line="560" w:lineRule="exact"/>
        <w:ind w:firstLine="640" w:firstLineChars="200"/>
        <w:jc w:val="both"/>
        <w:rPr>
          <w:rFonts w:hint="eastAsia" w:ascii="仿宋" w:hAnsi="仿宋" w:eastAsia="仿宋" w:cs="仿宋"/>
          <w:color w:val="auto"/>
          <w:sz w:val="32"/>
          <w:szCs w:val="32"/>
          <w:highlight w:val="none"/>
          <w:lang w:bidi="ar"/>
        </w:rPr>
      </w:pPr>
      <w:r>
        <w:rPr>
          <w:rFonts w:hint="eastAsia" w:ascii="仿宋" w:hAnsi="仿宋" w:eastAsia="仿宋" w:cs="仿宋"/>
          <w:color w:val="auto"/>
          <w:kern w:val="2"/>
          <w:sz w:val="32"/>
          <w:szCs w:val="32"/>
          <w:highlight w:val="none"/>
          <w:lang w:val="en-US" w:eastAsia="zh-CN" w:bidi="ar"/>
        </w:rPr>
        <w:t>（6）协调指导县级媒体做好报道。</w:t>
      </w:r>
    </w:p>
    <w:p w14:paraId="788402F7">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6.2.3 二级响应</w:t>
      </w:r>
    </w:p>
    <w:p w14:paraId="4A68CF2C">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启动条件：出现下列情形之一时，由县森防指常务副总指挥报县委、县政府批准后启动二级响应。</w:t>
      </w:r>
    </w:p>
    <w:p w14:paraId="53705915">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（1）舆情高度关注，市森防指要求核查的森林草原火灾；</w:t>
      </w:r>
    </w:p>
    <w:p w14:paraId="25DFCA90">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（2）发生在敏感时段、敏感地区，12小时尚未得到有效控制、发展态势持续蔓延扩大的森林草原火灾；</w:t>
      </w:r>
    </w:p>
    <w:p w14:paraId="1A6E72F4">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（3）发生在县（区）交界地区危险性较大的森林草原火灾；</w:t>
      </w:r>
    </w:p>
    <w:p w14:paraId="063E0E79">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（4）24小时尚未得到有效控制、发展态势持续蔓延扩大的森林草原火灾；</w:t>
      </w:r>
    </w:p>
    <w:p w14:paraId="45802A14">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（5）同时发生2起以上危险性较大的森林草原火灾；</w:t>
      </w:r>
    </w:p>
    <w:p w14:paraId="0E7E064E">
      <w:pPr>
        <w:keepNext w:val="0"/>
        <w:keepLines w:val="0"/>
        <w:pageBreakBefore w:val="0"/>
        <w:widowControl w:val="0"/>
        <w:numPr>
          <w:ilvl w:val="-1"/>
          <w:numId w:val="0"/>
        </w:numPr>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（6）其他需要启动二级响应的情况。</w:t>
      </w:r>
    </w:p>
    <w:p w14:paraId="156BC5D1">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响应措施：在三级响应的基础上，加强以下措施：</w:t>
      </w:r>
    </w:p>
    <w:p w14:paraId="413C2D2D">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事发地乡镇（县开发区）：</w:t>
      </w:r>
    </w:p>
    <w:p w14:paraId="7ABFD8E5">
      <w:pPr>
        <w:keepNext w:val="0"/>
        <w:keepLines w:val="0"/>
        <w:pageBreakBefore w:val="0"/>
        <w:widowControl w:val="0"/>
        <w:numPr>
          <w:ilvl w:val="0"/>
          <w:numId w:val="4"/>
        </w:numPr>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当居民房屋、易燃易爆仓库、供变电站、油气管道等重要设施和重大危险源受到森林火灾威胁时，在外来救援队伍到达之前，迅速调集本地应急救援队伍，通过开设隔离带等手段，全力消除威胁；迅速增派力量有组织、有秩序地及时疏散受威胁人员，转移财产。</w:t>
      </w:r>
    </w:p>
    <w:p w14:paraId="4B5F8FB3">
      <w:pPr>
        <w:keepNext w:val="0"/>
        <w:keepLines w:val="0"/>
        <w:pageBreakBefore w:val="0"/>
        <w:widowControl w:val="0"/>
        <w:numPr>
          <w:ilvl w:val="0"/>
          <w:numId w:val="4"/>
        </w:numPr>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安排物资搬运队做好一线扑火队伍的灭火物资、食品、饮水等后勤保障。</w:t>
      </w:r>
    </w:p>
    <w:p w14:paraId="33067184">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县级层面：</w:t>
      </w:r>
    </w:p>
    <w:p w14:paraId="05C8BE51">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（1）县森防指常务副总指挥赶赴森林草原火灾现场指挥扑救工作。</w:t>
      </w:r>
    </w:p>
    <w:p w14:paraId="41E573CA">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（2）县森防指成员单位负责人应立即到岗到位，事发地乡镇人民政府（县开发区管委会）将森林草原火灾发生情况和组织扑救情况形成书面材料，报送县森防指。</w:t>
      </w:r>
    </w:p>
    <w:p w14:paraId="282E79AE">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3）根据火灾情况，县政府分管领导组织县人武部、县林业局、县卫生健康委员会、县应急管理局、县气象局、县公安局、县交通运输局、县消防救援局、乡镇人民政府（县开发区管委会）、市公路管理服务青阳分中心以及通信、电力等有关成员单位负责人开展火情会商，分析火险形势，研究扑救措施及保障工作。</w:t>
      </w:r>
    </w:p>
    <w:p w14:paraId="7AA3C4CC">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（4）县安防办及时将森林草原火灾发生情况和组织扑救情况形成书面材料上报县委、县政府和市森防指；向县森防指各成员单位通报情况，各单位按预案职责分工开展扑火救援和相关保障工作。</w:t>
      </w:r>
    </w:p>
    <w:p w14:paraId="33C47353">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（5）根据需要，及时请求市森防指调派扑火力量支援扑救工作。</w:t>
      </w:r>
    </w:p>
    <w:p w14:paraId="084BE7B0">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（6）县安防办、气象局适时分别向市森防指、市气象局通报火场位置、范围和蔓延趋势，请求做好现场火情监测及人工增雨各项准备。</w:t>
      </w:r>
    </w:p>
    <w:p w14:paraId="01125565">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（7）做好重要目标和重大危险源保护。</w:t>
      </w:r>
    </w:p>
    <w:p w14:paraId="305EC707">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（8）视情及时组织新闻发布会，协调指导相关媒体开展报道。</w:t>
      </w:r>
    </w:p>
    <w:p w14:paraId="47277DFE">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6.2.4 一级响应</w:t>
      </w:r>
    </w:p>
    <w:p w14:paraId="4E31C26C">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启动条件：出现下列之一时，由县森防指总指挥报县委、县政府批准后启动一级响应。</w:t>
      </w:r>
    </w:p>
    <w:p w14:paraId="19F876EF">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（1）发生人员伤亡或3人以上重伤的森林草原火灾；</w:t>
      </w:r>
    </w:p>
    <w:p w14:paraId="2EFB8A47">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（2）发生在敏感时段、敏感地区，24小时尚未得到有效控制、发展态势持续蔓延扩大的森林草原火灾；</w:t>
      </w:r>
    </w:p>
    <w:p w14:paraId="26368E21">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（3）48小时尚未得到有效控制、发展态势持续蔓延扩大的森林草原火灾；</w:t>
      </w:r>
    </w:p>
    <w:p w14:paraId="08610FE9">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（4）其他需要启动一级响应的情况。</w:t>
      </w:r>
    </w:p>
    <w:p w14:paraId="2593D557">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60" w:lineRule="exact"/>
        <w:ind w:left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响应措施：在二级响应的基础上，加强以下措施：</w:t>
      </w:r>
    </w:p>
    <w:p w14:paraId="1793ED9E">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事发地乡镇（县开发区）：</w:t>
      </w:r>
    </w:p>
    <w:p w14:paraId="3E7AE891">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（1）增派领导和工作人员配合做好遇难人员的善后工作和遇难者家属的抚慰工作。</w:t>
      </w:r>
    </w:p>
    <w:p w14:paraId="338859DE">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县级层面：</w:t>
      </w:r>
    </w:p>
    <w:p w14:paraId="6A02E74B">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（1）向县委、县政府报告重大火情，各有关单位按职责分工做好扑火救援及引发的其他灾害事故的应急救援和相关保障工作。</w:t>
      </w:r>
    </w:p>
    <w:p w14:paraId="2A10D95E">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（2）县政府主要领导赶赴森林草原火灾现场指挥扑救。</w:t>
      </w:r>
    </w:p>
    <w:p w14:paraId="703D7654">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（3）请求市森防指派出专家指导扑救工作，并按照市森防指设立的工作组情况，落实相应的保障工作。</w:t>
      </w:r>
    </w:p>
    <w:p w14:paraId="30D8C528">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（4）县森防指、气象局及时分别请求市森防指、市气象局启动相应应急预案，向前线指挥部提供火场气象监测和预报信息，适时择机组织开展人工增雨作业。</w:t>
      </w:r>
    </w:p>
    <w:p w14:paraId="22AC9014">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（5）迅速派出本地医疗队就地开展医疗救护，对重伤员实施异地救治；做好遇难人员的善后工作，以及遇难者家属的抚慰工作。</w:t>
      </w:r>
    </w:p>
    <w:p w14:paraId="0750D1D4">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（6）根据需要安排生活救助物资，协调实施转移受威胁群众。</w:t>
      </w:r>
    </w:p>
    <w:p w14:paraId="579A626C">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（7）指导协助抢修通信、电力、交通等基础设施，保障应急物资交通运输畅通。</w:t>
      </w:r>
    </w:p>
    <w:p w14:paraId="210ABC76">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（8）进一步加强重要目标和重大危险源的保护，防范次生灾害。</w:t>
      </w:r>
    </w:p>
    <w:p w14:paraId="6C92E107">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（9）建立新闻发布和媒体采访服务管理机制，及时、定时组织新闻发布会，协调指导相关媒体做好报道，加强舆论引导工作。</w:t>
      </w:r>
    </w:p>
    <w:p w14:paraId="2AEE2A6C">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（10）决定森林草原火灾扑救其他重大事项。</w:t>
      </w:r>
    </w:p>
    <w:p w14:paraId="7F206AED">
      <w:pPr>
        <w:pStyle w:val="3"/>
        <w:keepNext w:val="0"/>
        <w:keepLines w:val="0"/>
        <w:pageBreakBefore w:val="0"/>
        <w:widowControl w:val="0"/>
        <w:kinsoku/>
        <w:wordWrap/>
        <w:bidi w:val="0"/>
        <w:jc w:val="both"/>
        <w:textAlignment w:val="auto"/>
        <w:rPr>
          <w:rFonts w:hint="eastAsia" w:ascii="楷体" w:hAnsi="楷体" w:eastAsia="楷体" w:cs="楷体"/>
          <w:color w:val="auto"/>
          <w:highlight w:val="none"/>
          <w:lang w:val="en-US" w:eastAsia="zh-CN"/>
        </w:rPr>
      </w:pPr>
      <w:bookmarkStart w:id="129" w:name="_Toc15214"/>
      <w:bookmarkStart w:id="130" w:name="_Toc15508"/>
      <w:r>
        <w:rPr>
          <w:rFonts w:hint="eastAsia" w:ascii="楷体" w:hAnsi="楷体" w:eastAsia="楷体" w:cs="楷体"/>
          <w:color w:val="auto"/>
          <w:highlight w:val="none"/>
          <w:lang w:val="en-US" w:eastAsia="zh-CN"/>
        </w:rPr>
        <w:t>6.3 应急处置</w:t>
      </w:r>
      <w:bookmarkEnd w:id="129"/>
      <w:bookmarkEnd w:id="130"/>
    </w:p>
    <w:p w14:paraId="324B0BC7">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6.3.1 扑救火灾</w:t>
      </w:r>
    </w:p>
    <w:p w14:paraId="2AF4A9D8">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前线指挥部是扑火现场的最高指挥机构，各扑火力量在火场前线指挥部的统一调度指挥下，明确任务分工，落实扑救责任，科学组织扑救，在确保扑火人员安全情况下，迅速有序开展扑救工作，严防各类次生灾害发生。现场指挥员要认真分析地理环境、气象条件和火场态势，在扑火队伍行进、宿营地选择和扑火作业时，加强火场管理，时刻注意观察天气和火势变化，提前预设紧急避险措施，确保各类扑火人员安全。森林草原火灾扑救坚持“以专为主、专群结合”的原则，必要时，协调组织民兵应急力量、驻青解放军和武警部队等救援力量参与扑救，不得动员残疾人、孕妇和未成年人以及其他不适宜参加森林草原火灾扑救的人员参加扑救工作。</w:t>
      </w:r>
    </w:p>
    <w:p w14:paraId="08A6DD70">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6.3.2 通信联络</w:t>
      </w:r>
    </w:p>
    <w:p w14:paraId="69210AA3">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在扑救森林草原火灾过程中，县安防办要会同县科技工业信息化局、县林业局等单位充分运用现代通信设备，保证火场内部各参战森林扑火队伍之间及森林扑火队与前线指挥部、前线指挥部与县森防指的通信畅通无阻。前线指挥部、县森防指要分别确定专人负责指挥动态和火情信息的上传下达工作。</w:t>
      </w:r>
    </w:p>
    <w:p w14:paraId="14995037">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6.3.3 火情监测和气象服务</w:t>
      </w:r>
    </w:p>
    <w:p w14:paraId="770790C6">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县安防办负责接收省市森防指火情监测信息。必要时，县气象局负责提供火场气温、风速、风向等气象因子及未来3天天气趋势预报，并及时向前线指挥部和县安防办提供气象监测和预报信息。</w:t>
      </w:r>
    </w:p>
    <w:p w14:paraId="30472844">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6.3.4 扑火装备调配</w:t>
      </w:r>
    </w:p>
    <w:p w14:paraId="1FE76C1A">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县森防指根据火场态势和实际需要，依据全县跨乡镇（县开发区）增援机动扑火队伍装备情况及森林消防物资储备情况，进行科学有效的调配。发生森林草原火灾需要直升机增援扑火</w:t>
      </w:r>
      <w:r>
        <w:rPr>
          <w:rFonts w:hint="eastAsia" w:ascii="仿宋" w:hAnsi="仿宋" w:eastAsia="仿宋" w:cs="仿宋"/>
          <w:b w:val="0"/>
          <w:bCs w:val="0"/>
          <w:color w:val="auto"/>
          <w:sz w:val="32"/>
          <w:szCs w:val="32"/>
          <w:highlight w:val="none"/>
          <w:lang w:val="en-US" w:eastAsia="zh-CN"/>
        </w:rPr>
        <w:t>时，由县森防指向市森防指提出申请报省森防指批准，实施森林航空消防飞机扑火作业。</w:t>
      </w:r>
    </w:p>
    <w:p w14:paraId="4EC5DBA6">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6.3.5 转移安置人员</w:t>
      </w:r>
    </w:p>
    <w:p w14:paraId="2E1EE731">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当居民点、人员密集区受到森林草原火灾威胁时，乡镇（县开发区）、村、社区应及时果断地采取有效阻火措施，有组织、有秩序地及时疏散居民和受威胁人员，妥善做好转移群众安置工作，确保群众有饭吃、有水喝、有衣穿、有住处和有必要的医疗保障。县森防指有关成员单位应做好指导、协调工作。</w:t>
      </w:r>
    </w:p>
    <w:p w14:paraId="6D7C8EEC">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6.3.6 救治伤员</w:t>
      </w:r>
    </w:p>
    <w:p w14:paraId="0ABD421A">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森林草原火灾造成人员受伤，事发地乡镇（县开发区）应第一时间将受伤人员送医院治疗。县卫生健康委员会派出卫生应急队伍赶赴火灾发生地，视情成立临时医疗点，实施现场救治。</w:t>
      </w:r>
    </w:p>
    <w:p w14:paraId="3BCA8DEA">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6.3.7 保护重要目标</w:t>
      </w:r>
    </w:p>
    <w:p w14:paraId="1D5C5A55">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当军事设施、危险化学品生产储存设施设备、油气管道、铁路线路、特高压密集输电通道等重要目标物和公共卫生、社会安全等重大危险源受到火灾威胁时，迅速调集专业队伍，在专业人员指导并确保救援人员安全的前提下全力消除威胁，组织抢救、运送、转移重要物资，确保目标安全。</w:t>
      </w:r>
    </w:p>
    <w:p w14:paraId="4126C5B8">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6.3.8 维护社会治安</w:t>
      </w:r>
    </w:p>
    <w:p w14:paraId="5EDD7102">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维护交通秩序，加强火灾影响区域的社会治安管理，严厉打击借机盗窃、抢劫、哄抢救灾物资、传播谣言等违法犯罪行为。在重要场所加强治安巡逻，维护社会稳定。</w:t>
      </w:r>
    </w:p>
    <w:p w14:paraId="40287DF1">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6.3.9 发布信息</w:t>
      </w:r>
    </w:p>
    <w:p w14:paraId="01C28893">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通过授权发布、新闻稿、接受记者采访、举行新闻发布会和专业网站、官方微博、微信公众号等方式，及时、准确、客观、全面地向社会发布森林草原火灾和应对工作信息，回应社会关切。任何单位和个人不得编造、故意传播有关森林草原火灾和火灾应对等的虚假信息。发布内容包括起火时间、火灾地点、过火面积、损失情况、扑救过程和火案查处、责任追究情况等。对县内外有重大影响的森林草原火灾事故，由县政府指定发言人发布，具体按照突发事件新闻发布的相关规定执行。</w:t>
      </w:r>
    </w:p>
    <w:p w14:paraId="0FA9F544">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6.3.10 火场清理看守</w:t>
      </w:r>
    </w:p>
    <w:p w14:paraId="3C28182B">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森林草原火灾明火扑灭后，继续组织扑火人员做好防止复燃和余火清理工作，划分责任区域，并留足人员看守火场。经检查验收，达到无火、无烟、无气后，扑火人员方可撤离。原则上，参与扑救的国家综合性消防救援力量、参与增援的地方专业防扑火力量不担负后续清理和看守火场任务。</w:t>
      </w:r>
    </w:p>
    <w:p w14:paraId="2EF97232">
      <w:pPr>
        <w:pStyle w:val="3"/>
        <w:keepNext w:val="0"/>
        <w:keepLines w:val="0"/>
        <w:pageBreakBefore w:val="0"/>
        <w:widowControl w:val="0"/>
        <w:kinsoku/>
        <w:wordWrap/>
        <w:bidi w:val="0"/>
        <w:jc w:val="both"/>
        <w:textAlignment w:val="auto"/>
        <w:rPr>
          <w:rFonts w:hint="eastAsia" w:ascii="楷体" w:hAnsi="楷体" w:eastAsia="楷体" w:cs="楷体"/>
          <w:color w:val="auto"/>
          <w:highlight w:val="none"/>
          <w:lang w:val="en-US" w:eastAsia="zh-CN"/>
        </w:rPr>
      </w:pPr>
      <w:bookmarkStart w:id="131" w:name="_Toc13237"/>
      <w:bookmarkStart w:id="132" w:name="_Toc30065"/>
      <w:r>
        <w:rPr>
          <w:rFonts w:hint="eastAsia" w:ascii="楷体" w:hAnsi="楷体" w:eastAsia="楷体" w:cs="楷体"/>
          <w:color w:val="auto"/>
          <w:highlight w:val="none"/>
          <w:lang w:val="en-US" w:eastAsia="zh-CN"/>
        </w:rPr>
        <w:t>6.4 响应调整和终止</w:t>
      </w:r>
      <w:bookmarkEnd w:id="131"/>
      <w:bookmarkEnd w:id="132"/>
    </w:p>
    <w:p w14:paraId="5A71B35A">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根据森林草原火灾形势变化，及时调整应急响应级别和措施。当事态得到有效控制时，可视情降低响应级别。在森林草原火灾全部扑灭、火场清理验收合格、次生灾害后果基本消除后，由启动应急响应的机构决定终止应急响应。</w:t>
      </w:r>
    </w:p>
    <w:p w14:paraId="173001F2">
      <w:pPr>
        <w:pStyle w:val="2"/>
        <w:keepNext w:val="0"/>
        <w:keepLines w:val="0"/>
        <w:pageBreakBefore w:val="0"/>
        <w:widowControl w:val="0"/>
        <w:kinsoku/>
        <w:wordWrap/>
        <w:bidi w:val="0"/>
        <w:jc w:val="both"/>
        <w:textAlignment w:val="auto"/>
        <w:rPr>
          <w:rStyle w:val="22"/>
          <w:rFonts w:hint="eastAsia" w:ascii="黑体" w:hAnsi="黑体" w:eastAsia="黑体" w:cs="黑体"/>
          <w:b/>
          <w:color w:val="auto"/>
          <w:kern w:val="2"/>
          <w:szCs w:val="22"/>
          <w:highlight w:val="none"/>
          <w:lang w:val="en-US" w:eastAsia="zh-CN" w:bidi="ar-SA"/>
        </w:rPr>
      </w:pPr>
      <w:bookmarkStart w:id="133" w:name="_Toc28231"/>
      <w:bookmarkStart w:id="134" w:name="_Toc15151"/>
      <w:r>
        <w:rPr>
          <w:rStyle w:val="22"/>
          <w:rFonts w:hint="eastAsia" w:ascii="黑体" w:hAnsi="黑体" w:eastAsia="黑体" w:cs="黑体"/>
          <w:b/>
          <w:color w:val="auto"/>
          <w:kern w:val="2"/>
          <w:szCs w:val="22"/>
          <w:highlight w:val="none"/>
          <w:lang w:val="en-US" w:eastAsia="zh-CN" w:bidi="ar-SA"/>
        </w:rPr>
        <w:t>7 应急保障</w:t>
      </w:r>
      <w:bookmarkEnd w:id="133"/>
      <w:bookmarkEnd w:id="134"/>
    </w:p>
    <w:p w14:paraId="24B7591C">
      <w:pPr>
        <w:pStyle w:val="3"/>
        <w:keepNext w:val="0"/>
        <w:keepLines w:val="0"/>
        <w:pageBreakBefore w:val="0"/>
        <w:widowControl w:val="0"/>
        <w:kinsoku/>
        <w:wordWrap/>
        <w:bidi w:val="0"/>
        <w:jc w:val="both"/>
        <w:textAlignment w:val="auto"/>
        <w:rPr>
          <w:rFonts w:hint="eastAsia" w:ascii="楷体" w:hAnsi="楷体" w:eastAsia="楷体" w:cs="楷体"/>
          <w:color w:val="auto"/>
          <w:highlight w:val="none"/>
          <w:lang w:val="en-US" w:eastAsia="zh-CN"/>
        </w:rPr>
      </w:pPr>
      <w:bookmarkStart w:id="135" w:name="_Toc19727"/>
      <w:bookmarkStart w:id="136" w:name="_Toc2849"/>
      <w:r>
        <w:rPr>
          <w:rFonts w:hint="eastAsia" w:ascii="楷体" w:hAnsi="楷体" w:eastAsia="楷体" w:cs="楷体"/>
          <w:color w:val="auto"/>
          <w:highlight w:val="none"/>
          <w:lang w:val="en-US" w:eastAsia="zh-CN"/>
        </w:rPr>
        <w:t>7.1 队伍保障</w:t>
      </w:r>
      <w:bookmarkEnd w:id="135"/>
      <w:bookmarkEnd w:id="136"/>
    </w:p>
    <w:p w14:paraId="0343F4EF">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各乡镇人民政府（县开发区管委会）、县森防指相关部门要高度重视各类森林草原防灭火队伍的建设，可采取购买服务等多种途径建立以专业和半专业森林消防队伍为主，以应急和群众森林消防队伍为辅的扑火梯队，在县森防指的统一组织指挥下，互相支援、积极配合、协同作战，有林村应当建立群众性的森林草原防灭火组织，成立森林草原防灭火队伍。各森林草原防灭火队伍应当经常开展扑火知识和安全知识的培训，加强实战训练和扑火演练，各行业部门应当按照相应规定予以褒扬激励。</w:t>
      </w:r>
    </w:p>
    <w:p w14:paraId="009E3179">
      <w:pPr>
        <w:pStyle w:val="3"/>
        <w:keepNext w:val="0"/>
        <w:keepLines w:val="0"/>
        <w:pageBreakBefore w:val="0"/>
        <w:widowControl w:val="0"/>
        <w:kinsoku/>
        <w:wordWrap/>
        <w:bidi w:val="0"/>
        <w:jc w:val="both"/>
        <w:textAlignment w:val="auto"/>
        <w:rPr>
          <w:rFonts w:hint="eastAsia" w:ascii="楷体" w:hAnsi="楷体" w:eastAsia="楷体" w:cs="楷体"/>
          <w:color w:val="auto"/>
          <w:highlight w:val="none"/>
          <w:lang w:val="en-US" w:eastAsia="zh-CN"/>
        </w:rPr>
      </w:pPr>
      <w:bookmarkStart w:id="137" w:name="_Toc8503"/>
      <w:bookmarkStart w:id="138" w:name="_Toc23345"/>
      <w:r>
        <w:rPr>
          <w:rFonts w:hint="eastAsia" w:ascii="楷体" w:hAnsi="楷体" w:eastAsia="楷体" w:cs="楷体"/>
          <w:color w:val="auto"/>
          <w:highlight w:val="none"/>
          <w:lang w:val="en-US" w:eastAsia="zh-CN"/>
        </w:rPr>
        <w:t>7.2 运输保障</w:t>
      </w:r>
      <w:bookmarkEnd w:id="137"/>
      <w:bookmarkEnd w:id="138"/>
    </w:p>
    <w:p w14:paraId="75573F6C">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增援扑火队伍及携行装备的运输以公路输送方式为主，同时，公安（交警）和交通运输部门负责开通应急救援“绿色通道”，加强现场交通管制，确保应急物资和人员能够及时安全运达。特殊紧急情况，需要通过其他方式输送的，报请上级部门按照程序申请给予协助，县森防指负责组织相关部门具体落实。</w:t>
      </w:r>
    </w:p>
    <w:p w14:paraId="13EB0882">
      <w:pPr>
        <w:pStyle w:val="3"/>
        <w:keepNext w:val="0"/>
        <w:keepLines w:val="0"/>
        <w:pageBreakBefore w:val="0"/>
        <w:widowControl w:val="0"/>
        <w:kinsoku/>
        <w:wordWrap/>
        <w:bidi w:val="0"/>
        <w:jc w:val="both"/>
        <w:textAlignment w:val="auto"/>
        <w:rPr>
          <w:rFonts w:hint="eastAsia" w:ascii="楷体" w:hAnsi="楷体" w:eastAsia="楷体" w:cs="楷体"/>
          <w:color w:val="auto"/>
          <w:highlight w:val="none"/>
          <w:lang w:val="en-US" w:eastAsia="zh-CN"/>
        </w:rPr>
      </w:pPr>
      <w:bookmarkStart w:id="139" w:name="_Toc28557"/>
      <w:bookmarkStart w:id="140" w:name="_Toc20702"/>
      <w:r>
        <w:rPr>
          <w:rFonts w:hint="eastAsia" w:ascii="楷体" w:hAnsi="楷体" w:eastAsia="楷体" w:cs="楷体"/>
          <w:color w:val="auto"/>
          <w:highlight w:val="none"/>
          <w:lang w:val="en-US" w:eastAsia="zh-CN"/>
        </w:rPr>
        <w:t>7.3 通信保障</w:t>
      </w:r>
      <w:bookmarkEnd w:id="139"/>
      <w:bookmarkEnd w:id="140"/>
    </w:p>
    <w:p w14:paraId="42F4EE34">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建立市、县、乡镇（县开发区）各级森林防灭火通信网络，健全火场应急通信保障体系，配备与扑火需要相适应的通信设备，为扑火工作提供通信保障和信息发布网络。县科技工业信息化局组织协调电信、移动、联通青阳分公司等通信单位保障紧急状态下扑救森林草原火灾的通信畅通；必要时，申请市森防指调派通信指挥车到事发现场提供应急通信辅助保障。</w:t>
      </w:r>
    </w:p>
    <w:p w14:paraId="2B565301">
      <w:pPr>
        <w:pStyle w:val="3"/>
        <w:keepNext w:val="0"/>
        <w:keepLines w:val="0"/>
        <w:pageBreakBefore w:val="0"/>
        <w:widowControl w:val="0"/>
        <w:kinsoku/>
        <w:wordWrap/>
        <w:bidi w:val="0"/>
        <w:jc w:val="both"/>
        <w:textAlignment w:val="auto"/>
        <w:rPr>
          <w:rFonts w:hint="eastAsia" w:ascii="楷体" w:hAnsi="楷体" w:eastAsia="楷体" w:cs="楷体"/>
          <w:color w:val="auto"/>
          <w:highlight w:val="none"/>
          <w:lang w:val="en-US" w:eastAsia="zh-CN"/>
        </w:rPr>
      </w:pPr>
      <w:bookmarkStart w:id="141" w:name="_Toc31649"/>
      <w:bookmarkStart w:id="142" w:name="_Toc8481"/>
      <w:r>
        <w:rPr>
          <w:rFonts w:hint="eastAsia" w:ascii="楷体" w:hAnsi="楷体" w:eastAsia="楷体" w:cs="楷体"/>
          <w:color w:val="auto"/>
          <w:highlight w:val="none"/>
          <w:lang w:val="en-US" w:eastAsia="zh-CN"/>
        </w:rPr>
        <w:t>7.4 物资保障</w:t>
      </w:r>
      <w:bookmarkEnd w:id="141"/>
      <w:bookmarkEnd w:id="142"/>
    </w:p>
    <w:p w14:paraId="22B74BCD">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县林业局、县应急管理局会同县发展和改革委员会、县财政局建立集中管理、统一调拨，平时服务、战时应急，采储结合、节约高效的应急物资保障体系。加强森林草原防灭火物资储备库建设，科学调整县级储备规模结构，合理确定灭火、防护、侦通、野外生存和大型机械等常规储备规模，适当增加高技术灭火装备、特种装备器材储备。乡镇（县开发区）、景区管理中心、国有林场、自然保护区管理单位要根据本地森林草原防灭火工作需要，建立本级森林草原防灭火物资储备库，储备所需的扑火机具、装备和物资。不足时，请求市森防指增援。</w:t>
      </w:r>
    </w:p>
    <w:p w14:paraId="4E98D3D7">
      <w:pPr>
        <w:pStyle w:val="3"/>
        <w:keepNext w:val="0"/>
        <w:keepLines w:val="0"/>
        <w:pageBreakBefore w:val="0"/>
        <w:widowControl w:val="0"/>
        <w:kinsoku/>
        <w:wordWrap/>
        <w:bidi w:val="0"/>
        <w:jc w:val="both"/>
        <w:textAlignment w:val="auto"/>
        <w:rPr>
          <w:rFonts w:hint="eastAsia" w:ascii="楷体" w:hAnsi="楷体" w:eastAsia="楷体" w:cs="楷体"/>
          <w:color w:val="auto"/>
          <w:highlight w:val="none"/>
          <w:lang w:val="en-US" w:eastAsia="zh-CN"/>
        </w:rPr>
      </w:pPr>
      <w:bookmarkStart w:id="143" w:name="_Toc13283"/>
      <w:bookmarkStart w:id="144" w:name="_Toc11164"/>
      <w:r>
        <w:rPr>
          <w:rFonts w:hint="eastAsia" w:ascii="楷体" w:hAnsi="楷体" w:eastAsia="楷体" w:cs="楷体"/>
          <w:color w:val="auto"/>
          <w:highlight w:val="none"/>
          <w:lang w:val="en-US" w:eastAsia="zh-CN"/>
        </w:rPr>
        <w:t>7.5 资金保障</w:t>
      </w:r>
      <w:bookmarkEnd w:id="143"/>
      <w:bookmarkEnd w:id="144"/>
    </w:p>
    <w:p w14:paraId="5B5DFD29">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森林草原火灾预防、预测、应急准备和救援工作所需资金列入年度财政资金预算，保障森林防灭火工作所需。</w:t>
      </w:r>
    </w:p>
    <w:p w14:paraId="49B822C7">
      <w:pPr>
        <w:pStyle w:val="3"/>
        <w:keepNext w:val="0"/>
        <w:keepLines w:val="0"/>
        <w:pageBreakBefore w:val="0"/>
        <w:widowControl w:val="0"/>
        <w:kinsoku/>
        <w:wordWrap/>
        <w:bidi w:val="0"/>
        <w:jc w:val="both"/>
        <w:textAlignment w:val="auto"/>
        <w:rPr>
          <w:rFonts w:hint="eastAsia" w:ascii="楷体" w:hAnsi="楷体" w:eastAsia="楷体" w:cs="楷体"/>
          <w:color w:val="auto"/>
          <w:highlight w:val="none"/>
          <w:lang w:val="en-US" w:eastAsia="zh-CN"/>
        </w:rPr>
      </w:pPr>
      <w:bookmarkStart w:id="145" w:name="_Toc19816"/>
      <w:bookmarkStart w:id="146" w:name="_Toc20470"/>
      <w:r>
        <w:rPr>
          <w:rFonts w:hint="eastAsia" w:ascii="楷体" w:hAnsi="楷体" w:eastAsia="楷体" w:cs="楷体"/>
          <w:color w:val="auto"/>
          <w:highlight w:val="none"/>
          <w:lang w:val="en-US" w:eastAsia="zh-CN"/>
        </w:rPr>
        <w:t xml:space="preserve">7.6 </w:t>
      </w:r>
      <w:r>
        <w:rPr>
          <w:rFonts w:hint="eastAsia" w:ascii="楷体" w:hAnsi="楷体" w:cs="楷体"/>
          <w:color w:val="auto"/>
          <w:highlight w:val="none"/>
          <w:lang w:val="en-US" w:eastAsia="zh-CN"/>
        </w:rPr>
        <w:t>指挥平台及技术</w:t>
      </w:r>
      <w:r>
        <w:rPr>
          <w:rFonts w:hint="eastAsia" w:ascii="楷体" w:hAnsi="楷体" w:eastAsia="楷体" w:cs="楷体"/>
          <w:color w:val="auto"/>
          <w:highlight w:val="none"/>
          <w:lang w:val="en-US" w:eastAsia="zh-CN"/>
        </w:rPr>
        <w:t>保障</w:t>
      </w:r>
      <w:bookmarkEnd w:id="145"/>
      <w:bookmarkEnd w:id="146"/>
    </w:p>
    <w:p w14:paraId="5910C040">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县政府大力推进森林草原防灭火应急指挥平台建设，建立集监控预警、指挥调度、应急救援、护林巡护、火点预测功能于一体的森林防火指挥中心，完善群测群防网络和灾情速报网络，加强维护与管理，确保紧急情况下信息畅通、反应迅速。</w:t>
      </w:r>
    </w:p>
    <w:p w14:paraId="5EF80E04">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通过应用无人机进行火场侦察，及时提供火灾影像资料及火烧痕迹地面积图，为扑火指挥决策提供信息支持。县气象局与上级气象部门积极协调，为扑救工作提供天气实况、天气预报、森林高火险等级警报、卫星林火监测信息、人工降雨等技术保障。</w:t>
      </w:r>
    </w:p>
    <w:p w14:paraId="2CBF7CDF">
      <w:pPr>
        <w:pStyle w:val="2"/>
        <w:keepNext w:val="0"/>
        <w:keepLines w:val="0"/>
        <w:pageBreakBefore w:val="0"/>
        <w:widowControl w:val="0"/>
        <w:kinsoku/>
        <w:wordWrap/>
        <w:bidi w:val="0"/>
        <w:jc w:val="both"/>
        <w:textAlignment w:val="auto"/>
        <w:rPr>
          <w:rStyle w:val="22"/>
          <w:rFonts w:hint="eastAsia" w:ascii="黑体" w:hAnsi="黑体" w:eastAsia="黑体" w:cs="黑体"/>
          <w:b/>
          <w:color w:val="auto"/>
          <w:kern w:val="2"/>
          <w:szCs w:val="22"/>
          <w:highlight w:val="none"/>
          <w:lang w:val="en-US" w:eastAsia="zh-CN" w:bidi="ar-SA"/>
        </w:rPr>
      </w:pPr>
      <w:bookmarkStart w:id="147" w:name="_Toc13866"/>
      <w:bookmarkStart w:id="148" w:name="_Toc29499"/>
      <w:r>
        <w:rPr>
          <w:rStyle w:val="22"/>
          <w:rFonts w:hint="eastAsia" w:ascii="黑体" w:hAnsi="黑体" w:eastAsia="黑体" w:cs="黑体"/>
          <w:b/>
          <w:color w:val="auto"/>
          <w:kern w:val="2"/>
          <w:szCs w:val="22"/>
          <w:highlight w:val="none"/>
          <w:lang w:val="en-US" w:eastAsia="zh-CN" w:bidi="ar-SA"/>
        </w:rPr>
        <w:t>8 后期处置</w:t>
      </w:r>
      <w:bookmarkEnd w:id="147"/>
      <w:bookmarkEnd w:id="148"/>
    </w:p>
    <w:p w14:paraId="4B281C72">
      <w:pPr>
        <w:pStyle w:val="3"/>
        <w:keepNext w:val="0"/>
        <w:keepLines w:val="0"/>
        <w:pageBreakBefore w:val="0"/>
        <w:widowControl w:val="0"/>
        <w:kinsoku/>
        <w:wordWrap/>
        <w:bidi w:val="0"/>
        <w:jc w:val="both"/>
        <w:textAlignment w:val="auto"/>
        <w:rPr>
          <w:rFonts w:hint="eastAsia" w:ascii="楷体" w:hAnsi="楷体" w:eastAsia="楷体" w:cs="楷体"/>
          <w:color w:val="auto"/>
          <w:highlight w:val="none"/>
          <w:lang w:val="en-US" w:eastAsia="zh-CN"/>
        </w:rPr>
      </w:pPr>
      <w:bookmarkStart w:id="149" w:name="_Toc4320"/>
      <w:bookmarkStart w:id="150" w:name="_Toc7141"/>
      <w:r>
        <w:rPr>
          <w:rFonts w:hint="eastAsia" w:ascii="楷体" w:hAnsi="楷体" w:eastAsia="楷体" w:cs="楷体"/>
          <w:color w:val="auto"/>
          <w:highlight w:val="none"/>
          <w:lang w:val="en-US" w:eastAsia="zh-CN"/>
        </w:rPr>
        <w:t>8.1 火灾评估</w:t>
      </w:r>
      <w:bookmarkEnd w:id="149"/>
      <w:bookmarkEnd w:id="150"/>
    </w:p>
    <w:p w14:paraId="41C85F76">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森林草原火灾扑灭后，由县安防办会同县应急管理局、县林业局、县公安局、乡镇人民政府（县开发区管委会）、景区管理中心、国有林场、自然保护区管理单位等有关成员单位，及时对森林草原火灾发生原因、受害面积和蓄积、人员伤亡、其他经济损失、生态环境影响以及应急救援处置等情况进行调查评估，并形成调查评估报告。</w:t>
      </w:r>
    </w:p>
    <w:p w14:paraId="52037DCC">
      <w:pPr>
        <w:pStyle w:val="3"/>
        <w:keepNext w:val="0"/>
        <w:keepLines w:val="0"/>
        <w:pageBreakBefore w:val="0"/>
        <w:widowControl w:val="0"/>
        <w:kinsoku/>
        <w:wordWrap/>
        <w:bidi w:val="0"/>
        <w:jc w:val="both"/>
        <w:textAlignment w:val="auto"/>
        <w:rPr>
          <w:rFonts w:hint="eastAsia" w:ascii="楷体" w:hAnsi="楷体" w:eastAsia="楷体" w:cs="楷体"/>
          <w:color w:val="auto"/>
          <w:highlight w:val="none"/>
          <w:lang w:val="en-US" w:eastAsia="zh-CN"/>
        </w:rPr>
      </w:pPr>
      <w:bookmarkStart w:id="151" w:name="_Toc2783"/>
      <w:bookmarkStart w:id="152" w:name="_Toc14400"/>
      <w:r>
        <w:rPr>
          <w:rFonts w:hint="eastAsia" w:ascii="楷体" w:hAnsi="楷体" w:eastAsia="楷体" w:cs="楷体"/>
          <w:color w:val="auto"/>
          <w:highlight w:val="none"/>
          <w:lang w:val="en-US" w:eastAsia="zh-CN"/>
        </w:rPr>
        <w:t>8.2 火因火案查处</w:t>
      </w:r>
      <w:bookmarkEnd w:id="151"/>
      <w:bookmarkEnd w:id="152"/>
    </w:p>
    <w:p w14:paraId="188C8A0F">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县公安局、县林业局对森林草原火灾发生原因及时取证、深入调查，依法查处涉火案件，打击涉火违法犯罪行为，严惩火灾肇事者。</w:t>
      </w:r>
    </w:p>
    <w:p w14:paraId="6FE5A6E5">
      <w:pPr>
        <w:pStyle w:val="3"/>
        <w:keepNext w:val="0"/>
        <w:keepLines w:val="0"/>
        <w:pageBreakBefore w:val="0"/>
        <w:widowControl w:val="0"/>
        <w:kinsoku/>
        <w:wordWrap/>
        <w:overflowPunct/>
        <w:topLinePunct w:val="0"/>
        <w:bidi w:val="0"/>
        <w:spacing w:line="560" w:lineRule="exact"/>
        <w:ind w:firstLine="643"/>
        <w:jc w:val="both"/>
        <w:textAlignment w:val="auto"/>
        <w:rPr>
          <w:rFonts w:hint="eastAsia" w:ascii="楷体" w:hAnsi="楷体" w:eastAsia="楷体" w:cs="楷体"/>
          <w:color w:val="auto"/>
          <w:sz w:val="32"/>
          <w:szCs w:val="32"/>
          <w:highlight w:val="none"/>
          <w:lang w:val="en-US" w:eastAsia="zh-CN"/>
        </w:rPr>
      </w:pPr>
      <w:bookmarkStart w:id="153" w:name="_Toc15654"/>
      <w:bookmarkStart w:id="154" w:name="_Toc7397"/>
      <w:r>
        <w:rPr>
          <w:rFonts w:hint="eastAsia" w:ascii="楷体" w:hAnsi="楷体" w:eastAsia="楷体" w:cs="楷体"/>
          <w:color w:val="auto"/>
          <w:sz w:val="32"/>
          <w:szCs w:val="32"/>
          <w:highlight w:val="none"/>
          <w:lang w:val="en-US" w:eastAsia="zh-CN"/>
        </w:rPr>
        <w:t>8.3 约谈整改</w:t>
      </w:r>
      <w:bookmarkEnd w:id="153"/>
      <w:bookmarkEnd w:id="154"/>
    </w:p>
    <w:p w14:paraId="226B751C">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对森林草原防灭火工作不力导致人为火灾多发频发的地区，县森防指及有关部门应及时约谈乡镇人民政府（县开发区管委会）、景区管理中心、国有林场、自然保护区管理单位主要负责人，要求其采取措施及时整改。</w:t>
      </w:r>
    </w:p>
    <w:p w14:paraId="1FDC06F7">
      <w:pPr>
        <w:pStyle w:val="3"/>
        <w:keepNext w:val="0"/>
        <w:keepLines w:val="0"/>
        <w:pageBreakBefore w:val="0"/>
        <w:widowControl w:val="0"/>
        <w:kinsoku/>
        <w:wordWrap/>
        <w:overflowPunct/>
        <w:topLinePunct w:val="0"/>
        <w:bidi w:val="0"/>
        <w:spacing w:line="560" w:lineRule="exact"/>
        <w:ind w:firstLine="643"/>
        <w:jc w:val="both"/>
        <w:textAlignment w:val="auto"/>
        <w:rPr>
          <w:rFonts w:hint="eastAsia" w:ascii="楷体" w:hAnsi="楷体" w:eastAsia="楷体" w:cs="楷体"/>
          <w:color w:val="auto"/>
          <w:sz w:val="32"/>
          <w:szCs w:val="32"/>
          <w:highlight w:val="none"/>
          <w:lang w:val="en-US" w:eastAsia="zh-CN"/>
        </w:rPr>
      </w:pPr>
      <w:bookmarkStart w:id="155" w:name="_Toc2450"/>
      <w:bookmarkStart w:id="156" w:name="_Toc19363"/>
      <w:r>
        <w:rPr>
          <w:rFonts w:hint="eastAsia" w:ascii="楷体" w:hAnsi="楷体" w:eastAsia="楷体" w:cs="楷体"/>
          <w:color w:val="auto"/>
          <w:sz w:val="32"/>
          <w:szCs w:val="32"/>
          <w:highlight w:val="none"/>
          <w:lang w:val="en-US" w:eastAsia="zh-CN"/>
        </w:rPr>
        <w:t>8.4 奖励与责任追究</w:t>
      </w:r>
      <w:bookmarkEnd w:id="155"/>
      <w:bookmarkEnd w:id="156"/>
    </w:p>
    <w:p w14:paraId="2FC589E2">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依据《安徽省森林防火办法》等相关规定，对在森林草原防火工作中作出突出成绩的单位和个人，按照国家有关规定，给予表彰和奖励。对在扑救重大、特别重大森林草原火灾中表现突出的单位和个人，可以由县森防指当场给予表彰和奖励。对因参加扑救森林草原火灾受伤、致残或者死亡的人员，按照国家有关规定落实医疗保障、抚恤政策，并做好遇难人员的善后工作，抚慰遇难者家属。符合烈士评定条件的，按照国家有关规定申报烈士称号。</w:t>
      </w:r>
    </w:p>
    <w:p w14:paraId="15DF284E">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对森林草原火灾预防和扑救工作中责任不落实、发现隐患不作为、发生事故隐瞒不报、处置不得力等失职渎职行为，依据有关法律法规追究属地责任、部门监管责任、经营主体责任、火源管理责任和组织扑救责任。有关责任追究按照《中华人民共和国监察法》等法律法规规定的权限、程序实施。</w:t>
      </w:r>
    </w:p>
    <w:p w14:paraId="3F73DAF1">
      <w:pPr>
        <w:pStyle w:val="3"/>
        <w:keepNext w:val="0"/>
        <w:keepLines w:val="0"/>
        <w:pageBreakBefore w:val="0"/>
        <w:widowControl w:val="0"/>
        <w:kinsoku/>
        <w:wordWrap/>
        <w:overflowPunct/>
        <w:topLinePunct w:val="0"/>
        <w:bidi w:val="0"/>
        <w:spacing w:line="560" w:lineRule="exact"/>
        <w:ind w:firstLine="643"/>
        <w:jc w:val="both"/>
        <w:textAlignment w:val="auto"/>
        <w:rPr>
          <w:rFonts w:hint="eastAsia" w:ascii="楷体" w:hAnsi="楷体" w:eastAsia="楷体" w:cs="楷体"/>
          <w:color w:val="auto"/>
          <w:sz w:val="32"/>
          <w:szCs w:val="32"/>
          <w:highlight w:val="none"/>
          <w:lang w:val="en-US" w:eastAsia="zh-CN"/>
        </w:rPr>
      </w:pPr>
      <w:bookmarkStart w:id="157" w:name="_Toc28254"/>
      <w:bookmarkStart w:id="158" w:name="_Toc19428"/>
      <w:r>
        <w:rPr>
          <w:rFonts w:hint="eastAsia" w:ascii="楷体" w:hAnsi="楷体" w:eastAsia="楷体" w:cs="楷体"/>
          <w:color w:val="auto"/>
          <w:sz w:val="32"/>
          <w:szCs w:val="32"/>
          <w:highlight w:val="none"/>
          <w:lang w:val="en-US" w:eastAsia="zh-CN"/>
        </w:rPr>
        <w:t>8.5 工作总结</w:t>
      </w:r>
      <w:bookmarkEnd w:id="157"/>
      <w:bookmarkEnd w:id="158"/>
    </w:p>
    <w:p w14:paraId="4C8B5D08">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森林草原火灾扑救工作结束后，乡镇人民政府（县开发区管委会）应向县森防指报送火灾扑救总结。县森防指要及时总结、分析火灾发生的原因和应吸取的经验教训，提出改进措施。一般及以上森林草原火灾，以及引起社会广泛关注和产生严重影响的森林草原火灾，扑救工作结束后，县森防指向县委、县政府报送火灾扑救工作总结，必要时同步报送市森防指。</w:t>
      </w:r>
    </w:p>
    <w:p w14:paraId="0833AC63">
      <w:pPr>
        <w:pStyle w:val="2"/>
        <w:keepNext w:val="0"/>
        <w:keepLines w:val="0"/>
        <w:pageBreakBefore w:val="0"/>
        <w:widowControl w:val="0"/>
        <w:kinsoku/>
        <w:wordWrap/>
        <w:bidi w:val="0"/>
        <w:jc w:val="both"/>
        <w:textAlignment w:val="auto"/>
        <w:rPr>
          <w:rStyle w:val="22"/>
          <w:rFonts w:hint="eastAsia" w:ascii="黑体" w:hAnsi="黑体" w:eastAsia="黑体" w:cs="黑体"/>
          <w:b/>
          <w:color w:val="auto"/>
          <w:kern w:val="2"/>
          <w:szCs w:val="22"/>
          <w:highlight w:val="none"/>
          <w:lang w:val="en-US" w:eastAsia="zh-CN" w:bidi="ar-SA"/>
        </w:rPr>
      </w:pPr>
      <w:bookmarkStart w:id="159" w:name="_Toc29839"/>
      <w:bookmarkStart w:id="160" w:name="_Toc13540"/>
      <w:r>
        <w:rPr>
          <w:rStyle w:val="22"/>
          <w:rFonts w:hint="eastAsia" w:ascii="黑体" w:hAnsi="黑体" w:eastAsia="黑体" w:cs="黑体"/>
          <w:b/>
          <w:color w:val="auto"/>
          <w:kern w:val="2"/>
          <w:szCs w:val="22"/>
          <w:highlight w:val="none"/>
          <w:lang w:val="en-US" w:eastAsia="zh-CN" w:bidi="ar-SA"/>
        </w:rPr>
        <w:t>9 预案管理</w:t>
      </w:r>
      <w:bookmarkEnd w:id="159"/>
      <w:bookmarkEnd w:id="160"/>
    </w:p>
    <w:p w14:paraId="553AC4F3">
      <w:pPr>
        <w:pStyle w:val="3"/>
        <w:keepNext w:val="0"/>
        <w:keepLines w:val="0"/>
        <w:pageBreakBefore w:val="0"/>
        <w:widowControl w:val="0"/>
        <w:kinsoku/>
        <w:wordWrap/>
        <w:overflowPunct/>
        <w:topLinePunct w:val="0"/>
        <w:bidi w:val="0"/>
        <w:spacing w:line="560" w:lineRule="exact"/>
        <w:ind w:firstLine="643"/>
        <w:jc w:val="both"/>
        <w:textAlignment w:val="auto"/>
        <w:rPr>
          <w:rFonts w:hint="eastAsia" w:ascii="楷体" w:hAnsi="楷体" w:eastAsia="楷体" w:cs="楷体"/>
          <w:color w:val="auto"/>
          <w:sz w:val="32"/>
          <w:szCs w:val="32"/>
          <w:highlight w:val="none"/>
          <w:lang w:val="en-US" w:eastAsia="zh-CN"/>
        </w:rPr>
      </w:pPr>
      <w:bookmarkStart w:id="161" w:name="_Toc20237"/>
      <w:bookmarkStart w:id="162" w:name="_Toc1857"/>
      <w:r>
        <w:rPr>
          <w:rFonts w:hint="eastAsia" w:ascii="楷体" w:hAnsi="楷体" w:eastAsia="楷体" w:cs="楷体"/>
          <w:color w:val="auto"/>
          <w:sz w:val="32"/>
          <w:szCs w:val="32"/>
          <w:highlight w:val="none"/>
          <w:lang w:val="en-US" w:eastAsia="zh-CN"/>
        </w:rPr>
        <w:t>9.1 预案管理与更新</w:t>
      </w:r>
      <w:bookmarkEnd w:id="161"/>
      <w:bookmarkEnd w:id="162"/>
    </w:p>
    <w:p w14:paraId="47C3DD54">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本预案由县应急管理局会同相关部门制定，报县政府批准后实施。预案实施后，县应急管理局会同有关部门适时组织预案的宣传、培训和演练。乡镇人民政府（县开发区管委会）、有森林草原防灭火任务的景区管理中心、国有林场、自然保护区管理单位等应根据本预案和单位职责制定相应的应急预案，</w:t>
      </w:r>
      <w:ins w:id="10" w:author="王欢" w:date="2026-03-06T10:31:34Z">
        <w:r>
          <w:rPr>
            <w:rFonts w:hint="eastAsia" w:ascii="仿宋" w:hAnsi="仿宋" w:eastAsia="仿宋" w:cs="仿宋"/>
            <w:color w:val="auto"/>
            <w:sz w:val="32"/>
            <w:szCs w:val="32"/>
            <w:highlight w:val="none"/>
            <w:lang w:val="en-US" w:eastAsia="zh-CN"/>
          </w:rPr>
          <w:t>按要求</w:t>
        </w:r>
      </w:ins>
      <w:r>
        <w:rPr>
          <w:rFonts w:hint="eastAsia" w:ascii="仿宋" w:hAnsi="仿宋" w:eastAsia="仿宋" w:cs="仿宋"/>
          <w:color w:val="auto"/>
          <w:sz w:val="32"/>
          <w:szCs w:val="32"/>
          <w:highlight w:val="none"/>
          <w:lang w:val="en-US" w:eastAsia="zh-CN"/>
        </w:rPr>
        <w:t>备案。县应急管理局对各单位森林草原火灾应急预案落实情况进行监督检查。</w:t>
      </w:r>
    </w:p>
    <w:p w14:paraId="15249541">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当森林草原防灭火相关法律法规修订，部门职责或应急资源发生变化，或者在实际应对和实战演习中出现新问题、新情况时，应及时修订完善预案。</w:t>
      </w:r>
    </w:p>
    <w:p w14:paraId="475CC9E1">
      <w:pPr>
        <w:pStyle w:val="3"/>
        <w:keepNext w:val="0"/>
        <w:keepLines w:val="0"/>
        <w:pageBreakBefore w:val="0"/>
        <w:widowControl w:val="0"/>
        <w:kinsoku/>
        <w:wordWrap/>
        <w:overflowPunct/>
        <w:topLinePunct w:val="0"/>
        <w:bidi w:val="0"/>
        <w:spacing w:line="560" w:lineRule="exact"/>
        <w:ind w:firstLine="643"/>
        <w:jc w:val="both"/>
        <w:textAlignment w:val="auto"/>
        <w:rPr>
          <w:rFonts w:hint="eastAsia" w:ascii="楷体" w:hAnsi="楷体" w:eastAsia="楷体" w:cs="楷体"/>
          <w:color w:val="auto"/>
          <w:sz w:val="32"/>
          <w:szCs w:val="32"/>
          <w:highlight w:val="none"/>
          <w:lang w:val="en-US" w:eastAsia="zh-CN"/>
        </w:rPr>
      </w:pPr>
      <w:bookmarkStart w:id="163" w:name="_Toc2499"/>
      <w:bookmarkStart w:id="164" w:name="_Toc11547"/>
      <w:bookmarkStart w:id="165" w:name="_Toc14357"/>
      <w:r>
        <w:rPr>
          <w:rFonts w:hint="eastAsia" w:ascii="楷体" w:hAnsi="楷体" w:eastAsia="楷体" w:cs="楷体"/>
          <w:color w:val="auto"/>
          <w:sz w:val="32"/>
          <w:szCs w:val="32"/>
          <w:highlight w:val="none"/>
          <w:lang w:val="en-US" w:eastAsia="zh-CN"/>
        </w:rPr>
        <w:t>9.2 以上、以下的含义</w:t>
      </w:r>
      <w:bookmarkEnd w:id="163"/>
      <w:bookmarkEnd w:id="164"/>
      <w:bookmarkEnd w:id="165"/>
    </w:p>
    <w:p w14:paraId="4A516922">
      <w:pPr>
        <w:keepNext w:val="0"/>
        <w:keepLines w:val="0"/>
        <w:pageBreakBefore w:val="0"/>
        <w:widowControl w:val="0"/>
        <w:kinsoku/>
        <w:wordWrap/>
        <w:overflowPunct w:val="0"/>
        <w:topLinePunct w:val="0"/>
        <w:autoSpaceDE w:val="0"/>
        <w:autoSpaceDN w:val="0"/>
        <w:bidi w:val="0"/>
        <w:adjustRightInd w:val="0"/>
        <w:snapToGrid w:val="0"/>
        <w:spacing w:line="560" w:lineRule="exact"/>
        <w:ind w:leftChars="0" w:firstLine="640" w:firstLineChars="200"/>
        <w:textAlignment w:val="baseline"/>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本预案所称以上包括本数、以下不包括本数。</w:t>
      </w:r>
    </w:p>
    <w:p w14:paraId="17461786">
      <w:pPr>
        <w:pStyle w:val="3"/>
        <w:keepNext w:val="0"/>
        <w:keepLines w:val="0"/>
        <w:pageBreakBefore w:val="0"/>
        <w:widowControl w:val="0"/>
        <w:kinsoku/>
        <w:wordWrap/>
        <w:overflowPunct/>
        <w:topLinePunct w:val="0"/>
        <w:bidi w:val="0"/>
        <w:spacing w:line="560" w:lineRule="exact"/>
        <w:ind w:firstLine="643"/>
        <w:jc w:val="both"/>
        <w:textAlignment w:val="auto"/>
        <w:rPr>
          <w:rFonts w:hint="eastAsia" w:ascii="楷体" w:hAnsi="楷体" w:eastAsia="楷体" w:cs="楷体"/>
          <w:color w:val="auto"/>
          <w:sz w:val="32"/>
          <w:szCs w:val="32"/>
          <w:highlight w:val="none"/>
          <w:lang w:val="en-US" w:eastAsia="zh-CN"/>
        </w:rPr>
      </w:pPr>
      <w:bookmarkStart w:id="166" w:name="_Toc30688"/>
      <w:bookmarkStart w:id="167" w:name="_Toc25598"/>
      <w:r>
        <w:rPr>
          <w:rFonts w:hint="eastAsia" w:ascii="楷体" w:hAnsi="楷体" w:eastAsia="楷体" w:cs="楷体"/>
          <w:color w:val="auto"/>
          <w:sz w:val="32"/>
          <w:szCs w:val="32"/>
          <w:highlight w:val="none"/>
          <w:lang w:val="en-US" w:eastAsia="zh-CN"/>
        </w:rPr>
        <w:t>9.3 预案解释</w:t>
      </w:r>
      <w:bookmarkEnd w:id="166"/>
      <w:bookmarkEnd w:id="167"/>
    </w:p>
    <w:p w14:paraId="1AD2590B">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本预案由县应急管理局负责解释。</w:t>
      </w:r>
    </w:p>
    <w:p w14:paraId="11076B0A">
      <w:pPr>
        <w:pStyle w:val="3"/>
        <w:keepNext w:val="0"/>
        <w:keepLines w:val="0"/>
        <w:pageBreakBefore w:val="0"/>
        <w:widowControl w:val="0"/>
        <w:kinsoku/>
        <w:wordWrap/>
        <w:overflowPunct/>
        <w:topLinePunct w:val="0"/>
        <w:bidi w:val="0"/>
        <w:spacing w:line="560" w:lineRule="exact"/>
        <w:ind w:firstLine="643"/>
        <w:jc w:val="both"/>
        <w:textAlignment w:val="auto"/>
        <w:rPr>
          <w:rFonts w:hint="eastAsia" w:ascii="楷体" w:hAnsi="楷体" w:eastAsia="楷体" w:cs="楷体"/>
          <w:color w:val="auto"/>
          <w:sz w:val="32"/>
          <w:szCs w:val="32"/>
          <w:highlight w:val="none"/>
          <w:lang w:val="en-US" w:eastAsia="zh-CN"/>
        </w:rPr>
      </w:pPr>
      <w:bookmarkStart w:id="168" w:name="_Toc1126"/>
      <w:r>
        <w:rPr>
          <w:rFonts w:hint="eastAsia" w:ascii="楷体" w:hAnsi="楷体" w:eastAsia="楷体" w:cs="楷体"/>
          <w:color w:val="auto"/>
          <w:sz w:val="32"/>
          <w:szCs w:val="32"/>
          <w:highlight w:val="none"/>
          <w:lang w:val="en-US" w:eastAsia="zh-CN"/>
        </w:rPr>
        <w:t>9.4 预案实施时间</w:t>
      </w:r>
      <w:bookmarkEnd w:id="168"/>
    </w:p>
    <w:p w14:paraId="336E33FD">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本预案自印发之日起施行，前发《青阳县森林草原火灾应急预案》（青政办秘〔2022〕2 号）同时废止。</w:t>
      </w:r>
    </w:p>
    <w:p w14:paraId="4CBD5A35">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p>
    <w:p w14:paraId="606FF4B2">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bookmarkStart w:id="169" w:name="_Toc6335"/>
      <w:bookmarkStart w:id="170" w:name="_Toc1512"/>
      <w:r>
        <w:rPr>
          <w:rFonts w:hint="eastAsia" w:ascii="仿宋" w:hAnsi="仿宋" w:eastAsia="仿宋" w:cs="仿宋"/>
          <w:color w:val="auto"/>
          <w:sz w:val="32"/>
          <w:szCs w:val="32"/>
          <w:highlight w:val="none"/>
          <w:lang w:val="en-US" w:eastAsia="zh-CN"/>
        </w:rPr>
        <w:t>附件</w:t>
      </w:r>
      <w:bookmarkEnd w:id="169"/>
      <w:bookmarkEnd w:id="170"/>
      <w:r>
        <w:rPr>
          <w:rFonts w:hint="eastAsia" w:ascii="仿宋" w:hAnsi="仿宋" w:eastAsia="仿宋" w:cs="仿宋"/>
          <w:color w:val="auto"/>
          <w:sz w:val="32"/>
          <w:szCs w:val="32"/>
          <w:highlight w:val="none"/>
          <w:lang w:val="en-US" w:eastAsia="zh-CN"/>
        </w:rPr>
        <w:t>：1.青阳县森林草原防灭火指挥部成员单位及职责</w:t>
      </w:r>
    </w:p>
    <w:p w14:paraId="089E1678">
      <w:pPr>
        <w:keepNext w:val="0"/>
        <w:keepLines w:val="0"/>
        <w:pageBreakBefore w:val="0"/>
        <w:widowControl w:val="0"/>
        <w:numPr>
          <w:ilvl w:val="-1"/>
          <w:numId w:val="0"/>
        </w:numPr>
        <w:kinsoku/>
        <w:wordWrap/>
        <w:overflowPunct/>
        <w:topLinePunct w:val="0"/>
        <w:autoSpaceDE w:val="0"/>
        <w:autoSpaceDN w:val="0"/>
        <w:bidi w:val="0"/>
        <w:adjustRightInd w:val="0"/>
        <w:snapToGrid w:val="0"/>
        <w:spacing w:line="560" w:lineRule="exact"/>
        <w:ind w:left="1705" w:leftChars="812" w:firstLine="0" w:firstLineChars="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2.青阳县森林草原防灭火指挥部前线指挥部组成及任务分工</w:t>
      </w:r>
    </w:p>
    <w:p w14:paraId="0974E5C5">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60" w:lineRule="exact"/>
        <w:ind w:left="1916" w:leftChars="760" w:hanging="320" w:hangingChars="100"/>
        <w:jc w:val="both"/>
        <w:textAlignment w:val="auto"/>
        <w:rPr>
          <w:rFonts w:hint="default" w:ascii="仿宋" w:hAnsi="仿宋" w:eastAsia="仿宋" w:cs="仿宋"/>
          <w:color w:val="auto"/>
          <w:sz w:val="32"/>
          <w:szCs w:val="32"/>
          <w:highlight w:val="none"/>
          <w:lang w:val="en-US" w:eastAsia="zh-CN"/>
        </w:rPr>
        <w:sectPr>
          <w:pgSz w:w="11906" w:h="16838"/>
          <w:pgMar w:top="2098" w:right="1474" w:bottom="1984" w:left="1587" w:header="851" w:footer="992" w:gutter="0"/>
          <w:pgNumType w:fmt="numberInDash" w:start="1"/>
          <w:cols w:space="425" w:num="1"/>
          <w:docGrid w:linePitch="312" w:charSpace="0"/>
        </w:sectPr>
      </w:pPr>
      <w:r>
        <w:rPr>
          <w:rFonts w:hint="eastAsia" w:ascii="仿宋" w:hAnsi="仿宋" w:eastAsia="仿宋" w:cs="仿宋"/>
          <w:color w:val="auto"/>
          <w:sz w:val="32"/>
          <w:szCs w:val="32"/>
          <w:highlight w:val="none"/>
          <w:lang w:val="en-US" w:eastAsia="zh-CN"/>
        </w:rPr>
        <w:t>3.青阳县森林资源分布图</w:t>
      </w:r>
    </w:p>
    <w:p w14:paraId="2CB4D8B7">
      <w:pPr>
        <w:pStyle w:val="2"/>
        <w:keepNext w:val="0"/>
        <w:keepLines w:val="0"/>
        <w:pageBreakBefore w:val="0"/>
        <w:widowControl w:val="0"/>
        <w:kinsoku/>
        <w:wordWrap/>
        <w:overflowPunct/>
        <w:topLinePunct w:val="0"/>
        <w:bidi w:val="0"/>
        <w:spacing w:line="560" w:lineRule="exact"/>
        <w:ind w:left="0" w:leftChars="0" w:firstLine="0" w:firstLineChars="0"/>
        <w:jc w:val="both"/>
        <w:textAlignment w:val="auto"/>
        <w:outlineLvl w:val="0"/>
        <w:rPr>
          <w:rStyle w:val="22"/>
          <w:rFonts w:hint="eastAsia" w:ascii="黑体" w:hAnsi="黑体" w:eastAsia="黑体" w:cs="黑体"/>
          <w:b/>
          <w:color w:val="auto"/>
          <w:kern w:val="2"/>
          <w:szCs w:val="22"/>
          <w:highlight w:val="none"/>
          <w:lang w:val="en-US" w:eastAsia="zh-CN" w:bidi="ar-SA"/>
        </w:rPr>
      </w:pPr>
      <w:bookmarkStart w:id="171" w:name="_Toc9225"/>
      <w:bookmarkStart w:id="172" w:name="_Toc27482"/>
      <w:bookmarkStart w:id="173" w:name="_Toc9681"/>
      <w:bookmarkStart w:id="174" w:name="_Toc20975"/>
      <w:bookmarkStart w:id="175" w:name="_Toc13069"/>
      <w:bookmarkStart w:id="176" w:name="_Toc5310"/>
      <w:bookmarkStart w:id="177" w:name="_Toc29604"/>
      <w:r>
        <w:rPr>
          <w:rStyle w:val="22"/>
          <w:rFonts w:hint="eastAsia" w:ascii="黑体" w:hAnsi="黑体" w:eastAsia="黑体" w:cs="黑体"/>
          <w:b/>
          <w:color w:val="auto"/>
          <w:kern w:val="2"/>
          <w:szCs w:val="22"/>
          <w:highlight w:val="none"/>
          <w:lang w:val="en-US" w:eastAsia="zh-CN" w:bidi="ar-SA"/>
        </w:rPr>
        <w:t>附件1</w:t>
      </w:r>
      <w:bookmarkEnd w:id="171"/>
      <w:bookmarkEnd w:id="172"/>
      <w:bookmarkEnd w:id="173"/>
      <w:bookmarkEnd w:id="174"/>
      <w:bookmarkEnd w:id="175"/>
      <w:r>
        <w:rPr>
          <w:rStyle w:val="22"/>
          <w:rFonts w:hint="eastAsia" w:ascii="黑体" w:hAnsi="黑体" w:eastAsia="黑体" w:cs="黑体"/>
          <w:b/>
          <w:color w:val="auto"/>
          <w:kern w:val="2"/>
          <w:szCs w:val="22"/>
          <w:highlight w:val="none"/>
          <w:lang w:val="en-US" w:eastAsia="zh-CN" w:bidi="ar-SA"/>
        </w:rPr>
        <w:t xml:space="preserve"> </w:t>
      </w:r>
      <w:bookmarkEnd w:id="176"/>
      <w:bookmarkEnd w:id="177"/>
    </w:p>
    <w:p w14:paraId="0531F1C9">
      <w:pPr>
        <w:pStyle w:val="2"/>
        <w:keepNext w:val="0"/>
        <w:keepLines w:val="0"/>
        <w:pageBreakBefore w:val="0"/>
        <w:widowControl w:val="0"/>
        <w:kinsoku/>
        <w:wordWrap/>
        <w:overflowPunct/>
        <w:topLinePunct w:val="0"/>
        <w:bidi w:val="0"/>
        <w:spacing w:line="560" w:lineRule="exact"/>
        <w:ind w:left="0" w:leftChars="0" w:firstLine="0" w:firstLineChars="0"/>
        <w:jc w:val="center"/>
        <w:textAlignment w:val="auto"/>
        <w:outlineLvl w:val="0"/>
        <w:rPr>
          <w:rFonts w:hint="eastAsia" w:ascii="方正小标宋_GBK" w:hAnsi="方正小标宋_GBK" w:eastAsia="方正小标宋_GBK" w:cs="方正小标宋_GBK"/>
          <w:color w:val="auto"/>
          <w:sz w:val="40"/>
          <w:szCs w:val="28"/>
          <w:highlight w:val="none"/>
          <w:lang w:val="en-US" w:eastAsia="zh-CN"/>
        </w:rPr>
      </w:pPr>
      <w:bookmarkStart w:id="178" w:name="_Toc1027"/>
      <w:bookmarkStart w:id="179" w:name="_Toc25302"/>
      <w:bookmarkStart w:id="180" w:name="_Toc7592"/>
      <w:bookmarkStart w:id="181" w:name="_Toc3091"/>
      <w:bookmarkStart w:id="182" w:name="_Toc11058"/>
      <w:r>
        <w:rPr>
          <w:rFonts w:hint="eastAsia" w:ascii="方正小标宋_GBK" w:hAnsi="方正小标宋_GBK" w:eastAsia="方正小标宋_GBK" w:cs="方正小标宋_GBK"/>
          <w:color w:val="auto"/>
          <w:sz w:val="40"/>
          <w:szCs w:val="40"/>
          <w:highlight w:val="none"/>
          <w:lang w:val="en-US" w:eastAsia="zh-CN"/>
        </w:rPr>
        <w:t>青阳县森林草原防灭火指挥部成员单位及职责</w:t>
      </w:r>
      <w:bookmarkEnd w:id="178"/>
      <w:bookmarkEnd w:id="179"/>
      <w:bookmarkEnd w:id="180"/>
      <w:bookmarkEnd w:id="181"/>
      <w:bookmarkEnd w:id="182"/>
    </w:p>
    <w:p w14:paraId="73ADCCF3">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县委组织部：</w:t>
      </w:r>
      <w:r>
        <w:rPr>
          <w:rFonts w:hint="eastAsia" w:ascii="仿宋" w:hAnsi="仿宋" w:eastAsia="仿宋" w:cs="仿宋"/>
          <w:color w:val="auto"/>
          <w:sz w:val="32"/>
          <w:szCs w:val="32"/>
          <w:highlight w:val="none"/>
          <w:lang w:val="en-US" w:eastAsia="zh-CN"/>
        </w:rPr>
        <w:t>掌握党政领导干部在组织森林草原防灭火工作中的履职情况；加强负有森林草原防灭火职责部门的领导班子、干部队伍建设；负责组织协调县直机关及中央、省、市驻青单位开展森林草原防灭火对口支援工作；动员组织县直机关及中央、省、市驻青单位各级党组织和广大党员干部支持森林草原防灭火和灾后恢复重建工作。</w:t>
      </w:r>
    </w:p>
    <w:p w14:paraId="43A09E8C">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县委宣传部：</w:t>
      </w:r>
      <w:r>
        <w:rPr>
          <w:rFonts w:hint="eastAsia" w:ascii="仿宋" w:hAnsi="仿宋" w:eastAsia="仿宋" w:cs="仿宋"/>
          <w:color w:val="auto"/>
          <w:sz w:val="32"/>
          <w:szCs w:val="32"/>
          <w:highlight w:val="none"/>
          <w:lang w:val="en-US" w:eastAsia="zh-CN"/>
        </w:rPr>
        <w:t>负责组织指导新闻媒体开展森林草原防灭火工作的宣传教育，将森林草原防灭火知识普及列入群众性精神文明创建活动内容，做好森林草原防灭火工作新闻报道，指导相关部门做好突发事件信息发布和舆论引导工作；指导协调森林草原防灭火工作网络舆情的监测、预警、应对工作，督促指导有关乡镇（县开发区）和部门及时回应社会关切，正确引导网络舆论；依法整治有关网络谣言和非法信息。</w:t>
      </w:r>
    </w:p>
    <w:p w14:paraId="52510DF3">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县委统战部：</w:t>
      </w:r>
      <w:r>
        <w:rPr>
          <w:rFonts w:hint="eastAsia" w:ascii="仿宋" w:hAnsi="仿宋" w:eastAsia="仿宋" w:cs="仿宋"/>
          <w:color w:val="auto"/>
          <w:sz w:val="32"/>
          <w:szCs w:val="32"/>
          <w:highlight w:val="none"/>
          <w:lang w:val="en-US" w:eastAsia="zh-CN"/>
        </w:rPr>
        <w:t>负责森林防灭火工作期间民族宗教突发事件的应急管理；指导和配合涉及民族宗教的突发事件的应急处置和善后工作。</w:t>
      </w:r>
    </w:p>
    <w:p w14:paraId="4206E644">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县委社会工作部：</w:t>
      </w:r>
      <w:r>
        <w:rPr>
          <w:rFonts w:hint="eastAsia" w:ascii="仿宋" w:hAnsi="仿宋" w:eastAsia="仿宋" w:cs="仿宋"/>
          <w:color w:val="auto"/>
          <w:sz w:val="32"/>
          <w:szCs w:val="32"/>
          <w:highlight w:val="none"/>
          <w:lang w:val="en-US" w:eastAsia="zh-CN"/>
        </w:rPr>
        <w:t>统筹指导有关部门和单位，动员引导志愿服务力量在受灾乡镇（县开发区）党委、政府统一调度下，科学有序参与森林草原防灭火工作。</w:t>
      </w:r>
    </w:p>
    <w:p w14:paraId="311CFC77">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县委政法委：</w:t>
      </w:r>
      <w:r>
        <w:rPr>
          <w:rFonts w:hint="eastAsia" w:ascii="仿宋" w:hAnsi="仿宋" w:eastAsia="仿宋" w:cs="仿宋"/>
          <w:color w:val="auto"/>
          <w:sz w:val="32"/>
          <w:szCs w:val="32"/>
          <w:highlight w:val="none"/>
          <w:lang w:val="en-US" w:eastAsia="zh-CN"/>
        </w:rPr>
        <w:t>指导全县社会治安综合管理、维护社会稳定工作，预防突发重大群体性事件发生；负责对事件相关信息进行综合研判，会同相关部门做好事态进展的分析研判工作，为应急指挥机构决策当好参谋。</w:t>
      </w:r>
    </w:p>
    <w:p w14:paraId="43DA0C02">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县委编办：</w:t>
      </w:r>
      <w:r>
        <w:rPr>
          <w:rFonts w:hint="eastAsia" w:ascii="仿宋" w:hAnsi="仿宋" w:eastAsia="仿宋" w:cs="仿宋"/>
          <w:b w:val="0"/>
          <w:bCs w:val="0"/>
          <w:color w:val="auto"/>
          <w:sz w:val="32"/>
          <w:szCs w:val="32"/>
          <w:highlight w:val="none"/>
        </w:rPr>
        <w:t>负责</w:t>
      </w:r>
      <w:r>
        <w:rPr>
          <w:rFonts w:hint="eastAsia" w:ascii="仿宋" w:hAnsi="仿宋" w:eastAsia="仿宋" w:cs="仿宋"/>
          <w:b w:val="0"/>
          <w:bCs w:val="0"/>
          <w:color w:val="auto"/>
          <w:sz w:val="32"/>
          <w:szCs w:val="32"/>
          <w:highlight w:val="none"/>
          <w:lang w:val="en-US" w:eastAsia="zh-CN"/>
        </w:rPr>
        <w:t>依法依规为做好</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森林草原火灾防治</w:t>
      </w:r>
      <w:r>
        <w:rPr>
          <w:rFonts w:hint="eastAsia" w:ascii="仿宋" w:hAnsi="仿宋" w:eastAsia="仿宋" w:cs="仿宋"/>
          <w:b w:val="0"/>
          <w:bCs w:val="0"/>
          <w:color w:val="auto"/>
          <w:sz w:val="32"/>
          <w:szCs w:val="32"/>
          <w:highlight w:val="none"/>
          <w:lang w:val="en-US" w:eastAsia="zh-CN"/>
        </w:rPr>
        <w:t>工作提供机构编制保障服务，根据灾害形势、工作任务等合理配置相适应的人员编制</w:t>
      </w:r>
      <w:r>
        <w:rPr>
          <w:rFonts w:hint="eastAsia" w:ascii="仿宋" w:hAnsi="仿宋" w:eastAsia="仿宋" w:cs="仿宋"/>
          <w:b w:val="0"/>
          <w:bCs w:val="0"/>
          <w:color w:val="auto"/>
          <w:sz w:val="32"/>
          <w:szCs w:val="32"/>
          <w:highlight w:val="none"/>
          <w:lang w:eastAsia="zh-CN"/>
        </w:rPr>
        <w:t>。</w:t>
      </w:r>
    </w:p>
    <w:p w14:paraId="55A49374">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县政府办公室：</w:t>
      </w:r>
      <w:r>
        <w:rPr>
          <w:rFonts w:hint="eastAsia" w:ascii="仿宋" w:hAnsi="仿宋" w:eastAsia="仿宋" w:cs="仿宋"/>
          <w:b w:val="0"/>
          <w:bCs w:val="0"/>
          <w:color w:val="auto"/>
          <w:sz w:val="32"/>
          <w:szCs w:val="32"/>
          <w:highlight w:val="none"/>
          <w:lang w:eastAsia="zh-CN"/>
        </w:rPr>
        <w:t>协助</w:t>
      </w:r>
      <w:r>
        <w:rPr>
          <w:rFonts w:hint="eastAsia" w:ascii="仿宋" w:hAnsi="仿宋" w:eastAsia="仿宋" w:cs="仿宋"/>
          <w:b w:val="0"/>
          <w:bCs w:val="0"/>
          <w:color w:val="auto"/>
          <w:sz w:val="32"/>
          <w:szCs w:val="32"/>
          <w:highlight w:val="none"/>
          <w:lang w:val="en-US" w:eastAsia="zh-CN"/>
        </w:rPr>
        <w:t>县政府</w:t>
      </w:r>
      <w:r>
        <w:rPr>
          <w:rFonts w:hint="eastAsia" w:ascii="仿宋" w:hAnsi="仿宋" w:eastAsia="仿宋" w:cs="仿宋"/>
          <w:b w:val="0"/>
          <w:bCs w:val="0"/>
          <w:color w:val="auto"/>
          <w:sz w:val="32"/>
          <w:szCs w:val="32"/>
          <w:highlight w:val="none"/>
          <w:lang w:eastAsia="zh-CN"/>
        </w:rPr>
        <w:t>领导做好</w:t>
      </w:r>
      <w:r>
        <w:rPr>
          <w:rFonts w:hint="eastAsia" w:ascii="仿宋" w:hAnsi="仿宋" w:eastAsia="仿宋" w:cs="仿宋"/>
          <w:b w:val="0"/>
          <w:bCs w:val="0"/>
          <w:color w:val="auto"/>
          <w:sz w:val="32"/>
          <w:szCs w:val="32"/>
          <w:highlight w:val="none"/>
          <w:lang w:val="en-US" w:eastAsia="zh-CN"/>
        </w:rPr>
        <w:t>森林草原防灭火</w:t>
      </w:r>
      <w:r>
        <w:rPr>
          <w:rFonts w:hint="eastAsia" w:ascii="仿宋" w:hAnsi="仿宋" w:eastAsia="仿宋" w:cs="仿宋"/>
          <w:b w:val="0"/>
          <w:bCs w:val="0"/>
          <w:color w:val="auto"/>
          <w:sz w:val="32"/>
          <w:szCs w:val="32"/>
          <w:highlight w:val="none"/>
          <w:lang w:eastAsia="zh-CN"/>
        </w:rPr>
        <w:t>综合协调工作；</w:t>
      </w:r>
      <w:r>
        <w:rPr>
          <w:rFonts w:hint="eastAsia" w:ascii="仿宋" w:hAnsi="仿宋" w:eastAsia="仿宋" w:cs="仿宋"/>
          <w:b w:val="0"/>
          <w:bCs w:val="0"/>
          <w:color w:val="auto"/>
          <w:sz w:val="32"/>
          <w:szCs w:val="32"/>
          <w:highlight w:val="none"/>
        </w:rPr>
        <w:t>负责向县政府领导报送</w:t>
      </w:r>
      <w:r>
        <w:rPr>
          <w:rFonts w:hint="eastAsia" w:ascii="仿宋" w:hAnsi="仿宋" w:eastAsia="仿宋" w:cs="仿宋"/>
          <w:b w:val="0"/>
          <w:bCs w:val="0"/>
          <w:color w:val="auto"/>
          <w:sz w:val="32"/>
          <w:szCs w:val="32"/>
          <w:highlight w:val="none"/>
          <w:lang w:val="en-US" w:eastAsia="zh-CN"/>
        </w:rPr>
        <w:t>森林草原防灭火</w:t>
      </w:r>
      <w:r>
        <w:rPr>
          <w:rFonts w:hint="eastAsia" w:ascii="仿宋" w:hAnsi="仿宋" w:eastAsia="仿宋" w:cs="仿宋"/>
          <w:b w:val="0"/>
          <w:bCs w:val="0"/>
          <w:color w:val="auto"/>
          <w:sz w:val="32"/>
          <w:szCs w:val="32"/>
          <w:highlight w:val="none"/>
        </w:rPr>
        <w:t>工作文件、信息，转办、督办县政府领导批示</w:t>
      </w:r>
      <w:r>
        <w:rPr>
          <w:rFonts w:hint="eastAsia" w:ascii="仿宋" w:hAnsi="仿宋" w:eastAsia="仿宋" w:cs="仿宋"/>
          <w:b w:val="0"/>
          <w:bCs w:val="0"/>
          <w:color w:val="auto"/>
          <w:sz w:val="32"/>
          <w:szCs w:val="32"/>
          <w:highlight w:val="none"/>
          <w:lang w:eastAsia="zh-CN"/>
        </w:rPr>
        <w:t>。</w:t>
      </w:r>
    </w:p>
    <w:p w14:paraId="60A99233">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县发展和改革委员会：</w:t>
      </w:r>
      <w:r>
        <w:rPr>
          <w:rFonts w:hint="eastAsia" w:ascii="仿宋" w:hAnsi="仿宋" w:eastAsia="仿宋" w:cs="仿宋"/>
          <w:b w:val="0"/>
          <w:bCs w:val="0"/>
          <w:color w:val="auto"/>
          <w:sz w:val="32"/>
          <w:szCs w:val="32"/>
          <w:highlight w:val="none"/>
          <w:lang w:val="en-US" w:eastAsia="zh-CN"/>
        </w:rPr>
        <w:t>负责将森林草原防灭火基础设施建设纳入国民经</w:t>
      </w:r>
      <w:r>
        <w:rPr>
          <w:rFonts w:hint="default" w:ascii="仿宋" w:hAnsi="仿宋" w:eastAsia="仿宋" w:cs="仿宋"/>
          <w:b w:val="0"/>
          <w:bCs w:val="0"/>
          <w:color w:val="auto"/>
          <w:sz w:val="32"/>
          <w:szCs w:val="32"/>
          <w:highlight w:val="none"/>
          <w:lang w:val="en-US" w:eastAsia="zh-CN"/>
        </w:rPr>
        <w:t>济和社会发展规划，审批纳入国民经济和社会发展规划或县政府批准专项规划内的县级森林草原防灭火基础设施项目；参与重要应急物资的协调保障；参与灾后基础设施恢复重建工作。</w:t>
      </w:r>
    </w:p>
    <w:p w14:paraId="705051EB">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县教育体育局：</w:t>
      </w:r>
      <w:r>
        <w:rPr>
          <w:rFonts w:hint="eastAsia" w:ascii="仿宋" w:hAnsi="仿宋" w:eastAsia="仿宋" w:cs="仿宋"/>
          <w:color w:val="auto"/>
          <w:sz w:val="32"/>
          <w:szCs w:val="32"/>
          <w:highlight w:val="none"/>
          <w:lang w:val="en-US" w:eastAsia="zh-CN"/>
        </w:rPr>
        <w:t>负责组织指导各类学校加强森林草原防灭火知识宣传教育，指导在校师生及时开展应急避险工作。</w:t>
      </w:r>
    </w:p>
    <w:p w14:paraId="0D811325">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县科技工业信息化局：</w:t>
      </w:r>
      <w:r>
        <w:rPr>
          <w:rFonts w:hint="eastAsia" w:ascii="仿宋" w:hAnsi="仿宋" w:eastAsia="仿宋" w:cs="仿宋"/>
          <w:color w:val="auto"/>
          <w:sz w:val="32"/>
          <w:szCs w:val="32"/>
          <w:highlight w:val="none"/>
          <w:lang w:val="en-US" w:eastAsia="zh-CN"/>
        </w:rPr>
        <w:t>负责森林草原防灭火有关科技项目的立项，组织科技攻关和科技成果转化应用；组织协调电信、移动、联通等通信单位保障紧急状态下扑救森林草原火灾的通信畅通；负责协调森林草原火灾有关抢险救援工业产品的应急保障；按程序组织落实医药储备的紧急调用。</w:t>
      </w:r>
    </w:p>
    <w:p w14:paraId="16AB51D5">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县公安局：</w:t>
      </w:r>
      <w:r>
        <w:rPr>
          <w:rFonts w:hint="eastAsia" w:ascii="仿宋" w:hAnsi="仿宋" w:eastAsia="仿宋" w:cs="仿宋"/>
          <w:color w:val="auto"/>
          <w:sz w:val="32"/>
          <w:szCs w:val="32"/>
          <w:highlight w:val="none"/>
          <w:lang w:val="en-US" w:eastAsia="zh-CN"/>
        </w:rPr>
        <w:t>负责保护受森林草原火灾威胁的居民地、重要设施及重要地段的建（构）筑物，做好灾区治安管理、安全保卫和火灾案件侦破等工作；预防和查处各种违法用火活动，保证火灾扑救工作顺利进行，积极参与森林草原火灾扑救。</w:t>
      </w:r>
    </w:p>
    <w:p w14:paraId="7613302A">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县民政局：</w:t>
      </w:r>
      <w:r>
        <w:rPr>
          <w:rFonts w:hint="eastAsia" w:ascii="仿宋" w:hAnsi="仿宋" w:eastAsia="仿宋" w:cs="仿宋"/>
          <w:color w:val="auto"/>
          <w:sz w:val="32"/>
          <w:szCs w:val="32"/>
          <w:highlight w:val="none"/>
          <w:lang w:val="en-US" w:eastAsia="zh-CN"/>
        </w:rPr>
        <w:t>负责推进殡葬改革，倡导文明祭扫，配合做好传统祭祀方式造成的森林草原火灾风险防范工作。</w:t>
      </w:r>
    </w:p>
    <w:p w14:paraId="6AD1E826">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县司法局：</w:t>
      </w:r>
      <w:r>
        <w:rPr>
          <w:rFonts w:hint="eastAsia" w:ascii="仿宋" w:hAnsi="仿宋" w:eastAsia="仿宋" w:cs="仿宋"/>
          <w:b w:val="0"/>
          <w:bCs w:val="0"/>
          <w:color w:val="auto"/>
          <w:sz w:val="32"/>
          <w:szCs w:val="32"/>
          <w:highlight w:val="none"/>
          <w:lang w:eastAsia="zh-CN"/>
        </w:rPr>
        <w:t>组织开展全县司法行政系统</w:t>
      </w:r>
      <w:r>
        <w:rPr>
          <w:rFonts w:hint="eastAsia" w:ascii="仿宋" w:hAnsi="仿宋" w:eastAsia="仿宋" w:cs="仿宋"/>
          <w:b w:val="0"/>
          <w:bCs w:val="0"/>
          <w:color w:val="auto"/>
          <w:sz w:val="32"/>
          <w:szCs w:val="32"/>
          <w:highlight w:val="none"/>
          <w:lang w:val="en-US" w:eastAsia="zh-CN"/>
        </w:rPr>
        <w:t>森林草原防灭火知识</w:t>
      </w:r>
      <w:r>
        <w:rPr>
          <w:rFonts w:hint="eastAsia" w:ascii="仿宋" w:hAnsi="仿宋" w:eastAsia="仿宋" w:cs="仿宋"/>
          <w:b w:val="0"/>
          <w:bCs w:val="0"/>
          <w:color w:val="auto"/>
          <w:sz w:val="32"/>
          <w:szCs w:val="32"/>
          <w:highlight w:val="none"/>
          <w:lang w:eastAsia="zh-CN"/>
        </w:rPr>
        <w:t>宣传教育工作；承担</w:t>
      </w:r>
      <w:r>
        <w:rPr>
          <w:rFonts w:hint="eastAsia" w:ascii="仿宋" w:hAnsi="仿宋" w:eastAsia="仿宋" w:cs="仿宋"/>
          <w:b w:val="0"/>
          <w:bCs w:val="0"/>
          <w:color w:val="auto"/>
          <w:sz w:val="32"/>
          <w:szCs w:val="32"/>
          <w:highlight w:val="none"/>
          <w:lang w:val="en-US" w:eastAsia="zh-CN"/>
        </w:rPr>
        <w:t>森林草原防灭火</w:t>
      </w:r>
      <w:r>
        <w:rPr>
          <w:rFonts w:hint="eastAsia" w:ascii="仿宋" w:hAnsi="仿宋" w:eastAsia="仿宋" w:cs="仿宋"/>
          <w:b w:val="0"/>
          <w:bCs w:val="0"/>
          <w:color w:val="auto"/>
          <w:sz w:val="32"/>
          <w:szCs w:val="32"/>
          <w:highlight w:val="none"/>
          <w:lang w:eastAsia="zh-CN"/>
        </w:rPr>
        <w:t>相关政策的合法性审查工作。</w:t>
      </w:r>
    </w:p>
    <w:p w14:paraId="4186C8FE">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县财政局：</w:t>
      </w:r>
      <w:r>
        <w:rPr>
          <w:rFonts w:hint="eastAsia" w:ascii="仿宋" w:hAnsi="仿宋" w:eastAsia="仿宋" w:cs="仿宋"/>
          <w:color w:val="auto"/>
          <w:sz w:val="32"/>
          <w:szCs w:val="32"/>
          <w:highlight w:val="none"/>
          <w:lang w:val="en-US" w:eastAsia="zh-CN"/>
        </w:rPr>
        <w:t>负责保障森林草原火灾应急准备和扑救所需资金，对经费使用情况进行监督管理。</w:t>
      </w:r>
    </w:p>
    <w:p w14:paraId="32C176A7">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县人力资源和社会保障局</w:t>
      </w:r>
      <w:r>
        <w:rPr>
          <w:rFonts w:hint="eastAsia" w:ascii="仿宋" w:hAnsi="仿宋" w:eastAsia="仿宋" w:cs="仿宋"/>
          <w:color w:val="auto"/>
          <w:sz w:val="32"/>
          <w:szCs w:val="32"/>
          <w:highlight w:val="none"/>
          <w:lang w:val="en-US" w:eastAsia="zh-CN"/>
        </w:rPr>
        <w:t>：</w:t>
      </w:r>
      <w:r>
        <w:rPr>
          <w:rFonts w:hint="eastAsia" w:ascii="仿宋" w:hAnsi="仿宋" w:eastAsia="仿宋" w:cs="仿宋"/>
          <w:color w:val="auto"/>
          <w:kern w:val="2"/>
          <w:sz w:val="32"/>
          <w:szCs w:val="32"/>
          <w:highlight w:val="none"/>
          <w:lang w:val="en-US" w:eastAsia="zh-CN" w:bidi="ar"/>
        </w:rPr>
        <w:t>协助做好抢险人员奖励优待、受灾群众就业等工作；按照国家、省、市、县有关规定，对在抢险救灾工作中作出突出贡献的单位和个人给予表彰奖励；保障灾区群众及时享受医保待遇。</w:t>
      </w:r>
    </w:p>
    <w:p w14:paraId="4EB0841A">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县自然资源和规划局：</w:t>
      </w:r>
      <w:r>
        <w:rPr>
          <w:rFonts w:hint="eastAsia" w:ascii="仿宋" w:hAnsi="仿宋" w:eastAsia="仿宋" w:cs="仿宋"/>
          <w:color w:val="auto"/>
          <w:sz w:val="32"/>
          <w:szCs w:val="32"/>
          <w:highlight w:val="none"/>
          <w:lang w:val="en-US" w:eastAsia="zh-CN"/>
        </w:rPr>
        <w:t>充分考虑城乡规划符合森林草原防灭火预防、处置突发事件的需要，统筹安排应对突发事件所必需的设备和基础设施建设，合理确定应急避难场所；及时提供火灾现场图片和图像及火烧迹地面积图。</w:t>
      </w:r>
    </w:p>
    <w:p w14:paraId="7BF473A9">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县住房和城乡建设局：</w:t>
      </w:r>
      <w:r>
        <w:rPr>
          <w:rFonts w:hint="eastAsia" w:ascii="仿宋" w:hAnsi="仿宋" w:eastAsia="仿宋" w:cs="仿宋"/>
          <w:b w:val="0"/>
          <w:bCs w:val="0"/>
          <w:color w:val="auto"/>
          <w:sz w:val="32"/>
          <w:szCs w:val="32"/>
          <w:highlight w:val="none"/>
          <w:lang w:val="en-US" w:eastAsia="zh-CN"/>
        </w:rPr>
        <w:t>负责推土机、挖掘机等工程车辆的协调；</w:t>
      </w:r>
      <w:r>
        <w:rPr>
          <w:rFonts w:hint="eastAsia" w:ascii="仿宋" w:hAnsi="仿宋" w:eastAsia="仿宋" w:cs="仿宋"/>
          <w:color w:val="auto"/>
          <w:sz w:val="32"/>
          <w:szCs w:val="32"/>
          <w:highlight w:val="none"/>
          <w:lang w:val="en-US" w:eastAsia="zh-CN"/>
        </w:rPr>
        <w:t>做好本系统森林草原防灭火相关应急处置工作</w:t>
      </w:r>
      <w:r>
        <w:rPr>
          <w:rFonts w:hint="eastAsia" w:ascii="仿宋" w:hAnsi="仿宋" w:eastAsia="仿宋" w:cs="仿宋"/>
          <w:b w:val="0"/>
          <w:bCs w:val="0"/>
          <w:color w:val="auto"/>
          <w:sz w:val="32"/>
          <w:szCs w:val="32"/>
          <w:highlight w:val="none"/>
          <w:lang w:val="en-US" w:eastAsia="zh-CN"/>
        </w:rPr>
        <w:t>。</w:t>
      </w:r>
    </w:p>
    <w:p w14:paraId="4B9F8FCA">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县交通运输局：</w:t>
      </w:r>
      <w:r>
        <w:rPr>
          <w:rFonts w:hint="eastAsia" w:ascii="仿宋" w:hAnsi="仿宋" w:eastAsia="仿宋" w:cs="仿宋"/>
          <w:color w:val="auto"/>
          <w:sz w:val="32"/>
          <w:szCs w:val="32"/>
          <w:highlight w:val="none"/>
          <w:lang w:val="en-US" w:eastAsia="zh-CN"/>
        </w:rPr>
        <w:t>负责应急救援的交通运输保障，抢险救灾物资和抢险救灾人员的紧急运送。</w:t>
      </w:r>
    </w:p>
    <w:p w14:paraId="5D2AA07C">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县农业农村局：</w:t>
      </w:r>
      <w:r>
        <w:rPr>
          <w:rFonts w:hint="eastAsia" w:ascii="仿宋" w:hAnsi="仿宋" w:eastAsia="仿宋" w:cs="仿宋"/>
          <w:color w:val="auto"/>
          <w:sz w:val="32"/>
          <w:szCs w:val="32"/>
          <w:highlight w:val="none"/>
          <w:lang w:val="en-US" w:eastAsia="zh-CN"/>
        </w:rPr>
        <w:t>配合做好农事用火管理等森林草原防灭火工作。</w:t>
      </w:r>
    </w:p>
    <w:p w14:paraId="7085501F">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县水利局：</w:t>
      </w:r>
      <w:r>
        <w:rPr>
          <w:rFonts w:hint="eastAsia" w:ascii="仿宋" w:hAnsi="仿宋" w:eastAsia="仿宋" w:cs="仿宋"/>
          <w:i w:val="0"/>
          <w:iCs w:val="0"/>
          <w:caps w:val="0"/>
          <w:color w:val="auto"/>
          <w:spacing w:val="0"/>
          <w:sz w:val="32"/>
          <w:szCs w:val="32"/>
          <w:highlight w:val="none"/>
          <w:shd w:val="clear"/>
        </w:rPr>
        <w:t>配合有关部门做好林区内人饮抗旱设施规划建设，为森林草原防灭火有关工作提供支持和保障。</w:t>
      </w:r>
    </w:p>
    <w:p w14:paraId="2A5ECA18">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县文化和旅游局：</w:t>
      </w:r>
      <w:r>
        <w:rPr>
          <w:rFonts w:hint="eastAsia" w:ascii="仿宋" w:hAnsi="仿宋" w:eastAsia="仿宋" w:cs="仿宋"/>
          <w:color w:val="auto"/>
          <w:sz w:val="32"/>
          <w:szCs w:val="32"/>
          <w:highlight w:val="none"/>
          <w:lang w:val="en-US" w:eastAsia="zh-CN"/>
        </w:rPr>
        <w:t>配合有关部门指导、督促落实旅游景区内森林草原火灾防控措施，开</w:t>
      </w:r>
      <w:r>
        <w:rPr>
          <w:rFonts w:hint="eastAsia" w:ascii="仿宋" w:hAnsi="仿宋" w:eastAsia="仿宋" w:cs="仿宋"/>
          <w:b w:val="0"/>
          <w:bCs w:val="0"/>
          <w:color w:val="auto"/>
          <w:sz w:val="32"/>
          <w:szCs w:val="32"/>
          <w:highlight w:val="none"/>
          <w:lang w:val="en-US" w:eastAsia="zh-CN"/>
        </w:rPr>
        <w:t>展防火宣传；通过全县应急广播系统及时发布森林草原火险预警，提醒受火灾威胁人员做好防范、转移等工作。</w:t>
      </w:r>
    </w:p>
    <w:p w14:paraId="30169CDC">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县卫生健康委员会：</w:t>
      </w:r>
      <w:r>
        <w:rPr>
          <w:rFonts w:hint="eastAsia" w:ascii="仿宋" w:hAnsi="仿宋" w:eastAsia="仿宋" w:cs="仿宋"/>
          <w:color w:val="auto"/>
          <w:sz w:val="32"/>
          <w:szCs w:val="32"/>
          <w:highlight w:val="none"/>
          <w:lang w:val="en-US" w:eastAsia="zh-CN"/>
        </w:rPr>
        <w:t>负责组织指导森林草原火灾受伤人员救治工作。</w:t>
      </w:r>
    </w:p>
    <w:p w14:paraId="3966D537">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县应急管理局：</w:t>
      </w:r>
      <w:r>
        <w:rPr>
          <w:rFonts w:hint="eastAsia" w:ascii="仿宋" w:hAnsi="仿宋" w:eastAsia="仿宋" w:cs="仿宋"/>
          <w:color w:val="auto"/>
          <w:sz w:val="32"/>
          <w:szCs w:val="32"/>
          <w:highlight w:val="none"/>
          <w:lang w:val="en-US" w:eastAsia="zh-CN"/>
        </w:rPr>
        <w:t>贯彻落实县委、县政府和市森防指关于森林草原防灭火工作的指示精神；按照分级负责原则，指导森林草原火灾应急处置工作，统筹救援力量建设，组织、协调、指导相关部门开展森林草原防灭火工作；组织编制森林草原火灾应急预案，会同林业和其他有关部门开展预案演练、预案实施有关工作；建立森林草原火险预警会商机制，组织开展预警会商和火情监测，健全信息资源获取和共享机制，依法发布森林草原火险、火灾信息；协调督促森林草原火灾防治和森林草原火灾风险评估工作；组织、协调、指导受灾群众的生活救助工作；监督、指导、检查、考核相关成员单位森林草原防灭火工作。</w:t>
      </w:r>
    </w:p>
    <w:p w14:paraId="19697B53">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县审计局</w:t>
      </w:r>
      <w:r>
        <w:rPr>
          <w:rFonts w:hint="eastAsia" w:ascii="仿宋" w:hAnsi="仿宋" w:eastAsia="仿宋" w:cs="仿宋"/>
          <w:color w:val="auto"/>
          <w:sz w:val="32"/>
          <w:szCs w:val="32"/>
          <w:highlight w:val="none"/>
          <w:lang w:val="en-US" w:eastAsia="zh-CN"/>
        </w:rPr>
        <w:t>：</w:t>
      </w:r>
      <w:r>
        <w:rPr>
          <w:rFonts w:hint="eastAsia" w:ascii="仿宋" w:hAnsi="仿宋" w:eastAsia="仿宋" w:cs="仿宋"/>
          <w:b w:val="0"/>
          <w:bCs w:val="0"/>
          <w:color w:val="auto"/>
          <w:sz w:val="32"/>
          <w:szCs w:val="32"/>
          <w:highlight w:val="none"/>
          <w:lang w:val="en-US" w:eastAsia="zh-CN"/>
        </w:rPr>
        <w:t>负责森林草原防灭火救灾</w:t>
      </w:r>
      <w:r>
        <w:rPr>
          <w:rFonts w:hint="eastAsia" w:ascii="仿宋" w:hAnsi="仿宋" w:eastAsia="仿宋" w:cs="仿宋"/>
          <w:b w:val="0"/>
          <w:bCs w:val="0"/>
          <w:color w:val="auto"/>
          <w:sz w:val="32"/>
          <w:szCs w:val="32"/>
          <w:highlight w:val="none"/>
          <w:lang w:eastAsia="zh-CN"/>
        </w:rPr>
        <w:t>款物的</w:t>
      </w:r>
      <w:r>
        <w:rPr>
          <w:rFonts w:hint="eastAsia" w:ascii="仿宋" w:hAnsi="仿宋" w:eastAsia="仿宋" w:cs="仿宋"/>
          <w:b w:val="0"/>
          <w:bCs w:val="0"/>
          <w:color w:val="auto"/>
          <w:sz w:val="32"/>
          <w:szCs w:val="32"/>
          <w:highlight w:val="none"/>
          <w:lang w:val="en-US" w:eastAsia="zh-CN"/>
        </w:rPr>
        <w:t>发放和使用</w:t>
      </w:r>
      <w:r>
        <w:rPr>
          <w:rFonts w:hint="eastAsia" w:ascii="仿宋" w:hAnsi="仿宋" w:eastAsia="仿宋" w:cs="仿宋"/>
          <w:b w:val="0"/>
          <w:bCs w:val="0"/>
          <w:color w:val="auto"/>
          <w:sz w:val="32"/>
          <w:szCs w:val="32"/>
          <w:highlight w:val="none"/>
          <w:lang w:eastAsia="zh-CN"/>
        </w:rPr>
        <w:t>监督检查，确保救灾资金和物资的规范管理与高效使用。</w:t>
      </w:r>
    </w:p>
    <w:p w14:paraId="65FC0162">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县市场监督管理局：</w:t>
      </w:r>
      <w:r>
        <w:rPr>
          <w:rFonts w:hint="eastAsia" w:ascii="仿宋" w:hAnsi="仿宋" w:eastAsia="仿宋" w:cs="仿宋"/>
          <w:color w:val="auto"/>
          <w:sz w:val="32"/>
          <w:szCs w:val="32"/>
          <w:highlight w:val="none"/>
          <w:lang w:val="en-US" w:eastAsia="zh-CN"/>
        </w:rPr>
        <w:t>负责全县生产、流通领域森林草原防灭火产品的质量监督。</w:t>
      </w:r>
    </w:p>
    <w:p w14:paraId="7F9F19E0">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县林业局：</w:t>
      </w:r>
      <w:r>
        <w:rPr>
          <w:rFonts w:hint="eastAsia" w:ascii="仿宋" w:hAnsi="仿宋" w:eastAsia="仿宋" w:cs="仿宋"/>
          <w:color w:val="auto"/>
          <w:sz w:val="32"/>
          <w:szCs w:val="32"/>
          <w:highlight w:val="none"/>
          <w:lang w:val="en-US" w:eastAsia="zh-CN"/>
        </w:rPr>
        <w:t>履行森林草原防火行业管理责任，组织开展宣传教育、火源管理、日常巡护、隐患排查、检查指导、专业队伍建设管理、防火设施建设、火情早期处置等工作；组织国有林场、风景自然保护区等开展森林草原防灭火工作；督促指导林区涉林单位落实森林草原防火责任并按规定开展森林草原防灭火工作；负责落实综合防灾减灾救灾规划有关要求，组织编制森林草原火灾防治规划和防护标准并指导实施；组织、指导森林草原防火联防相关工作；会同县安防办确定森林草原防火期，划定森林草原防火区、高火险区，并提请县政府发布实施；必要时按程序提请县森防指部署相关防治工作。</w:t>
      </w:r>
    </w:p>
    <w:p w14:paraId="4E63D700">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县城市管理局：</w:t>
      </w:r>
      <w:r>
        <w:rPr>
          <w:rFonts w:hint="eastAsia" w:ascii="仿宋" w:hAnsi="仿宋" w:eastAsia="仿宋" w:cs="仿宋"/>
          <w:color w:val="auto"/>
          <w:sz w:val="32"/>
          <w:szCs w:val="32"/>
          <w:highlight w:val="none"/>
          <w:lang w:val="en-US" w:eastAsia="zh-CN"/>
        </w:rPr>
        <w:t>负责做好城市绿化带、城区公园的森林（含草坪）防灭火工作。</w:t>
      </w:r>
    </w:p>
    <w:p w14:paraId="7C285B71">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县商务局：</w:t>
      </w:r>
      <w:r>
        <w:rPr>
          <w:rFonts w:hint="eastAsia" w:ascii="仿宋" w:hAnsi="仿宋" w:eastAsia="仿宋" w:cs="仿宋"/>
          <w:b w:val="0"/>
          <w:bCs w:val="0"/>
          <w:color w:val="auto"/>
          <w:sz w:val="32"/>
          <w:szCs w:val="32"/>
          <w:highlight w:val="none"/>
          <w:lang w:val="en-US" w:eastAsia="zh-CN"/>
        </w:rPr>
        <w:t>负责组织和协调应急生活物资、火灾扑救相关物资的供应，按程序动用县级储备物资，稳定市场供应。</w:t>
      </w:r>
    </w:p>
    <w:p w14:paraId="000F09CA">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县生态环境分局：</w:t>
      </w:r>
      <w:r>
        <w:rPr>
          <w:rFonts w:hint="eastAsia" w:ascii="仿宋" w:hAnsi="仿宋" w:eastAsia="仿宋" w:cs="仿宋"/>
          <w:color w:val="auto"/>
          <w:sz w:val="32"/>
          <w:szCs w:val="32"/>
          <w:highlight w:val="none"/>
          <w:lang w:val="en-US" w:eastAsia="zh-CN"/>
        </w:rPr>
        <w:t>负责森林草原火灾对环境（大气）污染损害评估。</w:t>
      </w:r>
    </w:p>
    <w:p w14:paraId="270D39CD">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县数据资源局：</w:t>
      </w:r>
      <w:r>
        <w:rPr>
          <w:rFonts w:hint="eastAsia" w:ascii="仿宋" w:hAnsi="仿宋" w:eastAsia="仿宋" w:cs="仿宋"/>
          <w:color w:val="auto"/>
          <w:sz w:val="32"/>
          <w:szCs w:val="32"/>
          <w:highlight w:val="none"/>
          <w:lang w:val="en-US" w:eastAsia="zh-CN"/>
        </w:rPr>
        <w:t>为森林草原防灭火应急处置工作提供数据共享服务，为应急管理提供决策支持。</w:t>
      </w:r>
    </w:p>
    <w:p w14:paraId="40F681A6">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县融媒体中心：</w:t>
      </w:r>
      <w:r>
        <w:rPr>
          <w:rFonts w:hint="eastAsia" w:ascii="仿宋" w:hAnsi="仿宋" w:eastAsia="仿宋" w:cs="仿宋"/>
          <w:color w:val="auto"/>
          <w:sz w:val="32"/>
          <w:szCs w:val="32"/>
          <w:highlight w:val="none"/>
          <w:lang w:val="en-US" w:eastAsia="zh-CN"/>
        </w:rPr>
        <w:t>开展森林草原防火宣传报道，组织发布经县森防指审定的森林草原火灾相关信息；通过电视及时播发森林草原火险预警，提醒受火灾威胁人员做好防范转移等工作。</w:t>
      </w:r>
    </w:p>
    <w:p w14:paraId="104ED493">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县供销社：</w:t>
      </w:r>
      <w:r>
        <w:rPr>
          <w:rFonts w:hint="eastAsia" w:ascii="仿宋" w:hAnsi="仿宋" w:eastAsia="仿宋" w:cs="仿宋"/>
          <w:color w:val="auto"/>
          <w:sz w:val="32"/>
          <w:szCs w:val="32"/>
          <w:highlight w:val="none"/>
          <w:lang w:val="en-US" w:eastAsia="zh-CN"/>
        </w:rPr>
        <w:t>做好本系统森林草原防灭火相关应急处置工作。</w:t>
      </w:r>
    </w:p>
    <w:p w14:paraId="18FE9DC4">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县总工会：</w:t>
      </w:r>
      <w:r>
        <w:rPr>
          <w:rFonts w:hint="eastAsia" w:ascii="仿宋" w:hAnsi="仿宋" w:eastAsia="仿宋" w:cs="仿宋"/>
          <w:b w:val="0"/>
          <w:bCs w:val="0"/>
          <w:color w:val="auto"/>
          <w:sz w:val="32"/>
          <w:szCs w:val="32"/>
          <w:highlight w:val="none"/>
          <w:lang w:val="en-US" w:eastAsia="zh-CN"/>
        </w:rPr>
        <w:t>指导各级工会参与职工森林草原防灭火知识培训和教育；动员广大职工开展群众性森林草原防灭火监督和隐患排查，推进群防群治。</w:t>
      </w:r>
    </w:p>
    <w:p w14:paraId="0489857E">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团县委：</w:t>
      </w:r>
      <w:r>
        <w:rPr>
          <w:rFonts w:hint="eastAsia" w:ascii="仿宋" w:hAnsi="仿宋" w:eastAsia="仿宋" w:cs="仿宋"/>
          <w:color w:val="auto"/>
          <w:sz w:val="32"/>
          <w:szCs w:val="32"/>
          <w:highlight w:val="none"/>
          <w:lang w:val="en-US" w:eastAsia="zh-CN"/>
        </w:rPr>
        <w:t>支持和引导志愿者等社会力量开展森林草原防灭火知识宣传，参与森林草原火灾应急处置工作。</w:t>
      </w:r>
    </w:p>
    <w:p w14:paraId="48F15CBF">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县红十字会：</w:t>
      </w:r>
      <w:r>
        <w:rPr>
          <w:rFonts w:hint="eastAsia" w:ascii="仿宋" w:hAnsi="仿宋" w:eastAsia="仿宋" w:cs="仿宋"/>
          <w:color w:val="auto"/>
          <w:sz w:val="32"/>
          <w:szCs w:val="32"/>
          <w:highlight w:val="none"/>
          <w:lang w:val="en-US" w:eastAsia="zh-CN"/>
        </w:rPr>
        <w:t>负责协助灾区开展人道主义救援救助；依法开展社会募捐，管理、接收并分配所接收捐赠款物，并及时向社会公布使用情况；开展应急救护知识普及与技能培训，协调组织志愿者和动员群众参与现场救护。</w:t>
      </w:r>
    </w:p>
    <w:p w14:paraId="1B623401">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县妇联：</w:t>
      </w:r>
      <w:r>
        <w:rPr>
          <w:rFonts w:hint="eastAsia" w:ascii="仿宋" w:hAnsi="仿宋" w:eastAsia="仿宋" w:cs="仿宋"/>
          <w:b w:val="0"/>
          <w:bCs w:val="0"/>
          <w:color w:val="auto"/>
          <w:sz w:val="32"/>
          <w:szCs w:val="32"/>
          <w:highlight w:val="none"/>
          <w:lang w:eastAsia="zh-CN"/>
        </w:rPr>
        <w:t>负责协调</w:t>
      </w:r>
      <w:r>
        <w:rPr>
          <w:rFonts w:hint="eastAsia" w:ascii="仿宋" w:hAnsi="仿宋" w:eastAsia="仿宋" w:cs="仿宋"/>
          <w:b w:val="0"/>
          <w:bCs w:val="0"/>
          <w:color w:val="auto"/>
          <w:sz w:val="32"/>
          <w:szCs w:val="32"/>
          <w:highlight w:val="none"/>
          <w:lang w:val="en-US" w:eastAsia="zh-CN"/>
        </w:rPr>
        <w:t>乡镇（县开发区）</w:t>
      </w:r>
      <w:r>
        <w:rPr>
          <w:rFonts w:hint="eastAsia" w:ascii="仿宋" w:hAnsi="仿宋" w:eastAsia="仿宋" w:cs="仿宋"/>
          <w:b w:val="0"/>
          <w:bCs w:val="0"/>
          <w:color w:val="auto"/>
          <w:sz w:val="32"/>
          <w:szCs w:val="32"/>
          <w:highlight w:val="none"/>
          <w:lang w:eastAsia="zh-CN"/>
        </w:rPr>
        <w:t>妇联对</w:t>
      </w:r>
      <w:r>
        <w:rPr>
          <w:rFonts w:hint="eastAsia" w:ascii="仿宋" w:hAnsi="仿宋" w:eastAsia="仿宋" w:cs="仿宋"/>
          <w:b w:val="0"/>
          <w:bCs w:val="0"/>
          <w:color w:val="auto"/>
          <w:sz w:val="32"/>
          <w:szCs w:val="32"/>
          <w:highlight w:val="none"/>
          <w:lang w:val="en-US" w:eastAsia="zh-CN"/>
        </w:rPr>
        <w:t>森林草原防灭火</w:t>
      </w:r>
      <w:r>
        <w:rPr>
          <w:rFonts w:hint="eastAsia" w:ascii="仿宋" w:hAnsi="仿宋" w:eastAsia="仿宋" w:cs="仿宋"/>
          <w:b w:val="0"/>
          <w:bCs w:val="0"/>
          <w:color w:val="auto"/>
          <w:sz w:val="32"/>
          <w:szCs w:val="32"/>
          <w:highlight w:val="none"/>
          <w:lang w:eastAsia="zh-CN"/>
        </w:rPr>
        <w:t>的支援工作顺利实施，并通过多种方式参与灾情排查、群众安抚、物资发放等具体行动。</w:t>
      </w:r>
    </w:p>
    <w:p w14:paraId="31039BE9">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b w:val="0"/>
          <w:bCs w:val="0"/>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县人武部：</w:t>
      </w:r>
      <w:r>
        <w:rPr>
          <w:rFonts w:hint="eastAsia" w:ascii="仿宋" w:hAnsi="仿宋" w:eastAsia="仿宋" w:cs="仿宋"/>
          <w:b w:val="0"/>
          <w:bCs w:val="0"/>
          <w:color w:val="auto"/>
          <w:sz w:val="32"/>
          <w:szCs w:val="32"/>
          <w:highlight w:val="none"/>
          <w:lang w:val="en-US" w:eastAsia="zh-CN"/>
        </w:rPr>
        <w:t>负责组织指导民兵力量开展森林草原灭火技能训练，组织民兵力量、协调驻青部队参与森林草原火灾应急救援工作。</w:t>
      </w:r>
    </w:p>
    <w:p w14:paraId="12CB36DF">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武警青阳中队：</w:t>
      </w:r>
      <w:r>
        <w:rPr>
          <w:rFonts w:hint="eastAsia" w:ascii="仿宋" w:hAnsi="仿宋" w:eastAsia="仿宋" w:cs="仿宋"/>
          <w:color w:val="auto"/>
          <w:sz w:val="32"/>
          <w:szCs w:val="32"/>
          <w:highlight w:val="none"/>
          <w:lang w:val="en-US" w:eastAsia="zh-CN"/>
        </w:rPr>
        <w:t>负责组织武警力量开展森林草原灭火技能训练和参与森林草原火灾应急救援工作。</w:t>
      </w:r>
    </w:p>
    <w:p w14:paraId="7405A970">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县消防救援局：</w:t>
      </w:r>
      <w:r>
        <w:rPr>
          <w:rFonts w:hint="eastAsia" w:ascii="仿宋" w:hAnsi="仿宋" w:eastAsia="仿宋" w:cs="仿宋"/>
          <w:color w:val="auto"/>
          <w:sz w:val="32"/>
          <w:szCs w:val="32"/>
          <w:highlight w:val="none"/>
          <w:lang w:val="en-US" w:eastAsia="zh-CN"/>
        </w:rPr>
        <w:t>在县森防指统一领导下，开展对森林草原火灾扑救和抢险救援工作的支援；协助、配合森林救援队伍做好森林草原火灾的扑救工作。</w:t>
      </w:r>
    </w:p>
    <w:p w14:paraId="459AFF80">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县气象局：</w:t>
      </w:r>
      <w:r>
        <w:rPr>
          <w:rFonts w:hint="eastAsia" w:ascii="仿宋" w:hAnsi="仿宋" w:eastAsia="仿宋" w:cs="仿宋"/>
          <w:color w:val="auto"/>
          <w:sz w:val="32"/>
          <w:szCs w:val="32"/>
          <w:highlight w:val="none"/>
          <w:lang w:val="en-US" w:eastAsia="zh-CN"/>
        </w:rPr>
        <w:t>依托上级气象部门做好气象发布、预警工作；配合上级部门实施人工增雨作业，同时协调好火险预报、高火险警报和卫星林火监测的发布工作；配合县森防指进行森林草原火灾监测及损失评估等工作。</w:t>
      </w:r>
    </w:p>
    <w:p w14:paraId="10711F30">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国家金融监管总局青阳监管支局：</w:t>
      </w:r>
      <w:r>
        <w:rPr>
          <w:rFonts w:hint="eastAsia" w:ascii="仿宋" w:hAnsi="仿宋" w:eastAsia="仿宋" w:cs="仿宋"/>
          <w:b w:val="0"/>
          <w:bCs w:val="0"/>
          <w:color w:val="auto"/>
          <w:sz w:val="32"/>
          <w:szCs w:val="32"/>
          <w:highlight w:val="none"/>
          <w:lang w:val="en-US" w:eastAsia="zh-CN"/>
        </w:rPr>
        <w:t>负责做好</w:t>
      </w:r>
      <w:r>
        <w:rPr>
          <w:rFonts w:hint="eastAsia" w:ascii="仿宋" w:hAnsi="仿宋" w:eastAsia="仿宋" w:cs="仿宋"/>
          <w:color w:val="auto"/>
          <w:sz w:val="32"/>
          <w:szCs w:val="32"/>
          <w:highlight w:val="none"/>
          <w:lang w:val="en-US" w:eastAsia="zh-CN"/>
        </w:rPr>
        <w:t>森林草原火灾</w:t>
      </w:r>
      <w:r>
        <w:rPr>
          <w:rFonts w:hint="eastAsia" w:ascii="仿宋_GB2312" w:hAnsi="宋体" w:eastAsia="仿宋_GB2312" w:cs="仿宋_GB2312"/>
          <w:color w:val="auto"/>
          <w:kern w:val="0"/>
          <w:sz w:val="32"/>
          <w:szCs w:val="32"/>
          <w:highlight w:val="none"/>
          <w:lang w:val="en-US" w:eastAsia="zh-CN" w:bidi="ar"/>
        </w:rPr>
        <w:t>保险理赔监督工作</w:t>
      </w:r>
      <w:r>
        <w:rPr>
          <w:rFonts w:hint="eastAsia" w:ascii="仿宋" w:hAnsi="仿宋" w:eastAsia="仿宋" w:cs="仿宋"/>
          <w:color w:val="auto"/>
          <w:sz w:val="32"/>
          <w:szCs w:val="32"/>
          <w:highlight w:val="none"/>
          <w:lang w:val="en-US" w:eastAsia="zh-CN"/>
        </w:rPr>
        <w:t>。</w:t>
      </w:r>
    </w:p>
    <w:p w14:paraId="35985282">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市公路管理服务青阳分中心：</w:t>
      </w:r>
      <w:r>
        <w:rPr>
          <w:rFonts w:hint="eastAsia" w:ascii="仿宋" w:hAnsi="仿宋" w:eastAsia="仿宋" w:cs="仿宋"/>
          <w:color w:val="auto"/>
          <w:sz w:val="32"/>
          <w:szCs w:val="32"/>
          <w:highlight w:val="none"/>
          <w:lang w:val="en-US" w:eastAsia="zh-CN"/>
        </w:rPr>
        <w:t>负责</w:t>
      </w:r>
      <w:r>
        <w:rPr>
          <w:rFonts w:hint="eastAsia" w:ascii="仿宋" w:hAnsi="仿宋" w:eastAsia="仿宋" w:cs="仿宋"/>
          <w:b w:val="0"/>
          <w:bCs w:val="0"/>
          <w:color w:val="auto"/>
          <w:sz w:val="32"/>
          <w:szCs w:val="32"/>
          <w:highlight w:val="none"/>
          <w:lang w:val="en-US" w:eastAsia="zh-CN"/>
        </w:rPr>
        <w:t>辖区内普通国省干线</w:t>
      </w:r>
      <w:r>
        <w:rPr>
          <w:rFonts w:hint="eastAsia" w:ascii="仿宋" w:hAnsi="仿宋" w:eastAsia="仿宋" w:cs="仿宋"/>
          <w:color w:val="auto"/>
          <w:sz w:val="32"/>
          <w:szCs w:val="32"/>
          <w:highlight w:val="none"/>
          <w:lang w:val="en-US" w:eastAsia="zh-CN"/>
        </w:rPr>
        <w:t>两侧可燃物清除，督促森林草原防火区内国、省干线工程施工及养护单位做好森林草原防火工作。</w:t>
      </w:r>
    </w:p>
    <w:p w14:paraId="20A36310">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县邮政公司：</w:t>
      </w:r>
      <w:r>
        <w:rPr>
          <w:rFonts w:hint="eastAsia" w:ascii="仿宋" w:hAnsi="仿宋" w:eastAsia="仿宋" w:cs="仿宋"/>
          <w:color w:val="auto"/>
          <w:sz w:val="32"/>
          <w:szCs w:val="32"/>
          <w:highlight w:val="none"/>
          <w:lang w:val="en-US" w:eastAsia="zh-CN"/>
        </w:rPr>
        <w:t>负责应急救援物资包裹寄递服务和安全管理，保障寄递渠道安全畅通。</w:t>
      </w:r>
    </w:p>
    <w:p w14:paraId="1A8F21FF">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县建投集团：</w:t>
      </w:r>
      <w:r>
        <w:rPr>
          <w:rFonts w:hint="eastAsia" w:ascii="仿宋" w:hAnsi="仿宋" w:eastAsia="仿宋" w:cs="仿宋"/>
          <w:color w:val="auto"/>
          <w:kern w:val="2"/>
          <w:sz w:val="32"/>
          <w:szCs w:val="32"/>
          <w:highlight w:val="none"/>
          <w:lang w:val="en-US" w:eastAsia="zh-CN" w:bidi="ar"/>
        </w:rPr>
        <w:t>指导本系统单位做好</w:t>
      </w:r>
      <w:r>
        <w:rPr>
          <w:rFonts w:hint="eastAsia" w:ascii="仿宋" w:hAnsi="仿宋" w:eastAsia="仿宋" w:cs="仿宋"/>
          <w:color w:val="auto"/>
          <w:sz w:val="32"/>
          <w:szCs w:val="32"/>
          <w:highlight w:val="none"/>
          <w:lang w:val="en-US" w:eastAsia="zh-CN"/>
        </w:rPr>
        <w:t>森林草原防灭火工作</w:t>
      </w:r>
      <w:r>
        <w:rPr>
          <w:rFonts w:hint="eastAsia" w:ascii="仿宋" w:hAnsi="仿宋" w:eastAsia="仿宋" w:cs="仿宋"/>
          <w:color w:val="auto"/>
          <w:kern w:val="2"/>
          <w:sz w:val="32"/>
          <w:szCs w:val="32"/>
          <w:highlight w:val="none"/>
          <w:lang w:val="en-US" w:eastAsia="zh-CN" w:bidi="ar"/>
        </w:rPr>
        <w:t>，接受县森防指调度</w:t>
      </w:r>
      <w:r>
        <w:rPr>
          <w:rFonts w:hint="eastAsia" w:ascii="仿宋_GB2312" w:hAnsi="宋体" w:eastAsia="仿宋_GB2312" w:cs="仿宋_GB2312"/>
          <w:color w:val="auto"/>
          <w:kern w:val="0"/>
          <w:sz w:val="32"/>
          <w:szCs w:val="32"/>
          <w:highlight w:val="none"/>
          <w:lang w:val="en-US" w:eastAsia="zh-CN" w:bidi="ar"/>
        </w:rPr>
        <w:t>。</w:t>
      </w:r>
    </w:p>
    <w:p w14:paraId="4CE5AAEE">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县乡投集团：</w:t>
      </w:r>
      <w:r>
        <w:rPr>
          <w:rFonts w:hint="eastAsia" w:ascii="仿宋" w:hAnsi="仿宋" w:eastAsia="仿宋" w:cs="仿宋"/>
          <w:color w:val="auto"/>
          <w:kern w:val="2"/>
          <w:sz w:val="32"/>
          <w:szCs w:val="32"/>
          <w:highlight w:val="none"/>
          <w:lang w:val="en-US" w:eastAsia="zh-CN" w:bidi="ar"/>
        </w:rPr>
        <w:t>指导本系统单位做好</w:t>
      </w:r>
      <w:r>
        <w:rPr>
          <w:rFonts w:hint="eastAsia" w:ascii="仿宋" w:hAnsi="仿宋" w:eastAsia="仿宋" w:cs="仿宋"/>
          <w:color w:val="auto"/>
          <w:sz w:val="32"/>
          <w:szCs w:val="32"/>
          <w:highlight w:val="none"/>
          <w:lang w:val="en-US" w:eastAsia="zh-CN"/>
        </w:rPr>
        <w:t>森林草原防灭火工作</w:t>
      </w:r>
      <w:r>
        <w:rPr>
          <w:rFonts w:hint="eastAsia" w:ascii="仿宋" w:hAnsi="仿宋" w:eastAsia="仿宋" w:cs="仿宋"/>
          <w:color w:val="auto"/>
          <w:kern w:val="2"/>
          <w:sz w:val="32"/>
          <w:szCs w:val="32"/>
          <w:highlight w:val="none"/>
          <w:lang w:val="en-US" w:eastAsia="zh-CN" w:bidi="ar"/>
        </w:rPr>
        <w:t>，接受县森防指调度</w:t>
      </w:r>
      <w:r>
        <w:rPr>
          <w:rFonts w:hint="eastAsia" w:ascii="仿宋" w:hAnsi="仿宋" w:eastAsia="仿宋" w:cs="仿宋"/>
          <w:color w:val="auto"/>
          <w:sz w:val="32"/>
          <w:szCs w:val="32"/>
          <w:highlight w:val="none"/>
          <w:lang w:val="en-US" w:eastAsia="zh-CN"/>
        </w:rPr>
        <w:t>。</w:t>
      </w:r>
    </w:p>
    <w:p w14:paraId="487D2E7C">
      <w:pPr>
        <w:keepNext w:val="0"/>
        <w:keepLines w:val="0"/>
        <w:pageBreakBefore w:val="0"/>
        <w:widowControl w:val="0"/>
        <w:numPr>
          <w:ilvl w:val="0"/>
          <w:numId w:val="5"/>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国网青阳供电公司：</w:t>
      </w:r>
      <w:r>
        <w:rPr>
          <w:rFonts w:hint="eastAsia" w:ascii="仿宋" w:hAnsi="仿宋" w:eastAsia="仿宋" w:cs="仿宋"/>
          <w:color w:val="auto"/>
          <w:sz w:val="32"/>
          <w:szCs w:val="32"/>
          <w:highlight w:val="none"/>
          <w:lang w:val="en-US" w:eastAsia="zh-CN"/>
        </w:rPr>
        <w:t>负责穿越林区的高压电缆、输电线路的防火工作，并定期检查；组织指导因高压电缆、输电线路引发森林草原火灾的扑救工作。</w:t>
      </w:r>
    </w:p>
    <w:p w14:paraId="28DE9AC7">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各成员单位除承担上述职责外，还应根据县森防指要求，承担与其职责相关的其他工作。</w:t>
      </w:r>
    </w:p>
    <w:p w14:paraId="1AC645BD">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sectPr>
          <w:pgSz w:w="11906" w:h="16838"/>
          <w:pgMar w:top="1440" w:right="1797" w:bottom="1440" w:left="1797" w:header="851" w:footer="992" w:gutter="0"/>
          <w:pgNumType w:fmt="numberInDash"/>
          <w:cols w:space="425" w:num="1"/>
          <w:docGrid w:linePitch="312" w:charSpace="0"/>
        </w:sectPr>
      </w:pPr>
    </w:p>
    <w:p w14:paraId="3F57906C">
      <w:pPr>
        <w:keepNext w:val="0"/>
        <w:keepLines w:val="0"/>
        <w:pageBreakBefore w:val="0"/>
        <w:widowControl w:val="0"/>
        <w:kinsoku/>
        <w:wordWrap/>
        <w:overflowPunct/>
        <w:topLinePunct w:val="0"/>
        <w:autoSpaceDE w:val="0"/>
        <w:autoSpaceDN w:val="0"/>
        <w:bidi w:val="0"/>
        <w:adjustRightInd w:val="0"/>
        <w:snapToGrid w:val="0"/>
        <w:spacing w:line="560" w:lineRule="exact"/>
        <w:jc w:val="both"/>
        <w:textAlignment w:val="auto"/>
        <w:outlineLvl w:val="0"/>
        <w:rPr>
          <w:rStyle w:val="22"/>
          <w:rFonts w:hint="eastAsia" w:ascii="仿宋" w:hAnsi="仿宋" w:eastAsia="仿宋" w:cs="仿宋"/>
          <w:color w:val="auto"/>
          <w:highlight w:val="none"/>
          <w:lang w:val="en-US" w:eastAsia="zh-CN"/>
        </w:rPr>
      </w:pPr>
      <w:bookmarkStart w:id="183" w:name="_Toc21036"/>
      <w:bookmarkStart w:id="184" w:name="_Toc25327"/>
      <w:bookmarkStart w:id="185" w:name="_Toc21901"/>
      <w:bookmarkStart w:id="186" w:name="_Toc12179"/>
      <w:bookmarkStart w:id="187" w:name="_Toc22933"/>
      <w:bookmarkStart w:id="188" w:name="_Toc311"/>
      <w:bookmarkStart w:id="189" w:name="_Toc2587"/>
      <w:r>
        <w:rPr>
          <w:rStyle w:val="22"/>
          <w:rFonts w:hint="eastAsia" w:ascii="黑体" w:hAnsi="黑体" w:eastAsia="黑体" w:cs="黑体"/>
          <w:color w:val="auto"/>
          <w:highlight w:val="none"/>
          <w:lang w:val="en-US" w:eastAsia="zh-CN"/>
        </w:rPr>
        <w:t>附件2</w:t>
      </w:r>
      <w:bookmarkEnd w:id="183"/>
      <w:r>
        <w:rPr>
          <w:rStyle w:val="22"/>
          <w:rFonts w:hint="eastAsia" w:ascii="仿宋" w:hAnsi="仿宋" w:eastAsia="仿宋" w:cs="仿宋"/>
          <w:color w:val="auto"/>
          <w:highlight w:val="none"/>
          <w:lang w:val="en-US" w:eastAsia="zh-CN"/>
        </w:rPr>
        <w:t xml:space="preserve"> </w:t>
      </w:r>
    </w:p>
    <w:bookmarkEnd w:id="184"/>
    <w:bookmarkEnd w:id="185"/>
    <w:bookmarkEnd w:id="186"/>
    <w:bookmarkEnd w:id="187"/>
    <w:p w14:paraId="2E1DDA47">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0" w:firstLineChars="0"/>
        <w:jc w:val="center"/>
        <w:textAlignment w:val="auto"/>
        <w:outlineLvl w:val="0"/>
        <w:rPr>
          <w:rFonts w:hint="eastAsia" w:ascii="方正小标宋_GBK" w:hAnsi="方正小标宋_GBK" w:eastAsia="方正小标宋_GBK" w:cs="方正小标宋_GBK"/>
          <w:b/>
          <w:bCs/>
          <w:color w:val="auto"/>
          <w:sz w:val="40"/>
          <w:szCs w:val="40"/>
          <w:highlight w:val="none"/>
          <w:lang w:val="en-US" w:eastAsia="zh-CN"/>
        </w:rPr>
      </w:pPr>
      <w:bookmarkStart w:id="190" w:name="_Toc3977"/>
      <w:r>
        <w:rPr>
          <w:rFonts w:hint="eastAsia" w:ascii="方正小标宋_GBK" w:hAnsi="方正小标宋_GBK" w:eastAsia="方正小标宋_GBK" w:cs="方正小标宋_GBK"/>
          <w:b/>
          <w:bCs/>
          <w:color w:val="auto"/>
          <w:sz w:val="40"/>
          <w:szCs w:val="40"/>
          <w:highlight w:val="none"/>
          <w:lang w:val="en-US" w:eastAsia="zh-CN"/>
        </w:rPr>
        <w:t>青阳县森林草原防灭火指挥部火场前线指挥部组成及任务分工</w:t>
      </w:r>
      <w:bookmarkEnd w:id="188"/>
      <w:bookmarkEnd w:id="189"/>
      <w:bookmarkEnd w:id="190"/>
    </w:p>
    <w:p w14:paraId="4D37EC2E">
      <w:pPr>
        <w:keepNext w:val="0"/>
        <w:keepLines w:val="0"/>
        <w:pageBreakBefore w:val="0"/>
        <w:widowControl w:val="0"/>
        <w:numPr>
          <w:ilvl w:val="0"/>
          <w:numId w:val="6"/>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综合协调组。</w:t>
      </w:r>
      <w:r>
        <w:rPr>
          <w:rFonts w:hint="eastAsia" w:ascii="仿宋" w:hAnsi="仿宋" w:eastAsia="仿宋" w:cs="仿宋"/>
          <w:color w:val="auto"/>
          <w:sz w:val="32"/>
          <w:szCs w:val="32"/>
          <w:highlight w:val="none"/>
          <w:lang w:val="en-US" w:eastAsia="zh-CN"/>
        </w:rPr>
        <w:t>由县应急管理局牵头，县人武部、县公安局、县发展和改革委员会、县科技工业信息化局、县交通运输局、县林业局、县气象局等相关部门和单位参加。</w:t>
      </w:r>
    </w:p>
    <w:p w14:paraId="1F1D903F">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主要职责：传达贯彻上级森防指和领导的指示批示；密切跟踪汇总森林草原火情和扑救进展，及时向县委、县政府和市森防指报告，并通报县森防指各成员单位；综合协调内部日常事务，督办重要工作。</w:t>
      </w:r>
    </w:p>
    <w:p w14:paraId="7BC47C85">
      <w:pPr>
        <w:keepNext w:val="0"/>
        <w:keepLines w:val="0"/>
        <w:pageBreakBefore w:val="0"/>
        <w:widowControl w:val="0"/>
        <w:numPr>
          <w:ilvl w:val="0"/>
          <w:numId w:val="6"/>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抢险救援组。</w:t>
      </w:r>
      <w:r>
        <w:rPr>
          <w:rFonts w:hint="eastAsia" w:ascii="仿宋" w:hAnsi="仿宋" w:eastAsia="仿宋" w:cs="仿宋"/>
          <w:color w:val="auto"/>
          <w:sz w:val="32"/>
          <w:szCs w:val="32"/>
          <w:highlight w:val="none"/>
          <w:lang w:val="en-US" w:eastAsia="zh-CN"/>
        </w:rPr>
        <w:t>由县应急管理局牵头，县林业局、县气象局、县消防救援局等相关单位参加。</w:t>
      </w:r>
    </w:p>
    <w:p w14:paraId="0A77F8EA">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主要职责：制定现场抢险救援方案并组织实施；根据灾情变化，适时提出调整抢险救援力量的建议；提供火场天气预报和天气实况，协调组织实施人工影响天气作业；协调调度应急救援队伍和物资参加抢险救援；指导社会救援力量参与抢险救援；组织协调现场应急处置有关工作。</w:t>
      </w:r>
    </w:p>
    <w:p w14:paraId="209BD1ED">
      <w:pPr>
        <w:keepNext w:val="0"/>
        <w:keepLines w:val="0"/>
        <w:pageBreakBefore w:val="0"/>
        <w:widowControl w:val="0"/>
        <w:numPr>
          <w:ilvl w:val="0"/>
          <w:numId w:val="6"/>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医疗救治组。</w:t>
      </w:r>
      <w:r>
        <w:rPr>
          <w:rFonts w:hint="eastAsia" w:ascii="仿宋" w:hAnsi="仿宋" w:eastAsia="仿宋" w:cs="仿宋"/>
          <w:color w:val="auto"/>
          <w:sz w:val="32"/>
          <w:szCs w:val="32"/>
          <w:highlight w:val="none"/>
          <w:lang w:val="en-US" w:eastAsia="zh-CN"/>
        </w:rPr>
        <w:t>由县卫生健康委员会牵头，县科技工业信息化局等相关单位参加。</w:t>
      </w:r>
    </w:p>
    <w:p w14:paraId="2F1FBBA8">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主要职责：组织指导灾区医疗救助和卫生防疫工作；统筹协调医疗救护队伍和医疗器械、药品支援灾区；组织和指导灾区转运救治伤员，做好伤亡统计。</w:t>
      </w:r>
    </w:p>
    <w:p w14:paraId="7258ADDC">
      <w:pPr>
        <w:keepNext w:val="0"/>
        <w:keepLines w:val="0"/>
        <w:pageBreakBefore w:val="0"/>
        <w:widowControl w:val="0"/>
        <w:numPr>
          <w:ilvl w:val="0"/>
          <w:numId w:val="6"/>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火灾监测组。</w:t>
      </w:r>
      <w:r>
        <w:rPr>
          <w:rFonts w:hint="eastAsia" w:ascii="仿宋" w:hAnsi="仿宋" w:eastAsia="仿宋" w:cs="仿宋"/>
          <w:color w:val="auto"/>
          <w:sz w:val="32"/>
          <w:szCs w:val="32"/>
          <w:highlight w:val="none"/>
          <w:lang w:val="en-US" w:eastAsia="zh-CN"/>
        </w:rPr>
        <w:t>由县应急管理局牵头，县林业局、县气象局等相关单位参加。</w:t>
      </w:r>
    </w:p>
    <w:p w14:paraId="44B3317D">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主要职责：组织火灾风险监测，指导次生衍生灾害防范；调度相关技术力量和设备，监视灾情发展；指导灾害防御和灾害隐患监测预警。</w:t>
      </w:r>
    </w:p>
    <w:p w14:paraId="6F5E3CDC">
      <w:pPr>
        <w:keepNext w:val="0"/>
        <w:keepLines w:val="0"/>
        <w:pageBreakBefore w:val="0"/>
        <w:widowControl w:val="0"/>
        <w:numPr>
          <w:ilvl w:val="0"/>
          <w:numId w:val="6"/>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通信保障组。</w:t>
      </w:r>
      <w:r>
        <w:rPr>
          <w:rFonts w:hint="eastAsia" w:ascii="仿宋" w:hAnsi="仿宋" w:eastAsia="仿宋" w:cs="仿宋"/>
          <w:color w:val="auto"/>
          <w:sz w:val="32"/>
          <w:szCs w:val="32"/>
          <w:highlight w:val="none"/>
          <w:lang w:val="en-US" w:eastAsia="zh-CN"/>
        </w:rPr>
        <w:t>由县科技工业信息化局牵头，县应急管理局，县林业局，电信、移动、联通青阳分公司等相关部门和单位参加。</w:t>
      </w:r>
    </w:p>
    <w:p w14:paraId="3DE0E5D9">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主要职责：协调做好指挥机构在灾区的通信和信息化组网工作；建立灾害现场指挥机构、应急救援队伍与县森防指以及其他指挥机构之间的通信联络；修复受损通信设施，恢复灾区通信。</w:t>
      </w:r>
    </w:p>
    <w:p w14:paraId="369527DB">
      <w:pPr>
        <w:keepNext w:val="0"/>
        <w:keepLines w:val="0"/>
        <w:pageBreakBefore w:val="0"/>
        <w:widowControl w:val="0"/>
        <w:numPr>
          <w:ilvl w:val="0"/>
          <w:numId w:val="6"/>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交通保障组。</w:t>
      </w:r>
      <w:r>
        <w:rPr>
          <w:rFonts w:hint="eastAsia" w:ascii="仿宋" w:hAnsi="仿宋" w:eastAsia="仿宋" w:cs="仿宋"/>
          <w:color w:val="auto"/>
          <w:sz w:val="32"/>
          <w:szCs w:val="32"/>
          <w:highlight w:val="none"/>
          <w:lang w:val="en-US" w:eastAsia="zh-CN"/>
        </w:rPr>
        <w:t>由县交通运输局牵头，县公安局、县应急管理局、市公路管理服务青阳分中心等相关单位参加。</w:t>
      </w:r>
    </w:p>
    <w:p w14:paraId="49881E83">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主要职责：统筹做好应急救援力量赴灾区和撤离时的交通保障工作；指导灾区道路抢通抢修；做好抢险救灾物资、救援装备以及基本生活物资等交通保障。</w:t>
      </w:r>
    </w:p>
    <w:p w14:paraId="0D19AB4C">
      <w:pPr>
        <w:keepNext w:val="0"/>
        <w:keepLines w:val="0"/>
        <w:pageBreakBefore w:val="0"/>
        <w:widowControl w:val="0"/>
        <w:numPr>
          <w:ilvl w:val="0"/>
          <w:numId w:val="6"/>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灾情评估组。</w:t>
      </w:r>
      <w:r>
        <w:rPr>
          <w:rFonts w:hint="eastAsia" w:ascii="仿宋" w:hAnsi="仿宋" w:eastAsia="仿宋" w:cs="仿宋"/>
          <w:color w:val="auto"/>
          <w:sz w:val="32"/>
          <w:szCs w:val="32"/>
          <w:highlight w:val="none"/>
          <w:lang w:val="en-US" w:eastAsia="zh-CN"/>
        </w:rPr>
        <w:t>由县林业局牵头，县应急管理局等相关单位参加。</w:t>
      </w:r>
    </w:p>
    <w:p w14:paraId="20840E2B">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主要职责：组织开展灾情调查和灾时跟踪评估，为抢险救灾决策提供信息支持；参与制定救援救灾方案。</w:t>
      </w:r>
    </w:p>
    <w:p w14:paraId="7F3406D6">
      <w:pPr>
        <w:keepNext w:val="0"/>
        <w:keepLines w:val="0"/>
        <w:pageBreakBefore w:val="0"/>
        <w:widowControl w:val="0"/>
        <w:numPr>
          <w:ilvl w:val="0"/>
          <w:numId w:val="6"/>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后勤保障组。</w:t>
      </w:r>
      <w:r>
        <w:rPr>
          <w:rFonts w:hint="eastAsia" w:ascii="仿宋" w:hAnsi="仿宋" w:eastAsia="仿宋" w:cs="仿宋"/>
          <w:color w:val="auto"/>
          <w:sz w:val="32"/>
          <w:szCs w:val="32"/>
          <w:highlight w:val="none"/>
          <w:lang w:val="en-US" w:eastAsia="zh-CN"/>
        </w:rPr>
        <w:t>由县应急管理局牵头，县发展和改革委员会、县商务局、县财政局、县住房和城乡建设局等部门和单位参加。</w:t>
      </w:r>
    </w:p>
    <w:p w14:paraId="4295F84C">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主要职责：制定受灾群众救助工作方案；下拨救灾款物并指导发放；统筹灾区生活必需品市场供应，指导灾区水、电、气等重要基础设施的抢修；指导做好受灾群众紧急转移安置、过渡期救助和因灾遇难人员家属抚慰等工作。</w:t>
      </w:r>
    </w:p>
    <w:p w14:paraId="0D902256">
      <w:pPr>
        <w:keepNext w:val="0"/>
        <w:keepLines w:val="0"/>
        <w:pageBreakBefore w:val="0"/>
        <w:widowControl w:val="0"/>
        <w:numPr>
          <w:ilvl w:val="0"/>
          <w:numId w:val="6"/>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社会治安组。</w:t>
      </w:r>
      <w:r>
        <w:rPr>
          <w:rFonts w:hint="eastAsia" w:ascii="仿宋" w:hAnsi="仿宋" w:eastAsia="仿宋" w:cs="仿宋"/>
          <w:color w:val="auto"/>
          <w:sz w:val="32"/>
          <w:szCs w:val="32"/>
          <w:highlight w:val="none"/>
          <w:lang w:val="en-US" w:eastAsia="zh-CN"/>
        </w:rPr>
        <w:t>由县公安局牵头，相关部门和单位参加。</w:t>
      </w:r>
    </w:p>
    <w:p w14:paraId="614037DB">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主要职责：做好森林草原火灾有关违法犯罪案件查处工作；指导协助灾区加强现场管控和治安管理工作；维护社会治安和道路交通秩序，预防和处置群体性事件，维护社会稳定；做好火场前线指挥部在灾区时的安全保卫工作。</w:t>
      </w:r>
    </w:p>
    <w:p w14:paraId="2649A623">
      <w:pPr>
        <w:keepNext w:val="0"/>
        <w:keepLines w:val="0"/>
        <w:pageBreakBefore w:val="0"/>
        <w:widowControl w:val="0"/>
        <w:numPr>
          <w:ilvl w:val="0"/>
          <w:numId w:val="6"/>
        </w:numPr>
        <w:kinsoku/>
        <w:wordWrap/>
        <w:overflowPunct/>
        <w:topLinePunct w:val="0"/>
        <w:autoSpaceDE w:val="0"/>
        <w:autoSpaceDN w:val="0"/>
        <w:bidi w:val="0"/>
        <w:adjustRightInd w:val="0"/>
        <w:snapToGrid w:val="0"/>
        <w:spacing w:line="560" w:lineRule="exact"/>
        <w:ind w:left="0" w:leftChars="0" w:firstLine="643"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宣传报道组。</w:t>
      </w:r>
      <w:r>
        <w:rPr>
          <w:rFonts w:hint="eastAsia" w:ascii="仿宋" w:hAnsi="仿宋" w:eastAsia="仿宋" w:cs="仿宋"/>
          <w:color w:val="auto"/>
          <w:sz w:val="32"/>
          <w:szCs w:val="32"/>
          <w:highlight w:val="none"/>
          <w:lang w:val="en-US" w:eastAsia="zh-CN"/>
        </w:rPr>
        <w:t>由县委宣传部牵头，县应急管理局、县文化和旅游局、县融媒体中心等相关单位参加。</w:t>
      </w:r>
    </w:p>
    <w:p w14:paraId="255646AF">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640" w:firstLineChars="200"/>
        <w:jc w:val="both"/>
        <w:textAlignment w:val="auto"/>
        <w:rPr>
          <w:rFonts w:hint="eastAsia" w:ascii="仿宋" w:hAnsi="仿宋" w:eastAsia="仿宋" w:cs="仿宋"/>
          <w:color w:val="auto"/>
          <w:sz w:val="32"/>
          <w:szCs w:val="32"/>
          <w:highlight w:val="none"/>
          <w:lang w:val="en-US" w:eastAsia="zh-CN"/>
        </w:rPr>
        <w:sectPr>
          <w:pgSz w:w="11906" w:h="16838"/>
          <w:pgMar w:top="1440" w:right="1797" w:bottom="1440" w:left="1797" w:header="851" w:footer="992" w:gutter="0"/>
          <w:pgNumType w:fmt="numberInDash"/>
          <w:cols w:space="425" w:num="1"/>
          <w:docGrid w:linePitch="312" w:charSpace="0"/>
        </w:sectPr>
      </w:pPr>
      <w:r>
        <w:rPr>
          <w:rFonts w:hint="eastAsia" w:ascii="仿宋" w:hAnsi="仿宋" w:eastAsia="仿宋" w:cs="仿宋"/>
          <w:color w:val="auto"/>
          <w:sz w:val="32"/>
          <w:szCs w:val="32"/>
          <w:highlight w:val="none"/>
          <w:lang w:val="en-US" w:eastAsia="zh-CN"/>
        </w:rPr>
        <w:t>主要职责：统筹新闻宣传报道工作；指导做好现场发布会和新闻媒体服务管理；组织开展舆情监测研判，加强舆情管控；指导做好科普宣传。</w:t>
      </w:r>
    </w:p>
    <w:p w14:paraId="4A6980DC">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0" w:firstLineChars="0"/>
        <w:jc w:val="both"/>
        <w:textAlignment w:val="auto"/>
        <w:outlineLvl w:val="0"/>
        <w:rPr>
          <w:rStyle w:val="22"/>
          <w:rFonts w:hint="eastAsia" w:ascii="黑体" w:hAnsi="黑体" w:eastAsia="黑体" w:cs="黑体"/>
          <w:b/>
          <w:color w:val="auto"/>
          <w:kern w:val="2"/>
          <w:szCs w:val="22"/>
          <w:highlight w:val="none"/>
          <w:lang w:val="en-US" w:eastAsia="zh-CN" w:bidi="ar-SA"/>
        </w:rPr>
      </w:pPr>
      <w:bookmarkStart w:id="191" w:name="_Toc20268"/>
      <w:r>
        <w:rPr>
          <w:rStyle w:val="22"/>
          <w:rFonts w:hint="eastAsia" w:ascii="黑体" w:hAnsi="黑体" w:eastAsia="黑体" w:cs="黑体"/>
          <w:b/>
          <w:color w:val="auto"/>
          <w:kern w:val="2"/>
          <w:szCs w:val="22"/>
          <w:highlight w:val="none"/>
          <w:lang w:val="en-US" w:eastAsia="zh-CN" w:bidi="ar-SA"/>
        </w:rPr>
        <w:t>附件3</w:t>
      </w:r>
      <w:bookmarkEnd w:id="191"/>
    </w:p>
    <w:p w14:paraId="1FCB00AA">
      <w:pPr>
        <w:keepNext w:val="0"/>
        <w:keepLines w:val="0"/>
        <w:pageBreakBefore w:val="0"/>
        <w:widowControl w:val="0"/>
        <w:kinsoku/>
        <w:wordWrap/>
        <w:overflowPunct/>
        <w:topLinePunct w:val="0"/>
        <w:autoSpaceDE w:val="0"/>
        <w:autoSpaceDN w:val="0"/>
        <w:bidi w:val="0"/>
        <w:adjustRightInd w:val="0"/>
        <w:snapToGrid w:val="0"/>
        <w:spacing w:line="560" w:lineRule="exact"/>
        <w:ind w:left="0" w:leftChars="0" w:firstLine="0" w:firstLineChars="0"/>
        <w:jc w:val="center"/>
        <w:textAlignment w:val="auto"/>
        <w:outlineLvl w:val="0"/>
        <w:rPr>
          <w:rStyle w:val="22"/>
          <w:rFonts w:hint="default" w:ascii="黑体" w:hAnsi="黑体" w:eastAsia="黑体" w:cs="黑体"/>
          <w:b/>
          <w:color w:val="auto"/>
          <w:kern w:val="2"/>
          <w:szCs w:val="22"/>
          <w:highlight w:val="none"/>
          <w:lang w:val="en-US" w:eastAsia="zh-CN" w:bidi="ar-SA"/>
        </w:rPr>
      </w:pPr>
      <w:bookmarkStart w:id="192" w:name="_Toc20420"/>
      <w:r>
        <w:rPr>
          <w:rFonts w:hint="eastAsia" w:ascii="方正小标宋_GBK" w:hAnsi="方正小标宋_GBK" w:eastAsia="方正小标宋_GBK" w:cs="方正小标宋_GBK"/>
          <w:b/>
          <w:bCs/>
          <w:color w:val="auto"/>
          <w:sz w:val="40"/>
          <w:szCs w:val="40"/>
          <w:highlight w:val="none"/>
          <w:lang w:val="en-US" w:eastAsia="zh-CN"/>
        </w:rPr>
        <w:t>青阳县森林资源分布图</w:t>
      </w:r>
      <w:bookmarkEnd w:id="192"/>
    </w:p>
    <w:p w14:paraId="09218CFF">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firstLine="0" w:firstLineChars="0"/>
        <w:jc w:val="both"/>
        <w:textAlignment w:val="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drawing>
          <wp:inline distT="0" distB="0" distL="114300" distR="114300">
            <wp:extent cx="5525135" cy="8004810"/>
            <wp:effectExtent l="0" t="0" r="8890" b="5715"/>
            <wp:docPr id="1" name="图片 1" descr="47763ebc5397753a9b08d841220f5f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47763ebc5397753a9b08d841220f5f42"/>
                    <pic:cNvPicPr>
                      <a:picLocks noChangeAspect="1"/>
                    </pic:cNvPicPr>
                  </pic:nvPicPr>
                  <pic:blipFill>
                    <a:blip r:embed="rId5"/>
                    <a:stretch>
                      <a:fillRect/>
                    </a:stretch>
                  </pic:blipFill>
                  <pic:spPr>
                    <a:xfrm>
                      <a:off x="0" y="0"/>
                      <a:ext cx="5525135" cy="8004810"/>
                    </a:xfrm>
                    <a:prstGeom prst="rect">
                      <a:avLst/>
                    </a:prstGeom>
                  </pic:spPr>
                </pic:pic>
              </a:graphicData>
            </a:graphic>
          </wp:inline>
        </w:drawing>
      </w:r>
    </w:p>
    <w:sectPr>
      <w:pgSz w:w="11906" w:h="16838"/>
      <w:pgMar w:top="1440" w:right="1797" w:bottom="1440" w:left="1797" w:header="851" w:footer="992" w:gutter="0"/>
      <w:pgNumType w:fmt="numberInDash"/>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FC07173-F4BB-4C20-94F7-B10860B1627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embedRegular r:id="rId2" w:fontKey="{65945973-AAAE-4095-A024-45E3ECEE43DA}"/>
  </w:font>
  <w:font w:name="仿宋_GB2312">
    <w:panose1 w:val="02010609030101010101"/>
    <w:charset w:val="86"/>
    <w:family w:val="modern"/>
    <w:pitch w:val="default"/>
    <w:sig w:usb0="00000001" w:usb1="080E0000" w:usb2="00000000" w:usb3="00000000" w:csb0="00040000" w:csb1="00000000"/>
    <w:embedRegular r:id="rId3" w:fontKey="{B01258D1-CA1B-4795-9CC8-BA458BDB6E13}"/>
  </w:font>
  <w:font w:name="仿宋">
    <w:panose1 w:val="02010609060101010101"/>
    <w:charset w:val="86"/>
    <w:family w:val="auto"/>
    <w:pitch w:val="default"/>
    <w:sig w:usb0="800002BF" w:usb1="38CF7CFA" w:usb2="00000016" w:usb3="00000000" w:csb0="00040001" w:csb1="00000000"/>
    <w:embedRegular r:id="rId4" w:fontKey="{EDF4E0FF-3AA8-476E-B104-69C7D5CC7D84}"/>
  </w:font>
  <w:font w:name="微软雅黑">
    <w:panose1 w:val="020B0503020204020204"/>
    <w:charset w:val="86"/>
    <w:family w:val="auto"/>
    <w:pitch w:val="default"/>
    <w:sig w:usb0="80000287" w:usb1="2ACF3C50" w:usb2="00000016" w:usb3="00000000" w:csb0="0004001F" w:csb1="00000000"/>
  </w:font>
  <w:font w:name="方正小标宋简体">
    <w:panose1 w:val="03000509000000000000"/>
    <w:charset w:val="86"/>
    <w:family w:val="script"/>
    <w:pitch w:val="default"/>
    <w:sig w:usb0="00000001" w:usb1="080E0000" w:usb2="00000000" w:usb3="00000000" w:csb0="00040000" w:csb1="00000000"/>
    <w:embedRegular r:id="rId5" w:fontKey="{B6F41E6C-C656-4F4F-9DF7-A8AD8FD8FF76}"/>
  </w:font>
  <w:font w:name="楷体_GB2312">
    <w:panose1 w:val="02010609030101010101"/>
    <w:charset w:val="86"/>
    <w:family w:val="auto"/>
    <w:pitch w:val="default"/>
    <w:sig w:usb0="00000001" w:usb1="080E0000" w:usb2="00000000" w:usb3="00000000" w:csb0="00040000" w:csb1="00000000"/>
    <w:embedRegular r:id="rId6" w:fontKey="{69CA405A-355B-4C73-B0F0-AEB8570CDA6F}"/>
  </w:font>
  <w:font w:name="方正小标宋_GBK">
    <w:panose1 w:val="02000000000000000000"/>
    <w:charset w:val="86"/>
    <w:family w:val="auto"/>
    <w:pitch w:val="default"/>
    <w:sig w:usb0="A00002BF" w:usb1="38CF7CFA" w:usb2="00082016" w:usb3="00000000" w:csb0="00040001" w:csb1="00000000"/>
    <w:embedRegular r:id="rId7" w:fontKey="{EA3B586E-04BC-4E9B-9418-51E8061169D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FB17A8">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C4044A">
                          <w:pPr>
                            <w:pStyle w:val="1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- 3 -</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6C4044A">
                    <w:pPr>
                      <w:pStyle w:val="1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- 3 -</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ED8BD"/>
    <w:multiLevelType w:val="singleLevel"/>
    <w:tmpl w:val="990ED8BD"/>
    <w:lvl w:ilvl="0" w:tentative="0">
      <w:start w:val="1"/>
      <w:numFmt w:val="decimal"/>
      <w:suff w:val="nothing"/>
      <w:lvlText w:val="（%1）"/>
      <w:lvlJc w:val="left"/>
    </w:lvl>
  </w:abstractNum>
  <w:abstractNum w:abstractNumId="1">
    <w:nsid w:val="AFB969D7"/>
    <w:multiLevelType w:val="singleLevel"/>
    <w:tmpl w:val="AFB969D7"/>
    <w:lvl w:ilvl="0" w:tentative="0">
      <w:start w:val="1"/>
      <w:numFmt w:val="decimal"/>
      <w:lvlText w:val="%1."/>
      <w:lvlJc w:val="left"/>
      <w:pPr>
        <w:ind w:left="425" w:hanging="425"/>
      </w:pPr>
      <w:rPr>
        <w:rFonts w:hint="default"/>
      </w:rPr>
    </w:lvl>
  </w:abstractNum>
  <w:abstractNum w:abstractNumId="2">
    <w:nsid w:val="DC1F6B4F"/>
    <w:multiLevelType w:val="singleLevel"/>
    <w:tmpl w:val="DC1F6B4F"/>
    <w:lvl w:ilvl="0" w:tentative="0">
      <w:start w:val="1"/>
      <w:numFmt w:val="decimal"/>
      <w:suff w:val="nothing"/>
      <w:lvlText w:val="（%1）"/>
      <w:lvlJc w:val="left"/>
    </w:lvl>
  </w:abstractNum>
  <w:abstractNum w:abstractNumId="3">
    <w:nsid w:val="FB035359"/>
    <w:multiLevelType w:val="singleLevel"/>
    <w:tmpl w:val="FB035359"/>
    <w:lvl w:ilvl="0" w:tentative="0">
      <w:start w:val="1"/>
      <w:numFmt w:val="decimal"/>
      <w:lvlText w:val="%1."/>
      <w:lvlJc w:val="left"/>
      <w:pPr>
        <w:ind w:left="425" w:hanging="425"/>
      </w:pPr>
      <w:rPr>
        <w:rFonts w:hint="default"/>
      </w:rPr>
    </w:lvl>
  </w:abstractNum>
  <w:abstractNum w:abstractNumId="4">
    <w:nsid w:val="07416CC4"/>
    <w:multiLevelType w:val="singleLevel"/>
    <w:tmpl w:val="07416CC4"/>
    <w:lvl w:ilvl="0" w:tentative="0">
      <w:start w:val="1"/>
      <w:numFmt w:val="decimal"/>
      <w:suff w:val="nothing"/>
      <w:lvlText w:val="（%1）"/>
      <w:lvlJc w:val="left"/>
    </w:lvl>
  </w:abstractNum>
  <w:abstractNum w:abstractNumId="5">
    <w:nsid w:val="64C70F73"/>
    <w:multiLevelType w:val="singleLevel"/>
    <w:tmpl w:val="64C70F73"/>
    <w:lvl w:ilvl="0" w:tentative="0">
      <w:start w:val="1"/>
      <w:numFmt w:val="decimal"/>
      <w:suff w:val="nothing"/>
      <w:lvlText w:val="（%1）"/>
      <w:lvlJc w:val="left"/>
    </w:lvl>
  </w:abstractNum>
  <w:num w:numId="1">
    <w:abstractNumId w:val="5"/>
  </w:num>
  <w:num w:numId="2">
    <w:abstractNumId w:val="2"/>
  </w:num>
  <w:num w:numId="3">
    <w:abstractNumId w:val="0"/>
  </w:num>
  <w:num w:numId="4">
    <w:abstractNumId w:val="4"/>
  </w:num>
  <w:num w:numId="5">
    <w:abstractNumId w:val="1"/>
  </w:num>
  <w:num w:numId="6">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姚佩英">
    <w15:presenceInfo w15:providerId="None" w15:userId="姚佩英"/>
  </w15:person>
  <w15:person w15:author="王欢">
    <w15:presenceInfo w15:providerId="WPS Office" w15:userId="40985569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VmOGIxMWU5MTkxMGY1NzgwMTE5ODRkNmZiMzA2ZTMifQ=="/>
  </w:docVars>
  <w:rsids>
    <w:rsidRoot w:val="005F520F"/>
    <w:rsid w:val="002E1F6F"/>
    <w:rsid w:val="00351F41"/>
    <w:rsid w:val="00593D3C"/>
    <w:rsid w:val="005F520F"/>
    <w:rsid w:val="006360BD"/>
    <w:rsid w:val="00B825CB"/>
    <w:rsid w:val="015A3576"/>
    <w:rsid w:val="01B431EE"/>
    <w:rsid w:val="01E01090"/>
    <w:rsid w:val="02622A8D"/>
    <w:rsid w:val="028D5407"/>
    <w:rsid w:val="02A427D3"/>
    <w:rsid w:val="02B951D7"/>
    <w:rsid w:val="032F2286"/>
    <w:rsid w:val="033124A2"/>
    <w:rsid w:val="03807FBD"/>
    <w:rsid w:val="03A61BAC"/>
    <w:rsid w:val="0476066C"/>
    <w:rsid w:val="04C63C0C"/>
    <w:rsid w:val="059C70E9"/>
    <w:rsid w:val="061E2360"/>
    <w:rsid w:val="061F2A86"/>
    <w:rsid w:val="064C420C"/>
    <w:rsid w:val="065A4E0E"/>
    <w:rsid w:val="06A81843"/>
    <w:rsid w:val="071E0F8F"/>
    <w:rsid w:val="07361231"/>
    <w:rsid w:val="07465DF0"/>
    <w:rsid w:val="07573718"/>
    <w:rsid w:val="078149F2"/>
    <w:rsid w:val="07AF3996"/>
    <w:rsid w:val="07CB760B"/>
    <w:rsid w:val="07CF5DE6"/>
    <w:rsid w:val="07D96C64"/>
    <w:rsid w:val="08234384"/>
    <w:rsid w:val="08BF2A06"/>
    <w:rsid w:val="08D95826"/>
    <w:rsid w:val="08F22783"/>
    <w:rsid w:val="09572537"/>
    <w:rsid w:val="09967A99"/>
    <w:rsid w:val="09BC4A90"/>
    <w:rsid w:val="09C649E4"/>
    <w:rsid w:val="09D45935"/>
    <w:rsid w:val="09DF3AF5"/>
    <w:rsid w:val="0A0068AD"/>
    <w:rsid w:val="0A262053"/>
    <w:rsid w:val="0A403FDD"/>
    <w:rsid w:val="0A4D4C0F"/>
    <w:rsid w:val="0A9B43C1"/>
    <w:rsid w:val="0AA626C8"/>
    <w:rsid w:val="0AB114A6"/>
    <w:rsid w:val="0AD72A5D"/>
    <w:rsid w:val="0B2E3FC5"/>
    <w:rsid w:val="0B3FA563"/>
    <w:rsid w:val="0B9D5EA9"/>
    <w:rsid w:val="0BBD67CA"/>
    <w:rsid w:val="0BFA60B8"/>
    <w:rsid w:val="0C026DE1"/>
    <w:rsid w:val="0CAB51EB"/>
    <w:rsid w:val="0CB97065"/>
    <w:rsid w:val="0D6B4803"/>
    <w:rsid w:val="0DE742C5"/>
    <w:rsid w:val="0E2EA8D8"/>
    <w:rsid w:val="0E6574A4"/>
    <w:rsid w:val="0EA414E9"/>
    <w:rsid w:val="0EE02ACF"/>
    <w:rsid w:val="0F3D1628"/>
    <w:rsid w:val="10193868"/>
    <w:rsid w:val="10E420E0"/>
    <w:rsid w:val="11CC52FA"/>
    <w:rsid w:val="12175BD4"/>
    <w:rsid w:val="129861F9"/>
    <w:rsid w:val="129B7938"/>
    <w:rsid w:val="12D10A46"/>
    <w:rsid w:val="139E304F"/>
    <w:rsid w:val="13CF594E"/>
    <w:rsid w:val="1468384A"/>
    <w:rsid w:val="147E3278"/>
    <w:rsid w:val="14E742D5"/>
    <w:rsid w:val="15170225"/>
    <w:rsid w:val="1563379D"/>
    <w:rsid w:val="159078F1"/>
    <w:rsid w:val="15966195"/>
    <w:rsid w:val="15B441D8"/>
    <w:rsid w:val="15F01217"/>
    <w:rsid w:val="16493207"/>
    <w:rsid w:val="167D372E"/>
    <w:rsid w:val="17101F77"/>
    <w:rsid w:val="179D48DD"/>
    <w:rsid w:val="17BE7C25"/>
    <w:rsid w:val="17DF4E6A"/>
    <w:rsid w:val="17E83B87"/>
    <w:rsid w:val="17EE446E"/>
    <w:rsid w:val="17F6116D"/>
    <w:rsid w:val="17FFE212"/>
    <w:rsid w:val="1808318A"/>
    <w:rsid w:val="187F5C81"/>
    <w:rsid w:val="19780417"/>
    <w:rsid w:val="1A1E5B33"/>
    <w:rsid w:val="1AD52B62"/>
    <w:rsid w:val="1B72725D"/>
    <w:rsid w:val="1B797CBA"/>
    <w:rsid w:val="1B94100A"/>
    <w:rsid w:val="1BDA662D"/>
    <w:rsid w:val="1BDE2644"/>
    <w:rsid w:val="1C330BE1"/>
    <w:rsid w:val="1D3F0EB8"/>
    <w:rsid w:val="1D567413"/>
    <w:rsid w:val="1D70374C"/>
    <w:rsid w:val="1DEB5907"/>
    <w:rsid w:val="1E450758"/>
    <w:rsid w:val="1E70618E"/>
    <w:rsid w:val="1EB4768C"/>
    <w:rsid w:val="1ED03A72"/>
    <w:rsid w:val="1F316F2E"/>
    <w:rsid w:val="1F5D746C"/>
    <w:rsid w:val="1F751511"/>
    <w:rsid w:val="1F7F8035"/>
    <w:rsid w:val="1FBB7C00"/>
    <w:rsid w:val="1FC05E77"/>
    <w:rsid w:val="1FCFAD91"/>
    <w:rsid w:val="20400513"/>
    <w:rsid w:val="20A156D9"/>
    <w:rsid w:val="20FB6197"/>
    <w:rsid w:val="21BF0821"/>
    <w:rsid w:val="21E834B8"/>
    <w:rsid w:val="22AF5971"/>
    <w:rsid w:val="22D0587D"/>
    <w:rsid w:val="23C71C0F"/>
    <w:rsid w:val="23D5432C"/>
    <w:rsid w:val="242F533C"/>
    <w:rsid w:val="2449648C"/>
    <w:rsid w:val="24E626EC"/>
    <w:rsid w:val="25110B9D"/>
    <w:rsid w:val="25465004"/>
    <w:rsid w:val="25AE1305"/>
    <w:rsid w:val="2615594F"/>
    <w:rsid w:val="263F23E7"/>
    <w:rsid w:val="268A27D8"/>
    <w:rsid w:val="269A4809"/>
    <w:rsid w:val="26B1141E"/>
    <w:rsid w:val="2734580E"/>
    <w:rsid w:val="277747E9"/>
    <w:rsid w:val="27866808"/>
    <w:rsid w:val="2855289F"/>
    <w:rsid w:val="28AA56E5"/>
    <w:rsid w:val="28BC6F44"/>
    <w:rsid w:val="28C15D34"/>
    <w:rsid w:val="28DD7F01"/>
    <w:rsid w:val="29BF0B4B"/>
    <w:rsid w:val="29E66F30"/>
    <w:rsid w:val="2A4D70CC"/>
    <w:rsid w:val="2A4F7AEF"/>
    <w:rsid w:val="2A55305E"/>
    <w:rsid w:val="2AD74E2E"/>
    <w:rsid w:val="2AF11A1E"/>
    <w:rsid w:val="2B514B17"/>
    <w:rsid w:val="2C1354E0"/>
    <w:rsid w:val="2C2D13D0"/>
    <w:rsid w:val="2C550700"/>
    <w:rsid w:val="2CD54713"/>
    <w:rsid w:val="2D0B0DBF"/>
    <w:rsid w:val="2D800709"/>
    <w:rsid w:val="2DAA4A7C"/>
    <w:rsid w:val="2DAF9F67"/>
    <w:rsid w:val="2DEB5434"/>
    <w:rsid w:val="2E327177"/>
    <w:rsid w:val="2E4722CA"/>
    <w:rsid w:val="2EBD11F7"/>
    <w:rsid w:val="2F2E1DDB"/>
    <w:rsid w:val="2FBB07B5"/>
    <w:rsid w:val="30C57C86"/>
    <w:rsid w:val="30D81D50"/>
    <w:rsid w:val="30EE565D"/>
    <w:rsid w:val="31EF0CAF"/>
    <w:rsid w:val="321541C9"/>
    <w:rsid w:val="32A63A63"/>
    <w:rsid w:val="32D81743"/>
    <w:rsid w:val="33E03EB0"/>
    <w:rsid w:val="33FB393B"/>
    <w:rsid w:val="342826B5"/>
    <w:rsid w:val="343A5408"/>
    <w:rsid w:val="348F22D5"/>
    <w:rsid w:val="34BB38DB"/>
    <w:rsid w:val="34DA79F4"/>
    <w:rsid w:val="35080EB7"/>
    <w:rsid w:val="35165F93"/>
    <w:rsid w:val="35CB4E78"/>
    <w:rsid w:val="3675442B"/>
    <w:rsid w:val="36B32306"/>
    <w:rsid w:val="36E96615"/>
    <w:rsid w:val="36FEAA6E"/>
    <w:rsid w:val="37053AC5"/>
    <w:rsid w:val="375B4F47"/>
    <w:rsid w:val="377C562B"/>
    <w:rsid w:val="37AF3D72"/>
    <w:rsid w:val="37C40308"/>
    <w:rsid w:val="37FB7023"/>
    <w:rsid w:val="380D6333"/>
    <w:rsid w:val="38A345A1"/>
    <w:rsid w:val="38B51F43"/>
    <w:rsid w:val="38EC7D1F"/>
    <w:rsid w:val="39125308"/>
    <w:rsid w:val="39747E25"/>
    <w:rsid w:val="3A346AE8"/>
    <w:rsid w:val="3A451DB4"/>
    <w:rsid w:val="3A763DE0"/>
    <w:rsid w:val="3AB7227B"/>
    <w:rsid w:val="3AED2510"/>
    <w:rsid w:val="3AEE416B"/>
    <w:rsid w:val="3B474A83"/>
    <w:rsid w:val="3B5A363D"/>
    <w:rsid w:val="3B7B0EEB"/>
    <w:rsid w:val="3BFC628B"/>
    <w:rsid w:val="3CD56BFC"/>
    <w:rsid w:val="3CFF72D5"/>
    <w:rsid w:val="3D31423C"/>
    <w:rsid w:val="3D51281E"/>
    <w:rsid w:val="3DBC0DB7"/>
    <w:rsid w:val="3DD575F5"/>
    <w:rsid w:val="3DD60F75"/>
    <w:rsid w:val="3DEFBC92"/>
    <w:rsid w:val="3E4633FE"/>
    <w:rsid w:val="3E850BAA"/>
    <w:rsid w:val="3F195F10"/>
    <w:rsid w:val="3F47528F"/>
    <w:rsid w:val="3F5951FA"/>
    <w:rsid w:val="3F7C17F2"/>
    <w:rsid w:val="3F9760A9"/>
    <w:rsid w:val="3F9A5B70"/>
    <w:rsid w:val="3FA7706D"/>
    <w:rsid w:val="3FB787AC"/>
    <w:rsid w:val="3FBD6634"/>
    <w:rsid w:val="3FBF9716"/>
    <w:rsid w:val="3FC27A03"/>
    <w:rsid w:val="3FE7D6A2"/>
    <w:rsid w:val="3FF100D7"/>
    <w:rsid w:val="401F3809"/>
    <w:rsid w:val="40267FCA"/>
    <w:rsid w:val="402941FC"/>
    <w:rsid w:val="40C567BE"/>
    <w:rsid w:val="415348A4"/>
    <w:rsid w:val="417D567E"/>
    <w:rsid w:val="422869F1"/>
    <w:rsid w:val="424B5D80"/>
    <w:rsid w:val="42780A8C"/>
    <w:rsid w:val="42A33987"/>
    <w:rsid w:val="42EE6E5E"/>
    <w:rsid w:val="430705AF"/>
    <w:rsid w:val="43875B55"/>
    <w:rsid w:val="442D0F7F"/>
    <w:rsid w:val="444A5D6F"/>
    <w:rsid w:val="4498623F"/>
    <w:rsid w:val="45207111"/>
    <w:rsid w:val="455671FE"/>
    <w:rsid w:val="457A0A99"/>
    <w:rsid w:val="458059F0"/>
    <w:rsid w:val="45EF7078"/>
    <w:rsid w:val="46326F64"/>
    <w:rsid w:val="4647714C"/>
    <w:rsid w:val="473A4606"/>
    <w:rsid w:val="474F216A"/>
    <w:rsid w:val="47B0760C"/>
    <w:rsid w:val="483FEEAF"/>
    <w:rsid w:val="48446C39"/>
    <w:rsid w:val="48AB372A"/>
    <w:rsid w:val="48FA64CC"/>
    <w:rsid w:val="491B090B"/>
    <w:rsid w:val="49686A76"/>
    <w:rsid w:val="4B3C10C7"/>
    <w:rsid w:val="4BEF7E36"/>
    <w:rsid w:val="4C566ED7"/>
    <w:rsid w:val="4C6D10E0"/>
    <w:rsid w:val="4CF478FE"/>
    <w:rsid w:val="4D3F3C8A"/>
    <w:rsid w:val="4D680031"/>
    <w:rsid w:val="4DB6D01D"/>
    <w:rsid w:val="4DF41484"/>
    <w:rsid w:val="4E7E368F"/>
    <w:rsid w:val="4E843221"/>
    <w:rsid w:val="4EF764A0"/>
    <w:rsid w:val="4F5E31DF"/>
    <w:rsid w:val="4F745811"/>
    <w:rsid w:val="4FFA6B8B"/>
    <w:rsid w:val="504A4E98"/>
    <w:rsid w:val="51255F55"/>
    <w:rsid w:val="516620BF"/>
    <w:rsid w:val="519654A6"/>
    <w:rsid w:val="520143BB"/>
    <w:rsid w:val="52015B1D"/>
    <w:rsid w:val="53093462"/>
    <w:rsid w:val="530B249D"/>
    <w:rsid w:val="533522C5"/>
    <w:rsid w:val="53A52936"/>
    <w:rsid w:val="540E1E15"/>
    <w:rsid w:val="544B5DC1"/>
    <w:rsid w:val="54591F54"/>
    <w:rsid w:val="54914F7D"/>
    <w:rsid w:val="54AF6350"/>
    <w:rsid w:val="564601E9"/>
    <w:rsid w:val="564B5954"/>
    <w:rsid w:val="56C40A0E"/>
    <w:rsid w:val="56E022E4"/>
    <w:rsid w:val="56F75D8C"/>
    <w:rsid w:val="56FD7D49"/>
    <w:rsid w:val="57482A8C"/>
    <w:rsid w:val="57BF197B"/>
    <w:rsid w:val="57FFA56B"/>
    <w:rsid w:val="581F37ED"/>
    <w:rsid w:val="5909268A"/>
    <w:rsid w:val="5997787C"/>
    <w:rsid w:val="59BF1BF4"/>
    <w:rsid w:val="59F04EEF"/>
    <w:rsid w:val="5A664921"/>
    <w:rsid w:val="5A91398D"/>
    <w:rsid w:val="5ABF7D4A"/>
    <w:rsid w:val="5AFA5D9E"/>
    <w:rsid w:val="5B5A2ACD"/>
    <w:rsid w:val="5B7B0612"/>
    <w:rsid w:val="5B8E5378"/>
    <w:rsid w:val="5BB63F20"/>
    <w:rsid w:val="5BB7FB8A"/>
    <w:rsid w:val="5BF16F7C"/>
    <w:rsid w:val="5CAB1AF3"/>
    <w:rsid w:val="5CB97410"/>
    <w:rsid w:val="5CEF2481"/>
    <w:rsid w:val="5D0442B4"/>
    <w:rsid w:val="5D6A2748"/>
    <w:rsid w:val="5D6F65B8"/>
    <w:rsid w:val="5D7C6FEB"/>
    <w:rsid w:val="5D7D5B94"/>
    <w:rsid w:val="5D9E4323"/>
    <w:rsid w:val="5D9F32CC"/>
    <w:rsid w:val="5DBFFB1D"/>
    <w:rsid w:val="5DC32E6C"/>
    <w:rsid w:val="5DFB12B8"/>
    <w:rsid w:val="5E866D7C"/>
    <w:rsid w:val="5EA351A1"/>
    <w:rsid w:val="5EF413AB"/>
    <w:rsid w:val="5EFB24B1"/>
    <w:rsid w:val="5F0675A7"/>
    <w:rsid w:val="5F0F42D5"/>
    <w:rsid w:val="5F2FFF36"/>
    <w:rsid w:val="5F3BA417"/>
    <w:rsid w:val="5F571FE2"/>
    <w:rsid w:val="5F693FA0"/>
    <w:rsid w:val="5F7D9ADC"/>
    <w:rsid w:val="5F89DC39"/>
    <w:rsid w:val="5F8C8420"/>
    <w:rsid w:val="5FAD16DE"/>
    <w:rsid w:val="5FBA9EAC"/>
    <w:rsid w:val="5FDF0833"/>
    <w:rsid w:val="5FE5531C"/>
    <w:rsid w:val="5FE56EAD"/>
    <w:rsid w:val="5FF70D21"/>
    <w:rsid w:val="5FFF6F90"/>
    <w:rsid w:val="601F35B7"/>
    <w:rsid w:val="602F40D0"/>
    <w:rsid w:val="605865F8"/>
    <w:rsid w:val="605B5BDB"/>
    <w:rsid w:val="60B34B8B"/>
    <w:rsid w:val="60D4713E"/>
    <w:rsid w:val="6102005D"/>
    <w:rsid w:val="615A18E5"/>
    <w:rsid w:val="615F0C42"/>
    <w:rsid w:val="61DC667E"/>
    <w:rsid w:val="61F355E8"/>
    <w:rsid w:val="62C81AB5"/>
    <w:rsid w:val="63D800FB"/>
    <w:rsid w:val="63E25311"/>
    <w:rsid w:val="64163CC6"/>
    <w:rsid w:val="644F7208"/>
    <w:rsid w:val="64CA350A"/>
    <w:rsid w:val="652D1B5C"/>
    <w:rsid w:val="653969F3"/>
    <w:rsid w:val="6611250E"/>
    <w:rsid w:val="662606DB"/>
    <w:rsid w:val="669342FD"/>
    <w:rsid w:val="673F17B1"/>
    <w:rsid w:val="67BF8EA5"/>
    <w:rsid w:val="67CA446A"/>
    <w:rsid w:val="67E0340E"/>
    <w:rsid w:val="68632939"/>
    <w:rsid w:val="68CC42A6"/>
    <w:rsid w:val="68D91796"/>
    <w:rsid w:val="69030548"/>
    <w:rsid w:val="69DA27B8"/>
    <w:rsid w:val="69E176E4"/>
    <w:rsid w:val="6A0E7379"/>
    <w:rsid w:val="6A5F4708"/>
    <w:rsid w:val="6A6C2F41"/>
    <w:rsid w:val="6AB45357"/>
    <w:rsid w:val="6AFDA375"/>
    <w:rsid w:val="6B182A49"/>
    <w:rsid w:val="6B6B2DA1"/>
    <w:rsid w:val="6B79CF03"/>
    <w:rsid w:val="6BA0345E"/>
    <w:rsid w:val="6BA41B70"/>
    <w:rsid w:val="6BD05A34"/>
    <w:rsid w:val="6BD578C3"/>
    <w:rsid w:val="6BEE6CCD"/>
    <w:rsid w:val="6C147353"/>
    <w:rsid w:val="6CBFB875"/>
    <w:rsid w:val="6CD66E83"/>
    <w:rsid w:val="6D31519D"/>
    <w:rsid w:val="6D6C0E2A"/>
    <w:rsid w:val="6E03354B"/>
    <w:rsid w:val="6E565636"/>
    <w:rsid w:val="6E6A0845"/>
    <w:rsid w:val="6EC36587"/>
    <w:rsid w:val="6EF33832"/>
    <w:rsid w:val="6F77317E"/>
    <w:rsid w:val="6F7959FC"/>
    <w:rsid w:val="6F9FCBDE"/>
    <w:rsid w:val="6FCB1BC6"/>
    <w:rsid w:val="6FDF9DF4"/>
    <w:rsid w:val="6FEA072C"/>
    <w:rsid w:val="6FF3F4B4"/>
    <w:rsid w:val="6FFB5AB2"/>
    <w:rsid w:val="6FFE696F"/>
    <w:rsid w:val="701D640C"/>
    <w:rsid w:val="705862B9"/>
    <w:rsid w:val="70E13317"/>
    <w:rsid w:val="72142A84"/>
    <w:rsid w:val="729E701D"/>
    <w:rsid w:val="72DF0BAA"/>
    <w:rsid w:val="732A190F"/>
    <w:rsid w:val="73446291"/>
    <w:rsid w:val="736713F0"/>
    <w:rsid w:val="73D22A47"/>
    <w:rsid w:val="73D85C6F"/>
    <w:rsid w:val="73E76412"/>
    <w:rsid w:val="73FF11D6"/>
    <w:rsid w:val="74244EF4"/>
    <w:rsid w:val="74471CA9"/>
    <w:rsid w:val="74786A59"/>
    <w:rsid w:val="74DF38C7"/>
    <w:rsid w:val="74E92290"/>
    <w:rsid w:val="74F42154"/>
    <w:rsid w:val="7561323F"/>
    <w:rsid w:val="75976345"/>
    <w:rsid w:val="759E7814"/>
    <w:rsid w:val="75A2015D"/>
    <w:rsid w:val="75DF78AC"/>
    <w:rsid w:val="75EA8469"/>
    <w:rsid w:val="75EFD5C4"/>
    <w:rsid w:val="75FFBBB3"/>
    <w:rsid w:val="76434DDA"/>
    <w:rsid w:val="767B8A69"/>
    <w:rsid w:val="767D0FF3"/>
    <w:rsid w:val="7686515C"/>
    <w:rsid w:val="76BA24AC"/>
    <w:rsid w:val="76BB2040"/>
    <w:rsid w:val="773F5718"/>
    <w:rsid w:val="7756FECD"/>
    <w:rsid w:val="775C7FE5"/>
    <w:rsid w:val="77AB254F"/>
    <w:rsid w:val="77EB3293"/>
    <w:rsid w:val="77EF61A4"/>
    <w:rsid w:val="77F3B889"/>
    <w:rsid w:val="77FD77F4"/>
    <w:rsid w:val="782A70D7"/>
    <w:rsid w:val="78847910"/>
    <w:rsid w:val="79023CF8"/>
    <w:rsid w:val="79290A53"/>
    <w:rsid w:val="79386064"/>
    <w:rsid w:val="79A11E5C"/>
    <w:rsid w:val="79A5654D"/>
    <w:rsid w:val="79B21EF2"/>
    <w:rsid w:val="7A067F11"/>
    <w:rsid w:val="7A183A35"/>
    <w:rsid w:val="7A2D7B93"/>
    <w:rsid w:val="7AE567CB"/>
    <w:rsid w:val="7BAB0F2D"/>
    <w:rsid w:val="7BC10593"/>
    <w:rsid w:val="7BDD32A3"/>
    <w:rsid w:val="7BE659B3"/>
    <w:rsid w:val="7BECEC40"/>
    <w:rsid w:val="7BFF057D"/>
    <w:rsid w:val="7C00105C"/>
    <w:rsid w:val="7C1A5764"/>
    <w:rsid w:val="7C63789C"/>
    <w:rsid w:val="7C7F16B6"/>
    <w:rsid w:val="7C837E3F"/>
    <w:rsid w:val="7CAA399F"/>
    <w:rsid w:val="7CE1553A"/>
    <w:rsid w:val="7D4E7B40"/>
    <w:rsid w:val="7D6A07B6"/>
    <w:rsid w:val="7D7D2429"/>
    <w:rsid w:val="7DBB0407"/>
    <w:rsid w:val="7DBF7B20"/>
    <w:rsid w:val="7DD00BA2"/>
    <w:rsid w:val="7DF2FA8D"/>
    <w:rsid w:val="7DF75421"/>
    <w:rsid w:val="7DF9C6BE"/>
    <w:rsid w:val="7EBED22F"/>
    <w:rsid w:val="7EDFF33A"/>
    <w:rsid w:val="7EED48D3"/>
    <w:rsid w:val="7EFF5D3C"/>
    <w:rsid w:val="7F276F26"/>
    <w:rsid w:val="7F3E3422"/>
    <w:rsid w:val="7F467B2C"/>
    <w:rsid w:val="7F4B620C"/>
    <w:rsid w:val="7F7A4C72"/>
    <w:rsid w:val="7F7F6EAA"/>
    <w:rsid w:val="7F967943"/>
    <w:rsid w:val="7F9FD3D5"/>
    <w:rsid w:val="7FAF6788"/>
    <w:rsid w:val="7FB63314"/>
    <w:rsid w:val="7FBAAE6B"/>
    <w:rsid w:val="7FBFBEAD"/>
    <w:rsid w:val="7FDB085D"/>
    <w:rsid w:val="7FDF2921"/>
    <w:rsid w:val="7FDFBB21"/>
    <w:rsid w:val="7FEE09FF"/>
    <w:rsid w:val="7FEF8B1C"/>
    <w:rsid w:val="7FEFDF8B"/>
    <w:rsid w:val="7FF07A4D"/>
    <w:rsid w:val="7FFDE0C3"/>
    <w:rsid w:val="7FFF49AD"/>
    <w:rsid w:val="877C24A0"/>
    <w:rsid w:val="95D142EC"/>
    <w:rsid w:val="97EF5E8D"/>
    <w:rsid w:val="9FCFBD76"/>
    <w:rsid w:val="9FF72B25"/>
    <w:rsid w:val="ABF9B6BA"/>
    <w:rsid w:val="ADFBBFC3"/>
    <w:rsid w:val="AFBF2795"/>
    <w:rsid w:val="AFFE9C65"/>
    <w:rsid w:val="B4BCACA9"/>
    <w:rsid w:val="B5EE98C5"/>
    <w:rsid w:val="B7B97CFC"/>
    <w:rsid w:val="B7BC9A46"/>
    <w:rsid w:val="B7FABEE4"/>
    <w:rsid w:val="B8FF16FB"/>
    <w:rsid w:val="B9CA4E1E"/>
    <w:rsid w:val="BAF7CD51"/>
    <w:rsid w:val="BCBABF08"/>
    <w:rsid w:val="BCFFBDBC"/>
    <w:rsid w:val="BD3A470C"/>
    <w:rsid w:val="BD4FAA03"/>
    <w:rsid w:val="BEF77CA7"/>
    <w:rsid w:val="BF744C2F"/>
    <w:rsid w:val="BFB8FEBF"/>
    <w:rsid w:val="BFF2465D"/>
    <w:rsid w:val="BFFB84FC"/>
    <w:rsid w:val="C1FBF569"/>
    <w:rsid w:val="C9FF6BD2"/>
    <w:rsid w:val="CAF793E8"/>
    <w:rsid w:val="CBDF466C"/>
    <w:rsid w:val="CEFDDC99"/>
    <w:rsid w:val="CFDF46E9"/>
    <w:rsid w:val="D5FD3DDE"/>
    <w:rsid w:val="D75DA11E"/>
    <w:rsid w:val="D787575D"/>
    <w:rsid w:val="DACED78D"/>
    <w:rsid w:val="DBEF881E"/>
    <w:rsid w:val="DEBF3547"/>
    <w:rsid w:val="DEE4D6EB"/>
    <w:rsid w:val="DEFF209E"/>
    <w:rsid w:val="DF9B91B4"/>
    <w:rsid w:val="DFBA4A91"/>
    <w:rsid w:val="DFBFC57A"/>
    <w:rsid w:val="DFC8FA3D"/>
    <w:rsid w:val="DFEF0CFC"/>
    <w:rsid w:val="DFF3DA6B"/>
    <w:rsid w:val="DFF7329F"/>
    <w:rsid w:val="DFFDDEAF"/>
    <w:rsid w:val="E1E761E4"/>
    <w:rsid w:val="E27D8C7B"/>
    <w:rsid w:val="E67EF500"/>
    <w:rsid w:val="EBB76DE5"/>
    <w:rsid w:val="ECDD2EB6"/>
    <w:rsid w:val="ECEC067B"/>
    <w:rsid w:val="EDED18E9"/>
    <w:rsid w:val="EDF3AABF"/>
    <w:rsid w:val="EEFFF8F4"/>
    <w:rsid w:val="EF79E50D"/>
    <w:rsid w:val="EFF34C36"/>
    <w:rsid w:val="EFFFA723"/>
    <w:rsid w:val="F37F608D"/>
    <w:rsid w:val="F37F83F5"/>
    <w:rsid w:val="F3DDC547"/>
    <w:rsid w:val="F4A4DA8B"/>
    <w:rsid w:val="F4F3810D"/>
    <w:rsid w:val="F5FFCA32"/>
    <w:rsid w:val="F7DB4B1D"/>
    <w:rsid w:val="F7FAE2D8"/>
    <w:rsid w:val="F897A281"/>
    <w:rsid w:val="F9DFC188"/>
    <w:rsid w:val="F9DFE054"/>
    <w:rsid w:val="F9FF4AB1"/>
    <w:rsid w:val="FA099EC6"/>
    <w:rsid w:val="FA2F68C3"/>
    <w:rsid w:val="FAD7E659"/>
    <w:rsid w:val="FBCC3BB1"/>
    <w:rsid w:val="FBF3D0B7"/>
    <w:rsid w:val="FBFF3DD7"/>
    <w:rsid w:val="FCEF52A1"/>
    <w:rsid w:val="FDE6F634"/>
    <w:rsid w:val="FE7FA103"/>
    <w:rsid w:val="FECE25E3"/>
    <w:rsid w:val="FEDF7B1E"/>
    <w:rsid w:val="FEF2DADC"/>
    <w:rsid w:val="FEFD12E5"/>
    <w:rsid w:val="FF5BD094"/>
    <w:rsid w:val="FF7BCF8C"/>
    <w:rsid w:val="FF7E40E5"/>
    <w:rsid w:val="FF7F465E"/>
    <w:rsid w:val="FFBDCC49"/>
    <w:rsid w:val="FFD5A5FD"/>
    <w:rsid w:val="FFFF547C"/>
    <w:rsid w:val="FFFFAB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keepNext/>
      <w:keepLines/>
      <w:spacing w:beforeLines="0" w:beforeAutospacing="0" w:afterLines="0" w:afterAutospacing="0" w:line="560" w:lineRule="exact"/>
      <w:ind w:firstLine="643" w:firstLineChars="200"/>
      <w:outlineLvl w:val="0"/>
    </w:pPr>
    <w:rPr>
      <w:rFonts w:eastAsia="黑体" w:asciiTheme="minorAscii" w:hAnsiTheme="minorAscii"/>
      <w:b/>
      <w:kern w:val="44"/>
      <w:sz w:val="32"/>
    </w:rPr>
  </w:style>
  <w:style w:type="paragraph" w:styleId="3">
    <w:name w:val="heading 2"/>
    <w:basedOn w:val="1"/>
    <w:next w:val="1"/>
    <w:link w:val="22"/>
    <w:unhideWhenUsed/>
    <w:qFormat/>
    <w:uiPriority w:val="9"/>
    <w:pPr>
      <w:keepNext/>
      <w:keepLines/>
      <w:spacing w:beforeLines="0" w:beforeAutospacing="0" w:afterLines="0" w:afterAutospacing="0" w:line="560" w:lineRule="exact"/>
      <w:ind w:firstLine="643" w:firstLineChars="200"/>
      <w:outlineLvl w:val="1"/>
    </w:pPr>
    <w:rPr>
      <w:rFonts w:ascii="Arial" w:hAnsi="Arial" w:eastAsia="楷体"/>
      <w:b/>
      <w:sz w:val="32"/>
    </w:rPr>
  </w:style>
  <w:style w:type="paragraph" w:styleId="4">
    <w:name w:val="heading 3"/>
    <w:basedOn w:val="1"/>
    <w:next w:val="1"/>
    <w:unhideWhenUsed/>
    <w:qFormat/>
    <w:uiPriority w:val="9"/>
    <w:pPr>
      <w:keepNext/>
      <w:keepLines/>
      <w:spacing w:before="260" w:beforeLines="0" w:beforeAutospacing="0" w:after="260" w:afterLines="0" w:afterAutospacing="0" w:line="413" w:lineRule="auto"/>
      <w:outlineLvl w:val="2"/>
    </w:pPr>
    <w:rPr>
      <w:b/>
      <w:sz w:val="32"/>
    </w:rPr>
  </w:style>
  <w:style w:type="paragraph" w:styleId="5">
    <w:name w:val="heading 5"/>
    <w:basedOn w:val="1"/>
    <w:next w:val="1"/>
    <w:unhideWhenUsed/>
    <w:qFormat/>
    <w:uiPriority w:val="0"/>
    <w:pPr>
      <w:outlineLvl w:val="4"/>
    </w:pPr>
    <w:rPr>
      <w:rFonts w:cs="Times New Roman"/>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firstLineChars="200"/>
    </w:pPr>
    <w:rPr>
      <w:rFonts w:ascii="Times New Roman" w:hAnsi="Times New Roman" w:eastAsia="仿宋_GB2312" w:cs="Times New Roman"/>
      <w:snapToGrid w:val="0"/>
      <w:sz w:val="32"/>
      <w:szCs w:val="20"/>
    </w:rPr>
  </w:style>
  <w:style w:type="paragraph" w:styleId="7">
    <w:name w:val="annotation text"/>
    <w:basedOn w:val="1"/>
    <w:semiHidden/>
    <w:unhideWhenUsed/>
    <w:qFormat/>
    <w:uiPriority w:val="99"/>
    <w:pPr>
      <w:jc w:val="left"/>
    </w:pPr>
  </w:style>
  <w:style w:type="paragraph" w:styleId="8">
    <w:name w:val="Body Text"/>
    <w:basedOn w:val="1"/>
    <w:semiHidden/>
    <w:qFormat/>
    <w:uiPriority w:val="0"/>
    <w:rPr>
      <w:rFonts w:ascii="仿宋" w:hAnsi="仿宋" w:eastAsia="仿宋" w:cs="仿宋"/>
      <w:sz w:val="31"/>
      <w:szCs w:val="31"/>
      <w:lang w:val="en-US" w:eastAsia="en-US" w:bidi="ar-SA"/>
    </w:rPr>
  </w:style>
  <w:style w:type="paragraph" w:styleId="9">
    <w:name w:val="Body Text Indent"/>
    <w:basedOn w:val="1"/>
    <w:qFormat/>
    <w:uiPriority w:val="0"/>
    <w:pPr>
      <w:ind w:firstLine="645"/>
    </w:pPr>
    <w:rPr>
      <w:rFonts w:eastAsia="仿宋_GB2312"/>
      <w:sz w:val="32"/>
    </w:rPr>
  </w:style>
  <w:style w:type="paragraph" w:styleId="10">
    <w:name w:val="footer"/>
    <w:basedOn w:val="1"/>
    <w:semiHidden/>
    <w:unhideWhenUsed/>
    <w:qFormat/>
    <w:uiPriority w:val="99"/>
    <w:pPr>
      <w:tabs>
        <w:tab w:val="center" w:pos="4153"/>
        <w:tab w:val="right" w:pos="8306"/>
      </w:tabs>
      <w:snapToGrid w:val="0"/>
      <w:jc w:val="left"/>
    </w:pPr>
    <w:rPr>
      <w:sz w:val="18"/>
    </w:rPr>
  </w:style>
  <w:style w:type="paragraph" w:styleId="11">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toc 1"/>
    <w:basedOn w:val="1"/>
    <w:next w:val="1"/>
    <w:semiHidden/>
    <w:unhideWhenUsed/>
    <w:qFormat/>
    <w:uiPriority w:val="39"/>
  </w:style>
  <w:style w:type="paragraph" w:styleId="13">
    <w:name w:val="toc 2"/>
    <w:basedOn w:val="1"/>
    <w:next w:val="1"/>
    <w:semiHidden/>
    <w:unhideWhenUsed/>
    <w:qFormat/>
    <w:uiPriority w:val="39"/>
    <w:pPr>
      <w:ind w:left="420" w:leftChars="200"/>
    </w:pPr>
  </w:style>
  <w:style w:type="paragraph" w:styleId="1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5">
    <w:name w:val="Body Text First Indent 2"/>
    <w:basedOn w:val="9"/>
    <w:qFormat/>
    <w:uiPriority w:val="0"/>
    <w:pPr>
      <w:ind w:firstLine="420" w:firstLineChars="200"/>
    </w:pPr>
  </w:style>
  <w:style w:type="table" w:styleId="17">
    <w:name w:val="Table Grid"/>
    <w:basedOn w:val="16"/>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qFormat/>
    <w:uiPriority w:val="0"/>
    <w:rPr>
      <w:b/>
    </w:rPr>
  </w:style>
  <w:style w:type="table" w:customStyle="1" w:styleId="20">
    <w:name w:val="Table Normal"/>
    <w:semiHidden/>
    <w:unhideWhenUsed/>
    <w:qFormat/>
    <w:uiPriority w:val="0"/>
    <w:tblPr>
      <w:tblCellMar>
        <w:top w:w="0" w:type="dxa"/>
        <w:left w:w="0" w:type="dxa"/>
        <w:bottom w:w="0" w:type="dxa"/>
        <w:right w:w="0" w:type="dxa"/>
      </w:tblCellMar>
    </w:tblPr>
  </w:style>
  <w:style w:type="paragraph" w:customStyle="1" w:styleId="21">
    <w:name w:val="WPSOffice手动目录 1"/>
    <w:qFormat/>
    <w:uiPriority w:val="0"/>
    <w:pPr>
      <w:ind w:leftChars="0"/>
    </w:pPr>
    <w:rPr>
      <w:rFonts w:ascii="Times New Roman" w:hAnsi="Times New Roman" w:eastAsia="宋体" w:cs="Times New Roman"/>
      <w:sz w:val="20"/>
      <w:szCs w:val="20"/>
    </w:rPr>
  </w:style>
  <w:style w:type="character" w:customStyle="1" w:styleId="22">
    <w:name w:val="标题 2 Char"/>
    <w:link w:val="3"/>
    <w:qFormat/>
    <w:uiPriority w:val="9"/>
    <w:rPr>
      <w:rFonts w:ascii="Arial" w:hAnsi="Arial" w:eastAsia="楷体"/>
      <w:b/>
      <w:sz w:val="32"/>
    </w:rPr>
  </w:style>
  <w:style w:type="paragraph" w:customStyle="1" w:styleId="23">
    <w:name w:val="WPSOffice手动目录 2"/>
    <w:qFormat/>
    <w:uiPriority w:val="0"/>
    <w:pPr>
      <w:ind w:leftChars="200"/>
    </w:pPr>
    <w:rPr>
      <w:rFonts w:ascii="Times New Roman" w:hAnsi="Times New Roman" w:eastAsia="宋体" w:cs="Times New Roman"/>
      <w:sz w:val="20"/>
      <w:szCs w:val="20"/>
    </w:rPr>
  </w:style>
  <w:style w:type="paragraph" w:customStyle="1" w:styleId="24">
    <w:name w:val="Body text|1"/>
    <w:basedOn w:val="1"/>
    <w:qFormat/>
    <w:uiPriority w:val="0"/>
    <w:pPr>
      <w:spacing w:line="350" w:lineRule="auto"/>
      <w:ind w:firstLine="400"/>
    </w:pPr>
    <w:rPr>
      <w:rFonts w:ascii="宋体" w:hAnsi="宋体" w:eastAsia="宋体" w:cs="宋体"/>
      <w:sz w:val="30"/>
      <w:szCs w:val="30"/>
      <w:lang w:val="zh-TW" w:eastAsia="zh-TW" w:bidi="zh-TW"/>
    </w:rPr>
  </w:style>
  <w:style w:type="paragraph" w:customStyle="1" w:styleId="25">
    <w:name w:val="Default"/>
    <w:qFormat/>
    <w:uiPriority w:val="0"/>
    <w:pPr>
      <w:widowControl w:val="0"/>
      <w:autoSpaceDE w:val="0"/>
      <w:autoSpaceDN w:val="0"/>
      <w:adjustRightInd w:val="0"/>
    </w:pPr>
    <w:rPr>
      <w:rFonts w:ascii="微软雅黑" w:hAnsi="Calibri" w:eastAsia="微软雅黑" w:cs="微软雅黑"/>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1110343b-df03-4050-8fa0-1fc64ffe8ec0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43E7ED64</paraID>
      <start>11</start>
      <end>14</end>
      <status>unmodified</status>
      <modifiedWord/>
      <trackRevisions>false</trackRevisions>
    </reviewItem>
    <reviewItem>
      <errorID>62a959c4-4b52-48a7-8f2e-0308f3a98950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43E7ED64</paraID>
      <start>24</start>
      <end>27</end>
      <status>unmodified</status>
      <modifiedWord/>
      <trackRevisions>false</trackRevisions>
    </reviewItem>
    <reviewItem>
      <errorID>33699138-b0a5-4759-8a7b-7d76dd004c52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43E7ED64</paraID>
      <start>41</start>
      <end>44</end>
      <status>unmodified</status>
      <modifiedWord/>
      <trackRevisions>false</trackRevisions>
    </reviewItem>
    <reviewItem>
      <errorID>71746e3e-b748-459c-ac65-6100351d3a41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43E7ED64</paraID>
      <start>53</start>
      <end>56</end>
      <status>unmodified</status>
      <modifiedWord/>
      <trackRevisions>false</trackRevisions>
    </reviewItem>
    <reviewItem>
      <errorID>4b9715a2-1fbb-4eb6-8a9b-4e754d730395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43E7ED64</paraID>
      <start>65</start>
      <end>68</end>
      <status>unmodified</status>
      <modifiedWord/>
      <trackRevisions>false</trackRevisions>
    </reviewItem>
    <reviewItem>
      <errorID>cf07eeb5-745f-4201-9aa1-14f8fe3931e8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43E7ED64</paraID>
      <start>81</start>
      <end>84</end>
      <status>unmodified</status>
      <modifiedWord/>
      <trackRevisions>false</trackRevisions>
    </reviewItem>
    <reviewItem>
      <errorID>e1aa8269-a5d4-4217-a5bb-d3f31266a79d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43E7ED64</paraID>
      <start>97</start>
      <end>100</end>
      <status>unmodified</status>
      <modifiedWord/>
      <trackRevisions>false</trackRevisions>
    </reviewItem>
    <reviewItem>
      <errorID>58836cf0-4b02-4fc1-ae41-7db1a904df9d</errorID>
      <errorWord>气象局</errorWord>
      <group>L1_Knowledge</group>
      <groupName>知识性问题</groupName>
      <ability>L2_Organization</ability>
      <abilityName>机构检查</abilityName>
      <candidateList/>
      <explain>[气象局]应在[国家金融监督管理总局]之后</explain>
      <paraID>145C3F43</paraID>
      <start>272</start>
      <end>275</end>
      <status>unmodified</status>
      <modifiedWord/>
      <trackRevisions>false</trackRevisions>
    </reviewItem>
    <reviewItem>
      <errorID>983b11fd-dabb-4f77-8207-0ecd73348123</errorID>
      <errorWord>势态</errorWord>
      <group>L1_Word</group>
      <groupName>字词问题</groupName>
      <ability>L2_Typo</ability>
      <abilityName>字词错误</abilityName>
      <candidateList>
        <item>态势</item>
      </candidateList>
      <explain/>
      <paraID>7AB004E3</paraID>
      <start>16</start>
      <end>18</end>
      <status>unmodified</status>
      <modifiedWord/>
      <trackRevisions>false</trackRevisions>
    </reviewItem>
    <reviewItem>
      <errorID>d80825af-023a-4845-8ad6-8d4f8ba8f4e9</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1387B33E</paraID>
      <start>32</start>
      <end>34</end>
      <status>unmodified</status>
      <modifiedWord/>
      <trackRevisions>false</trackRevisions>
    </reviewItem>
    <reviewItem>
      <errorID>0e169c09-da7a-4c36-86f7-bfd9017e5a47</errorID>
      <errorWord>强</errorWord>
      <group>L1_Word</group>
      <groupName>字词问题</groupName>
      <ability>L2_Typo</ability>
      <abilityName>字词错误</abilityName>
      <candidateList>
        <item>强对</item>
      </candidateList>
      <explain/>
      <paraID>4AC35E69</paraID>
      <start>51</start>
      <end>52</end>
      <status>unmodified</status>
      <modifiedWord/>
      <trackRevisions>false</trackRevisions>
    </reviewItem>
    <reviewItem>
      <errorID>781a16ff-4bf3-4c6c-976d-83a936842de1</errorID>
      <errorWord>;</errorWord>
      <group>L1_Format</group>
      <groupName>格式问题</groupName>
      <ability>L2_HalfPunc</ability>
      <abilityName>全半角检查</abilityName>
      <candidateList>
        <item>；</item>
      </candidateList>
      <explain>文本全半角错误。</explain>
      <paraID>45802A14</paraID>
      <start>23</start>
      <end>25</end>
      <status>modified</status>
      <modifiedWord>；</modifiedWord>
      <trackRevisions>true</trackRevisions>
    </reviewItem>
    <reviewItem>
      <errorID>c1753abd-6129-41c4-80b3-fa54096a4643</errorID>
      <errorWord>;</errorWord>
      <group>L1_Format</group>
      <groupName>格式问题</groupName>
      <ability>L2_HalfPunc</ability>
      <abilityName>全半角检查</abilityName>
      <candidateList>
        <item>；</item>
      </candidateList>
      <explain>文本全半角错误。</explain>
      <paraID>19F876EF</paraID>
      <start>23</start>
      <end>25</end>
      <status>modified</status>
      <modifiedWord>；</modifiedWord>
      <trackRevisions>true</trackRevisions>
    </reviewItem>
    <reviewItem>
      <errorID>18f9181c-7afc-4db9-94f2-113c67af5c29</errorID>
      <errorWord>;</errorWord>
      <group>L1_Format</group>
      <groupName>格式问题</groupName>
      <ability>L2_HalfPunc</ability>
      <abilityName>全半角检查</abilityName>
      <candidateList>
        <item>；</item>
      </candidateList>
      <explain>文本全半角错误。</explain>
      <paraID>2EFB8A47</paraID>
      <start>46</start>
      <end>48</end>
      <status>modified</status>
      <modifiedWord>；</modifiedWord>
      <trackRevisions>true</trackRevisions>
    </reviewItem>
    <reviewItem>
      <errorID>bc4f68a2-fbf3-4c70-88d6-f50febef97e2</errorID>
      <errorWord>;</errorWord>
      <group>L1_Format</group>
      <groupName>格式问题</groupName>
      <ability>L2_HalfPunc</ability>
      <abilityName>全半角检查</abilityName>
      <candidateList>
        <item>；</item>
      </candidateList>
      <explain>文本全半角错误。</explain>
      <paraID>26368E21</paraID>
      <start>33</start>
      <end>35</end>
      <status>modified</status>
      <modifiedWord>；</modifiedWord>
      <trackRevisions>true</trackRevisions>
    </reviewItem>
    <reviewItem>
      <errorID>6fbb743b-5917-4902-b22b-da1b6e027ed2</errorID>
      <errorWord>地</errorWord>
      <group>L1_Word</group>
      <groupName>字词问题</groupName>
      <ability>L2_DDD</ability>
      <abilityName>的地得用法</abilityName>
      <candidateList>
        <item>的</item>
      </candidateList>
      <explain>“的”常用于连接修饰语与名词性中心语，表示属性、所属或描述。</explain>
      <paraID>1FE76C1A</paraID>
      <start>59</start>
      <end>61</end>
      <status>modified</status>
      <modifiedWord>的</modifiedWord>
      <trackRevisions>true</trackRevisions>
    </reviewItem>
    <reviewItem>
      <errorID>bbe751fb-1b38-49d4-a639-75b9c3d14a65</errorID>
      <errorWord>应应</errorWord>
      <group>L1_Word</group>
      <groupName>字词问题</groupName>
      <ability>L2_Typo</ability>
      <abilityName>字词错误</abilityName>
      <candidateList>
        <item>应</item>
      </candidateList>
      <explain/>
      <paraID>2E1EE731</paraID>
      <start>123</start>
      <end>126</end>
      <status>modified</status>
      <modifiedWord>应</modifiedWord>
      <trackRevisions>true</trackRevisions>
    </reviewItem>
    <reviewItem>
      <errorID>8a354e9f-1318-4533-8cba-29fb8144bf98</errorID>
      <errorWord>作出</errorWord>
      <group>L1_Word</group>
      <groupName>字词问题</groupName>
      <ability>L2_Typo</ability>
      <abilityName>字词错误</abilityName>
      <candidateList>
        <item>做出</item>
      </candidateList>
      <explain/>
      <paraID>2FC589E2</paraID>
      <start>30</start>
      <end>32</end>
      <status>unmodified</status>
      <modifiedWord/>
      <trackRevisions>false</trackRevisions>
    </reviewItem>
    <reviewItem>
      <errorID>835c6da2-ed9c-4a33-a9f4-6096ab9ed8f9</errorID>
      <errorWord>突发性</errorWord>
      <group>L1_Word</group>
      <groupName>字词问题</groupName>
      <ability>L2_Typo</ability>
      <abilityName>字词错误</abilityName>
      <candidateList>
        <item>突发</item>
      </candidateList>
      <explain/>
      <paraID>52510DF3</paraID>
      <start>21</start>
      <end>26</end>
      <status>modified</status>
      <modifiedWord>突发</modifiedWord>
      <trackRevisions>true</trackRevisions>
    </reviewItem>
    <reviewItem>
      <errorID>3edbab41-5fbe-46e7-8539-a7c281ff46c6</errorID>
      <errorWord>灾区时</errorWord>
      <group>L1_Word</group>
      <groupName>字词问题</groupName>
      <ability>L2_Typo</ability>
      <abilityName>字词错误</abilityName>
      <candidateList>
        <item>灾区</item>
      </candidateList>
      <explain/>
      <paraID>3DE0E5D9</paraID>
      <start>14</start>
      <end>19</end>
      <status>modified</status>
      <modifiedWord>灾区</modifiedWord>
      <trackRevisions>true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f8ee49-4881-4beb-bb6a-30570340a2fa}">
  <ds:schemaRefs/>
</ds:datastoreItem>
</file>

<file path=docProps/app.xml><?xml version="1.0" encoding="utf-8"?>
<Properties xmlns="http://schemas.openxmlformats.org/officeDocument/2006/extended-properties" xmlns:vt="http://schemas.openxmlformats.org/officeDocument/2006/docPropsVTypes">
  <Template>Normal</Template>
  <Pages>40</Pages>
  <Words>12286</Words>
  <Characters>12577</Characters>
  <Lines>22</Lines>
  <Paragraphs>6</Paragraphs>
  <TotalTime>51</TotalTime>
  <ScaleCrop>false</ScaleCrop>
  <LinksUpToDate>false</LinksUpToDate>
  <CharactersWithSpaces>12699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2022-04-23T23:35:00Z</dcterms:created>
  <dc:creator>xb21cn</dc:creator>
  <cp:lastModifiedBy>姚佩英</cp:lastModifiedBy>
  <dcterms:modified xsi:type="dcterms:W3CDTF">2026-04-01T00:38:34Z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CBEB083FBBCF4276BE89F70DC0545C3E_13</vt:lpwstr>
  </property>
  <property fmtid="{D5CDD505-2E9C-101B-9397-08002B2CF9AE}" pid="4" name="KSOTemplateDocerSaveRecord">
    <vt:lpwstr>eyJoZGlkIjoiOTNiNGMzOTE3ODFjMjkzMTUzYTg1ZWNmZDM1ZDZlM2EiLCJ1c2VySWQiOiIxNzIyNjEzNDEyIn0=</vt:lpwstr>
  </property>
</Properties>
</file>