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F03134">
      <w:pPr>
        <w:keepNext w:val="0"/>
        <w:keepLines w:val="0"/>
        <w:pageBreakBefore w:val="0"/>
        <w:widowControl w:val="0"/>
        <w:kinsoku/>
        <w:wordWrap/>
        <w:overflowPunct w:val="0"/>
        <w:topLinePunct/>
        <w:autoSpaceDE/>
        <w:bidi w:val="0"/>
        <w:adjustRightInd w:val="0"/>
        <w:snapToGrid w:val="0"/>
        <w:spacing w:line="560" w:lineRule="exact"/>
        <w:jc w:val="center"/>
        <w:textAlignment w:val="auto"/>
        <w:rPr>
          <w:ins w:id="0" w:author="姚佩英" w:date="2026-04-01T08:15:20Z"/>
          <w:rFonts w:hint="eastAsia" w:ascii="方正小标宋_GBK" w:hAnsi="方正小标宋_GBK" w:eastAsia="方正小标宋_GBK" w:cs="方正小标宋_GBK"/>
          <w:b w:val="0"/>
          <w:bCs w:val="0"/>
          <w:snapToGrid w:val="0"/>
          <w:color w:val="auto"/>
          <w:kern w:val="0"/>
          <w:sz w:val="44"/>
          <w:szCs w:val="44"/>
          <w:highlight w:val="none"/>
          <w:lang w:eastAsia="zh-CN"/>
        </w:rPr>
      </w:pPr>
      <w:bookmarkStart w:id="270" w:name="_GoBack"/>
      <w:bookmarkEnd w:id="270"/>
      <w:r>
        <w:rPr>
          <w:rFonts w:hint="eastAsia" w:ascii="方正小标宋_GBK" w:hAnsi="方正小标宋_GBK" w:eastAsia="方正小标宋_GBK" w:cs="方正小标宋_GBK"/>
          <w:b w:val="0"/>
          <w:bCs w:val="0"/>
          <w:snapToGrid w:val="0"/>
          <w:color w:val="auto"/>
          <w:kern w:val="0"/>
          <w:sz w:val="44"/>
          <w:szCs w:val="44"/>
          <w:highlight w:val="none"/>
          <w:lang w:val="en-US" w:eastAsia="zh-CN"/>
        </w:rPr>
        <w:t>青阳县</w:t>
      </w:r>
      <w:r>
        <w:rPr>
          <w:rFonts w:hint="eastAsia" w:ascii="方正小标宋_GBK" w:hAnsi="方正小标宋_GBK" w:eastAsia="方正小标宋_GBK" w:cs="方正小标宋_GBK"/>
          <w:b w:val="0"/>
          <w:bCs w:val="0"/>
          <w:snapToGrid w:val="0"/>
          <w:color w:val="auto"/>
          <w:kern w:val="0"/>
          <w:sz w:val="44"/>
          <w:szCs w:val="44"/>
          <w:highlight w:val="none"/>
          <w:lang w:eastAsia="zh-CN"/>
        </w:rPr>
        <w:t>自然灾害救助应急预案</w:t>
      </w:r>
    </w:p>
    <w:p w14:paraId="16CAC1F1">
      <w:pPr>
        <w:keepNext w:val="0"/>
        <w:keepLines w:val="0"/>
        <w:pageBreakBefore w:val="0"/>
        <w:widowControl w:val="0"/>
        <w:kinsoku/>
        <w:wordWrap/>
        <w:overflowPunct w:val="0"/>
        <w:topLinePunct/>
        <w:autoSpaceDE/>
        <w:bidi w:val="0"/>
        <w:adjustRightInd w:val="0"/>
        <w:snapToGrid w:val="0"/>
        <w:spacing w:line="560" w:lineRule="exact"/>
        <w:jc w:val="center"/>
        <w:textAlignment w:val="auto"/>
        <w:rPr>
          <w:ins w:id="1" w:author="姚佩英" w:date="2026-04-01T08:15:46Z"/>
          <w:rFonts w:hint="eastAsia" w:ascii="楷体_GB2312" w:hAnsi="楷体_GB2312" w:eastAsia="楷体_GB2312" w:cs="楷体_GB2312"/>
          <w:b w:val="0"/>
          <w:bCs w:val="0"/>
          <w:snapToGrid w:val="0"/>
          <w:color w:val="auto"/>
          <w:kern w:val="0"/>
          <w:sz w:val="32"/>
          <w:szCs w:val="32"/>
          <w:highlight w:val="none"/>
          <w:lang w:eastAsia="zh-CN"/>
        </w:rPr>
      </w:pPr>
      <w:ins w:id="2" w:author="姚佩英" w:date="2026-04-01T08:15:21Z">
        <w:r>
          <w:rPr>
            <w:rFonts w:hint="eastAsia" w:ascii="楷体_GB2312" w:hAnsi="楷体_GB2312" w:eastAsia="楷体_GB2312" w:cs="楷体_GB2312"/>
            <w:b w:val="0"/>
            <w:bCs w:val="0"/>
            <w:snapToGrid w:val="0"/>
            <w:color w:val="auto"/>
            <w:kern w:val="0"/>
            <w:sz w:val="32"/>
            <w:szCs w:val="32"/>
            <w:highlight w:val="none"/>
            <w:lang w:eastAsia="zh-CN"/>
          </w:rPr>
          <w:t>（</w:t>
        </w:r>
      </w:ins>
      <w:ins w:id="3" w:author="姚佩英" w:date="2026-04-01T08:15:23Z">
        <w:r>
          <w:rPr>
            <w:rFonts w:hint="eastAsia" w:ascii="楷体_GB2312" w:hAnsi="楷体_GB2312" w:eastAsia="楷体_GB2312" w:cs="楷体_GB2312"/>
            <w:b w:val="0"/>
            <w:bCs w:val="0"/>
            <w:snapToGrid w:val="0"/>
            <w:color w:val="auto"/>
            <w:kern w:val="0"/>
            <w:sz w:val="32"/>
            <w:szCs w:val="32"/>
            <w:highlight w:val="none"/>
            <w:lang w:val="en-US" w:eastAsia="zh-CN"/>
          </w:rPr>
          <w:t>征求意见</w:t>
        </w:r>
      </w:ins>
      <w:ins w:id="4" w:author="姚佩英" w:date="2026-04-01T08:15:24Z">
        <w:r>
          <w:rPr>
            <w:rFonts w:hint="eastAsia" w:ascii="楷体_GB2312" w:hAnsi="楷体_GB2312" w:eastAsia="楷体_GB2312" w:cs="楷体_GB2312"/>
            <w:b w:val="0"/>
            <w:bCs w:val="0"/>
            <w:snapToGrid w:val="0"/>
            <w:color w:val="auto"/>
            <w:kern w:val="0"/>
            <w:sz w:val="32"/>
            <w:szCs w:val="32"/>
            <w:highlight w:val="none"/>
            <w:lang w:val="en-US" w:eastAsia="zh-CN"/>
          </w:rPr>
          <w:t>稿</w:t>
        </w:r>
      </w:ins>
      <w:ins w:id="5" w:author="姚佩英" w:date="2026-04-01T08:15:21Z">
        <w:r>
          <w:rPr>
            <w:rFonts w:hint="eastAsia" w:ascii="楷体_GB2312" w:hAnsi="楷体_GB2312" w:eastAsia="楷体_GB2312" w:cs="楷体_GB2312"/>
            <w:b w:val="0"/>
            <w:bCs w:val="0"/>
            <w:snapToGrid w:val="0"/>
            <w:color w:val="auto"/>
            <w:kern w:val="0"/>
            <w:sz w:val="32"/>
            <w:szCs w:val="32"/>
            <w:highlight w:val="none"/>
            <w:lang w:eastAsia="zh-CN"/>
          </w:rPr>
          <w:t>）</w:t>
        </w:r>
      </w:ins>
    </w:p>
    <w:p w14:paraId="699A428D">
      <w:pPr>
        <w:keepNext w:val="0"/>
        <w:keepLines w:val="0"/>
        <w:pageBreakBefore w:val="0"/>
        <w:widowControl w:val="0"/>
        <w:kinsoku/>
        <w:wordWrap/>
        <w:overflowPunct w:val="0"/>
        <w:topLinePunct/>
        <w:autoSpaceDE/>
        <w:bidi w:val="0"/>
        <w:adjustRightInd w:val="0"/>
        <w:snapToGrid w:val="0"/>
        <w:spacing w:line="560" w:lineRule="exact"/>
        <w:jc w:val="center"/>
        <w:textAlignment w:val="auto"/>
        <w:rPr>
          <w:rFonts w:hint="eastAsia" w:ascii="楷体_GB2312" w:hAnsi="楷体_GB2312" w:eastAsia="楷体_GB2312" w:cs="楷体_GB2312"/>
          <w:b w:val="0"/>
          <w:bCs w:val="0"/>
          <w:snapToGrid w:val="0"/>
          <w:color w:val="auto"/>
          <w:kern w:val="0"/>
          <w:sz w:val="32"/>
          <w:szCs w:val="32"/>
          <w:highlight w:val="none"/>
          <w:lang w:eastAsia="zh-CN"/>
        </w:rPr>
      </w:pPr>
    </w:p>
    <w:p w14:paraId="6A2AE9EE">
      <w:pPr>
        <w:pStyle w:val="9"/>
        <w:tabs>
          <w:tab w:val="right" w:pos="8845"/>
        </w:tabs>
        <w:rPr>
          <w:rFonts w:hint="eastAsia" w:ascii="黑体" w:hAnsi="黑体" w:eastAsia="黑体" w:cs="黑体"/>
          <w:color w:val="auto"/>
          <w:sz w:val="32"/>
          <w:szCs w:val="32"/>
          <w:highlight w:val="none"/>
        </w:rPr>
      </w:pPr>
      <w:bookmarkStart w:id="0" w:name="_Toc11645"/>
      <w:bookmarkStart w:id="1" w:name="_Toc28060"/>
      <w:bookmarkStart w:id="2" w:name="_Toc7276"/>
      <w:bookmarkStart w:id="3" w:name="_Toc1530"/>
      <w:bookmarkStart w:id="4" w:name="_Toc5516"/>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TOC \o "1-2" \n  \h \u </w:instrText>
      </w:r>
      <w:r>
        <w:rPr>
          <w:rFonts w:hint="eastAsia" w:ascii="仿宋" w:hAnsi="仿宋" w:eastAsia="仿宋" w:cs="仿宋"/>
          <w:color w:val="auto"/>
          <w:sz w:val="32"/>
          <w:szCs w:val="32"/>
          <w:highlight w:val="none"/>
        </w:rPr>
        <w:fldChar w:fldCharType="separate"/>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_Toc25349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1</w:t>
      </w:r>
      <w:r>
        <w:rPr>
          <w:rFonts w:hint="eastAsia" w:ascii="黑体" w:hAnsi="黑体" w:eastAsia="黑体" w:cs="黑体"/>
          <w:color w:val="auto"/>
          <w:sz w:val="32"/>
          <w:szCs w:val="32"/>
          <w:highlight w:val="none"/>
          <w:lang w:val="en-US" w:eastAsia="zh-CN"/>
        </w:rPr>
        <w:t xml:space="preserve"> </w:t>
      </w:r>
      <w:r>
        <w:rPr>
          <w:rFonts w:hint="eastAsia" w:ascii="黑体" w:hAnsi="黑体" w:eastAsia="黑体" w:cs="黑体"/>
          <w:color w:val="auto"/>
          <w:sz w:val="32"/>
          <w:szCs w:val="32"/>
          <w:highlight w:val="none"/>
        </w:rPr>
        <w:t>总则</w:t>
      </w:r>
      <w:r>
        <w:rPr>
          <w:rFonts w:hint="eastAsia" w:ascii="黑体" w:hAnsi="黑体" w:eastAsia="黑体" w:cs="黑体"/>
          <w:color w:val="auto"/>
          <w:sz w:val="32"/>
          <w:szCs w:val="32"/>
          <w:highlight w:val="none"/>
        </w:rPr>
        <w:fldChar w:fldCharType="end"/>
      </w:r>
    </w:p>
    <w:p w14:paraId="4A516521">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_Toc22640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rPr>
        <w:t>1.1</w:t>
      </w:r>
      <w:r>
        <w:rPr>
          <w:rFonts w:hint="eastAsia" w:ascii="楷体" w:hAnsi="楷体" w:eastAsia="楷体" w:cs="楷体"/>
          <w:color w:val="auto"/>
          <w:sz w:val="32"/>
          <w:szCs w:val="32"/>
          <w:highlight w:val="none"/>
          <w:lang w:val="en-US" w:eastAsia="zh-CN"/>
        </w:rPr>
        <w:t xml:space="preserve"> </w:t>
      </w:r>
      <w:r>
        <w:rPr>
          <w:rFonts w:hint="eastAsia" w:ascii="楷体" w:hAnsi="楷体" w:eastAsia="楷体" w:cs="楷体"/>
          <w:color w:val="auto"/>
          <w:sz w:val="32"/>
          <w:szCs w:val="32"/>
          <w:highlight w:val="none"/>
        </w:rPr>
        <w:t>编制目的</w:t>
      </w:r>
      <w:r>
        <w:rPr>
          <w:rFonts w:hint="eastAsia" w:ascii="仿宋" w:hAnsi="仿宋" w:eastAsia="仿宋" w:cs="仿宋"/>
          <w:color w:val="auto"/>
          <w:sz w:val="32"/>
          <w:szCs w:val="32"/>
          <w:highlight w:val="none"/>
        </w:rPr>
        <w:fldChar w:fldCharType="end"/>
      </w:r>
    </w:p>
    <w:p w14:paraId="0F47649A">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_Toc11629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lang w:val="en-US" w:eastAsia="zh-CN"/>
        </w:rPr>
        <w:t>1.2 编制依据</w:t>
      </w:r>
      <w:r>
        <w:rPr>
          <w:rFonts w:hint="eastAsia" w:ascii="仿宋" w:hAnsi="仿宋" w:eastAsia="仿宋" w:cs="仿宋"/>
          <w:color w:val="auto"/>
          <w:sz w:val="32"/>
          <w:szCs w:val="32"/>
          <w:highlight w:val="none"/>
        </w:rPr>
        <w:fldChar w:fldCharType="end"/>
      </w:r>
    </w:p>
    <w:p w14:paraId="7B4CD7C2">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_Toc18472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lang w:val="en-US" w:eastAsia="zh-CN"/>
        </w:rPr>
        <w:t>1.3 工作原则</w:t>
      </w:r>
      <w:r>
        <w:rPr>
          <w:rFonts w:hint="eastAsia" w:ascii="仿宋" w:hAnsi="仿宋" w:eastAsia="仿宋" w:cs="仿宋"/>
          <w:color w:val="auto"/>
          <w:sz w:val="32"/>
          <w:szCs w:val="32"/>
          <w:highlight w:val="none"/>
        </w:rPr>
        <w:fldChar w:fldCharType="end"/>
      </w:r>
    </w:p>
    <w:p w14:paraId="744B6FC6">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_Toc16018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lang w:val="en-US" w:eastAsia="zh-CN"/>
        </w:rPr>
        <w:t>1.4 适用范围</w:t>
      </w:r>
      <w:r>
        <w:rPr>
          <w:rFonts w:hint="eastAsia" w:ascii="仿宋" w:hAnsi="仿宋" w:eastAsia="仿宋" w:cs="仿宋"/>
          <w:color w:val="auto"/>
          <w:sz w:val="32"/>
          <w:szCs w:val="32"/>
          <w:highlight w:val="none"/>
        </w:rPr>
        <w:fldChar w:fldCharType="end"/>
      </w:r>
    </w:p>
    <w:p w14:paraId="072242A5">
      <w:pPr>
        <w:pStyle w:val="9"/>
        <w:tabs>
          <w:tab w:val="right" w:pos="8845"/>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_Toc3184 </w:instrText>
      </w:r>
      <w:r>
        <w:rPr>
          <w:rFonts w:hint="eastAsia" w:ascii="黑体" w:hAnsi="黑体" w:eastAsia="黑体" w:cs="黑体"/>
          <w:color w:val="auto"/>
          <w:sz w:val="32"/>
          <w:szCs w:val="32"/>
          <w:highlight w:val="none"/>
        </w:rPr>
        <w:fldChar w:fldCharType="separate"/>
      </w:r>
      <w:r>
        <w:rPr>
          <w:rFonts w:hint="eastAsia" w:ascii="黑体" w:hAnsi="黑体" w:eastAsia="黑体" w:cs="黑体"/>
          <w:bCs/>
          <w:color w:val="auto"/>
          <w:sz w:val="32"/>
          <w:szCs w:val="32"/>
          <w:highlight w:val="none"/>
          <w:lang w:val="en-US" w:eastAsia="zh-CN"/>
        </w:rPr>
        <w:t>2 组织指挥体系</w:t>
      </w:r>
      <w:r>
        <w:rPr>
          <w:rFonts w:hint="eastAsia" w:ascii="黑体" w:hAnsi="黑体" w:eastAsia="黑体" w:cs="黑体"/>
          <w:color w:val="auto"/>
          <w:sz w:val="32"/>
          <w:szCs w:val="32"/>
          <w:highlight w:val="none"/>
        </w:rPr>
        <w:fldChar w:fldCharType="end"/>
      </w:r>
    </w:p>
    <w:p w14:paraId="35ACBE89">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_Toc16567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lang w:val="en-US" w:eastAsia="zh-CN"/>
        </w:rPr>
        <w:t>2.1 县安全生产和防灾减灾救灾委员会防灾减灾救灾工作有关组成及职责</w:t>
      </w:r>
      <w:r>
        <w:rPr>
          <w:rFonts w:hint="eastAsia" w:ascii="仿宋" w:hAnsi="仿宋" w:eastAsia="仿宋" w:cs="仿宋"/>
          <w:color w:val="auto"/>
          <w:sz w:val="32"/>
          <w:szCs w:val="32"/>
          <w:highlight w:val="none"/>
        </w:rPr>
        <w:fldChar w:fldCharType="end"/>
      </w:r>
    </w:p>
    <w:p w14:paraId="7333D11D">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_Toc30385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lang w:val="en-US" w:eastAsia="zh-CN"/>
        </w:rPr>
        <w:t>2.2 工作组</w:t>
      </w:r>
      <w:r>
        <w:rPr>
          <w:rFonts w:hint="eastAsia" w:ascii="仿宋" w:hAnsi="仿宋" w:eastAsia="仿宋" w:cs="仿宋"/>
          <w:color w:val="auto"/>
          <w:sz w:val="32"/>
          <w:szCs w:val="32"/>
          <w:highlight w:val="none"/>
        </w:rPr>
        <w:fldChar w:fldCharType="end"/>
      </w:r>
    </w:p>
    <w:p w14:paraId="6E9E0A77">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_Toc5892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lang w:val="en-US" w:eastAsia="zh-CN"/>
        </w:rPr>
        <w:t>2.3 乡镇（县开发区）层面组织指挥机制</w:t>
      </w:r>
      <w:r>
        <w:rPr>
          <w:rFonts w:hint="eastAsia" w:ascii="仿宋" w:hAnsi="仿宋" w:eastAsia="仿宋" w:cs="仿宋"/>
          <w:color w:val="auto"/>
          <w:sz w:val="32"/>
          <w:szCs w:val="32"/>
          <w:highlight w:val="none"/>
        </w:rPr>
        <w:fldChar w:fldCharType="end"/>
      </w:r>
    </w:p>
    <w:p w14:paraId="7797C88C">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_Toc32562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lang w:val="en-US" w:eastAsia="zh-CN"/>
        </w:rPr>
        <w:t>2.4 专家组</w:t>
      </w:r>
      <w:r>
        <w:rPr>
          <w:rFonts w:hint="eastAsia" w:ascii="仿宋" w:hAnsi="仿宋" w:eastAsia="仿宋" w:cs="仿宋"/>
          <w:color w:val="auto"/>
          <w:sz w:val="32"/>
          <w:szCs w:val="32"/>
          <w:highlight w:val="none"/>
        </w:rPr>
        <w:fldChar w:fldCharType="end"/>
      </w:r>
    </w:p>
    <w:p w14:paraId="4BC24248">
      <w:pPr>
        <w:pStyle w:val="9"/>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_Toc31588 </w:instrText>
      </w:r>
      <w:r>
        <w:rPr>
          <w:rFonts w:hint="eastAsia" w:ascii="仿宋" w:hAnsi="仿宋" w:eastAsia="仿宋" w:cs="仿宋"/>
          <w:color w:val="auto"/>
          <w:sz w:val="32"/>
          <w:szCs w:val="32"/>
          <w:highlight w:val="none"/>
        </w:rPr>
        <w:fldChar w:fldCharType="separate"/>
      </w:r>
      <w:r>
        <w:rPr>
          <w:rFonts w:hint="eastAsia" w:ascii="黑体" w:hAnsi="黑体" w:eastAsia="黑体" w:cs="黑体"/>
          <w:bCs/>
          <w:color w:val="auto"/>
          <w:sz w:val="32"/>
          <w:szCs w:val="32"/>
          <w:highlight w:val="none"/>
          <w:lang w:val="en-US" w:eastAsia="zh-CN"/>
        </w:rPr>
        <w:t>3 灾害救助准备</w:t>
      </w:r>
      <w:r>
        <w:rPr>
          <w:rFonts w:hint="eastAsia" w:ascii="仿宋" w:hAnsi="仿宋" w:eastAsia="仿宋" w:cs="仿宋"/>
          <w:color w:val="auto"/>
          <w:sz w:val="32"/>
          <w:szCs w:val="32"/>
          <w:highlight w:val="none"/>
        </w:rPr>
        <w:fldChar w:fldCharType="end"/>
      </w:r>
    </w:p>
    <w:p w14:paraId="184F203E">
      <w:pPr>
        <w:pStyle w:val="9"/>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_Toc30728 </w:instrText>
      </w:r>
      <w:r>
        <w:rPr>
          <w:rFonts w:hint="eastAsia" w:ascii="仿宋" w:hAnsi="仿宋" w:eastAsia="仿宋" w:cs="仿宋"/>
          <w:color w:val="auto"/>
          <w:sz w:val="32"/>
          <w:szCs w:val="32"/>
          <w:highlight w:val="none"/>
        </w:rPr>
        <w:fldChar w:fldCharType="separate"/>
      </w:r>
      <w:r>
        <w:rPr>
          <w:rFonts w:hint="eastAsia" w:ascii="黑体" w:hAnsi="黑体" w:eastAsia="黑体" w:cs="黑体"/>
          <w:color w:val="auto"/>
          <w:sz w:val="32"/>
          <w:szCs w:val="32"/>
          <w:highlight w:val="none"/>
        </w:rPr>
        <w:t>4</w:t>
      </w:r>
      <w:r>
        <w:rPr>
          <w:rFonts w:hint="eastAsia" w:ascii="黑体" w:hAnsi="黑体" w:eastAsia="黑体" w:cs="黑体"/>
          <w:color w:val="auto"/>
          <w:sz w:val="32"/>
          <w:szCs w:val="32"/>
          <w:highlight w:val="none"/>
          <w:lang w:val="en-US" w:eastAsia="zh-CN"/>
        </w:rPr>
        <w:t xml:space="preserve"> </w:t>
      </w:r>
      <w:r>
        <w:rPr>
          <w:rFonts w:hint="eastAsia" w:ascii="黑体" w:hAnsi="黑体" w:eastAsia="黑体" w:cs="黑体"/>
          <w:color w:val="auto"/>
          <w:sz w:val="32"/>
          <w:szCs w:val="32"/>
          <w:highlight w:val="none"/>
        </w:rPr>
        <w:t>灾情信息报告和发布</w:t>
      </w:r>
      <w:r>
        <w:rPr>
          <w:rFonts w:hint="eastAsia" w:ascii="仿宋" w:hAnsi="仿宋" w:eastAsia="仿宋" w:cs="仿宋"/>
          <w:color w:val="auto"/>
          <w:sz w:val="32"/>
          <w:szCs w:val="32"/>
          <w:highlight w:val="none"/>
        </w:rPr>
        <w:fldChar w:fldCharType="end"/>
      </w:r>
    </w:p>
    <w:p w14:paraId="27A6DBF4">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_Toc16419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lang w:val="en-US" w:eastAsia="zh-CN"/>
        </w:rPr>
        <w:t>4.1 灾情信息报告</w:t>
      </w:r>
      <w:r>
        <w:rPr>
          <w:rFonts w:hint="eastAsia" w:ascii="仿宋" w:hAnsi="仿宋" w:eastAsia="仿宋" w:cs="仿宋"/>
          <w:color w:val="auto"/>
          <w:sz w:val="32"/>
          <w:szCs w:val="32"/>
          <w:highlight w:val="none"/>
        </w:rPr>
        <w:fldChar w:fldCharType="end"/>
      </w:r>
    </w:p>
    <w:p w14:paraId="5FD489FD">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_Toc14510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lang w:val="en-US" w:eastAsia="zh-CN"/>
        </w:rPr>
        <w:t>4.2 灾情信息发布</w:t>
      </w:r>
      <w:r>
        <w:rPr>
          <w:rFonts w:hint="eastAsia" w:ascii="仿宋" w:hAnsi="仿宋" w:eastAsia="仿宋" w:cs="仿宋"/>
          <w:color w:val="auto"/>
          <w:sz w:val="32"/>
          <w:szCs w:val="32"/>
          <w:highlight w:val="none"/>
        </w:rPr>
        <w:fldChar w:fldCharType="end"/>
      </w:r>
    </w:p>
    <w:p w14:paraId="14915650">
      <w:pPr>
        <w:pStyle w:val="9"/>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_Toc31651 </w:instrText>
      </w:r>
      <w:r>
        <w:rPr>
          <w:rFonts w:hint="eastAsia" w:ascii="仿宋" w:hAnsi="仿宋" w:eastAsia="仿宋" w:cs="仿宋"/>
          <w:color w:val="auto"/>
          <w:sz w:val="32"/>
          <w:szCs w:val="32"/>
          <w:highlight w:val="none"/>
        </w:rPr>
        <w:fldChar w:fldCharType="separate"/>
      </w:r>
      <w:r>
        <w:rPr>
          <w:rFonts w:hint="eastAsia" w:ascii="黑体" w:hAnsi="黑体" w:eastAsia="黑体" w:cs="黑体"/>
          <w:color w:val="auto"/>
          <w:sz w:val="32"/>
          <w:szCs w:val="32"/>
          <w:highlight w:val="none"/>
        </w:rPr>
        <w:t>5</w:t>
      </w:r>
      <w:r>
        <w:rPr>
          <w:rFonts w:hint="eastAsia" w:ascii="黑体" w:hAnsi="黑体" w:eastAsia="黑体" w:cs="黑体"/>
          <w:color w:val="auto"/>
          <w:sz w:val="32"/>
          <w:szCs w:val="32"/>
          <w:highlight w:val="none"/>
          <w:lang w:val="en-US" w:eastAsia="zh-CN"/>
        </w:rPr>
        <w:t xml:space="preserve"> </w:t>
      </w:r>
      <w:r>
        <w:rPr>
          <w:rFonts w:hint="eastAsia" w:ascii="黑体" w:hAnsi="黑体" w:eastAsia="黑体" w:cs="黑体"/>
          <w:color w:val="auto"/>
          <w:sz w:val="32"/>
          <w:szCs w:val="32"/>
          <w:highlight w:val="none"/>
        </w:rPr>
        <w:t>分级响应</w:t>
      </w:r>
      <w:r>
        <w:rPr>
          <w:rFonts w:hint="eastAsia" w:ascii="仿宋" w:hAnsi="仿宋" w:eastAsia="仿宋" w:cs="仿宋"/>
          <w:color w:val="auto"/>
          <w:sz w:val="32"/>
          <w:szCs w:val="32"/>
          <w:highlight w:val="none"/>
        </w:rPr>
        <w:fldChar w:fldCharType="end"/>
      </w:r>
    </w:p>
    <w:p w14:paraId="3DC023A3">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_Toc3956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lang w:val="en-US" w:eastAsia="zh-CN"/>
        </w:rPr>
        <w:t>5.1 四级响应</w:t>
      </w:r>
      <w:r>
        <w:rPr>
          <w:rFonts w:hint="eastAsia" w:ascii="仿宋" w:hAnsi="仿宋" w:eastAsia="仿宋" w:cs="仿宋"/>
          <w:color w:val="auto"/>
          <w:sz w:val="32"/>
          <w:szCs w:val="32"/>
          <w:highlight w:val="none"/>
        </w:rPr>
        <w:fldChar w:fldCharType="end"/>
      </w:r>
    </w:p>
    <w:p w14:paraId="76160F99">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_Toc22183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lang w:val="en-US" w:eastAsia="zh-CN"/>
        </w:rPr>
        <w:t>5.2 三级响应</w:t>
      </w:r>
      <w:r>
        <w:rPr>
          <w:rFonts w:hint="eastAsia" w:ascii="仿宋" w:hAnsi="仿宋" w:eastAsia="仿宋" w:cs="仿宋"/>
          <w:color w:val="auto"/>
          <w:sz w:val="32"/>
          <w:szCs w:val="32"/>
          <w:highlight w:val="none"/>
        </w:rPr>
        <w:fldChar w:fldCharType="end"/>
      </w:r>
    </w:p>
    <w:p w14:paraId="66256464">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_Toc28431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lang w:val="en-US" w:eastAsia="zh-CN"/>
        </w:rPr>
        <w:t>5.3 二级响应</w:t>
      </w:r>
      <w:r>
        <w:rPr>
          <w:rFonts w:hint="eastAsia" w:ascii="仿宋" w:hAnsi="仿宋" w:eastAsia="仿宋" w:cs="仿宋"/>
          <w:color w:val="auto"/>
          <w:sz w:val="32"/>
          <w:szCs w:val="32"/>
          <w:highlight w:val="none"/>
        </w:rPr>
        <w:fldChar w:fldCharType="end"/>
      </w:r>
    </w:p>
    <w:p w14:paraId="0BD145C3">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_Toc14848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lang w:val="en-US" w:eastAsia="zh-CN"/>
        </w:rPr>
        <w:t>5.4 一级响应</w:t>
      </w:r>
      <w:r>
        <w:rPr>
          <w:rFonts w:hint="eastAsia" w:ascii="仿宋" w:hAnsi="仿宋" w:eastAsia="仿宋" w:cs="仿宋"/>
          <w:color w:val="auto"/>
          <w:sz w:val="32"/>
          <w:szCs w:val="32"/>
          <w:highlight w:val="none"/>
        </w:rPr>
        <w:fldChar w:fldCharType="end"/>
      </w:r>
    </w:p>
    <w:p w14:paraId="4390F00D">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_Toc16925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rPr>
        <w:t>5.5</w:t>
      </w:r>
      <w:r>
        <w:rPr>
          <w:rFonts w:hint="eastAsia" w:ascii="楷体" w:hAnsi="楷体" w:eastAsia="楷体" w:cs="楷体"/>
          <w:color w:val="auto"/>
          <w:sz w:val="32"/>
          <w:szCs w:val="32"/>
          <w:highlight w:val="none"/>
          <w:lang w:val="en-US" w:eastAsia="zh-CN"/>
        </w:rPr>
        <w:t xml:space="preserve"> </w:t>
      </w:r>
      <w:r>
        <w:rPr>
          <w:rFonts w:hint="eastAsia" w:ascii="楷体" w:hAnsi="楷体" w:eastAsia="楷体" w:cs="楷体"/>
          <w:color w:val="auto"/>
          <w:sz w:val="32"/>
          <w:szCs w:val="32"/>
          <w:highlight w:val="none"/>
        </w:rPr>
        <w:t>响应调整及终止</w:t>
      </w:r>
      <w:r>
        <w:rPr>
          <w:rFonts w:hint="eastAsia" w:ascii="仿宋" w:hAnsi="仿宋" w:eastAsia="仿宋" w:cs="仿宋"/>
          <w:color w:val="auto"/>
          <w:sz w:val="32"/>
          <w:szCs w:val="32"/>
          <w:highlight w:val="none"/>
        </w:rPr>
        <w:fldChar w:fldCharType="end"/>
      </w:r>
    </w:p>
    <w:p w14:paraId="4FA4CE85">
      <w:pPr>
        <w:pStyle w:val="9"/>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_Toc16039 </w:instrText>
      </w:r>
      <w:r>
        <w:rPr>
          <w:rFonts w:hint="eastAsia" w:ascii="仿宋" w:hAnsi="仿宋" w:eastAsia="仿宋" w:cs="仿宋"/>
          <w:color w:val="auto"/>
          <w:sz w:val="32"/>
          <w:szCs w:val="32"/>
          <w:highlight w:val="none"/>
        </w:rPr>
        <w:fldChar w:fldCharType="separate"/>
      </w:r>
      <w:r>
        <w:rPr>
          <w:rFonts w:hint="eastAsia" w:ascii="黑体" w:hAnsi="黑体" w:eastAsia="黑体" w:cs="黑体"/>
          <w:color w:val="auto"/>
          <w:sz w:val="32"/>
          <w:szCs w:val="32"/>
          <w:highlight w:val="none"/>
        </w:rPr>
        <w:t>6</w:t>
      </w:r>
      <w:r>
        <w:rPr>
          <w:rFonts w:hint="eastAsia" w:ascii="黑体" w:hAnsi="黑体" w:eastAsia="黑体" w:cs="黑体"/>
          <w:color w:val="auto"/>
          <w:sz w:val="32"/>
          <w:szCs w:val="32"/>
          <w:highlight w:val="none"/>
          <w:lang w:val="en-US" w:eastAsia="zh-CN"/>
        </w:rPr>
        <w:t xml:space="preserve"> </w:t>
      </w:r>
      <w:r>
        <w:rPr>
          <w:rFonts w:hint="eastAsia" w:ascii="黑体" w:hAnsi="黑体" w:eastAsia="黑体" w:cs="黑体"/>
          <w:color w:val="auto"/>
          <w:sz w:val="32"/>
          <w:szCs w:val="32"/>
          <w:highlight w:val="none"/>
        </w:rPr>
        <w:t>灾后救助与恢复重建</w:t>
      </w:r>
      <w:r>
        <w:rPr>
          <w:rFonts w:hint="eastAsia" w:ascii="仿宋" w:hAnsi="仿宋" w:eastAsia="仿宋" w:cs="仿宋"/>
          <w:color w:val="auto"/>
          <w:sz w:val="32"/>
          <w:szCs w:val="32"/>
          <w:highlight w:val="none"/>
        </w:rPr>
        <w:fldChar w:fldCharType="end"/>
      </w:r>
    </w:p>
    <w:p w14:paraId="6A657E3C">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_Toc23385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rPr>
        <w:t>6.1</w:t>
      </w:r>
      <w:r>
        <w:rPr>
          <w:rFonts w:hint="eastAsia" w:ascii="楷体" w:hAnsi="楷体" w:eastAsia="楷体" w:cs="楷体"/>
          <w:color w:val="auto"/>
          <w:sz w:val="32"/>
          <w:szCs w:val="32"/>
          <w:highlight w:val="none"/>
          <w:lang w:val="en-US" w:eastAsia="zh-CN"/>
        </w:rPr>
        <w:t xml:space="preserve"> </w:t>
      </w:r>
      <w:r>
        <w:rPr>
          <w:rFonts w:hint="eastAsia" w:ascii="楷体" w:hAnsi="楷体" w:eastAsia="楷体" w:cs="楷体"/>
          <w:color w:val="auto"/>
          <w:sz w:val="32"/>
          <w:szCs w:val="32"/>
          <w:highlight w:val="none"/>
        </w:rPr>
        <w:t>过渡期生活救助</w:t>
      </w:r>
      <w:r>
        <w:rPr>
          <w:rFonts w:hint="eastAsia" w:ascii="仿宋" w:hAnsi="仿宋" w:eastAsia="仿宋" w:cs="仿宋"/>
          <w:color w:val="auto"/>
          <w:sz w:val="32"/>
          <w:szCs w:val="32"/>
          <w:highlight w:val="none"/>
        </w:rPr>
        <w:fldChar w:fldCharType="end"/>
      </w:r>
    </w:p>
    <w:p w14:paraId="248BA9D3">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_Toc7038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rPr>
        <w:t>6.2</w:t>
      </w:r>
      <w:r>
        <w:rPr>
          <w:rFonts w:hint="eastAsia" w:ascii="楷体" w:hAnsi="楷体" w:eastAsia="楷体" w:cs="楷体"/>
          <w:color w:val="auto"/>
          <w:sz w:val="32"/>
          <w:szCs w:val="32"/>
          <w:highlight w:val="none"/>
          <w:lang w:val="en-US" w:eastAsia="zh-CN"/>
        </w:rPr>
        <w:t xml:space="preserve"> </w:t>
      </w:r>
      <w:r>
        <w:rPr>
          <w:rFonts w:hint="eastAsia" w:ascii="楷体" w:hAnsi="楷体" w:eastAsia="楷体" w:cs="楷体"/>
          <w:color w:val="auto"/>
          <w:sz w:val="32"/>
          <w:szCs w:val="32"/>
          <w:highlight w:val="none"/>
        </w:rPr>
        <w:t>倒损住房恢复重建</w:t>
      </w:r>
      <w:r>
        <w:rPr>
          <w:rFonts w:hint="eastAsia" w:ascii="仿宋" w:hAnsi="仿宋" w:eastAsia="仿宋" w:cs="仿宋"/>
          <w:color w:val="auto"/>
          <w:sz w:val="32"/>
          <w:szCs w:val="32"/>
          <w:highlight w:val="none"/>
        </w:rPr>
        <w:fldChar w:fldCharType="end"/>
      </w:r>
    </w:p>
    <w:p w14:paraId="68594033">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_Toc28878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rPr>
        <w:t>6.3</w:t>
      </w:r>
      <w:r>
        <w:rPr>
          <w:rFonts w:hint="eastAsia" w:ascii="楷体" w:hAnsi="楷体" w:eastAsia="楷体" w:cs="楷体"/>
          <w:color w:val="auto"/>
          <w:sz w:val="32"/>
          <w:szCs w:val="32"/>
          <w:highlight w:val="none"/>
          <w:lang w:val="en-US" w:eastAsia="zh-CN"/>
        </w:rPr>
        <w:t xml:space="preserve"> </w:t>
      </w:r>
      <w:r>
        <w:rPr>
          <w:rFonts w:hint="eastAsia" w:ascii="楷体" w:hAnsi="楷体" w:eastAsia="楷体" w:cs="楷体"/>
          <w:color w:val="auto"/>
          <w:sz w:val="32"/>
          <w:szCs w:val="32"/>
          <w:highlight w:val="none"/>
        </w:rPr>
        <w:t>冬春救助</w:t>
      </w:r>
      <w:r>
        <w:rPr>
          <w:rFonts w:hint="eastAsia" w:ascii="仿宋" w:hAnsi="仿宋" w:eastAsia="仿宋" w:cs="仿宋"/>
          <w:color w:val="auto"/>
          <w:sz w:val="32"/>
          <w:szCs w:val="32"/>
          <w:highlight w:val="none"/>
        </w:rPr>
        <w:fldChar w:fldCharType="end"/>
      </w:r>
    </w:p>
    <w:p w14:paraId="07E419DB">
      <w:pPr>
        <w:pStyle w:val="9"/>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_Toc26196 </w:instrText>
      </w:r>
      <w:r>
        <w:rPr>
          <w:rFonts w:hint="eastAsia" w:ascii="仿宋" w:hAnsi="仿宋" w:eastAsia="仿宋" w:cs="仿宋"/>
          <w:color w:val="auto"/>
          <w:sz w:val="32"/>
          <w:szCs w:val="32"/>
          <w:highlight w:val="none"/>
        </w:rPr>
        <w:fldChar w:fldCharType="separate"/>
      </w:r>
      <w:r>
        <w:rPr>
          <w:rFonts w:hint="eastAsia" w:ascii="黑体" w:hAnsi="黑体" w:eastAsia="黑体" w:cs="黑体"/>
          <w:color w:val="auto"/>
          <w:sz w:val="32"/>
          <w:szCs w:val="32"/>
          <w:highlight w:val="none"/>
        </w:rPr>
        <w:t>7</w:t>
      </w:r>
      <w:r>
        <w:rPr>
          <w:rFonts w:hint="eastAsia" w:ascii="黑体" w:hAnsi="黑体" w:eastAsia="黑体" w:cs="黑体"/>
          <w:color w:val="auto"/>
          <w:sz w:val="32"/>
          <w:szCs w:val="32"/>
          <w:highlight w:val="none"/>
          <w:lang w:val="en-US" w:eastAsia="zh-CN"/>
        </w:rPr>
        <w:t xml:space="preserve"> </w:t>
      </w:r>
      <w:r>
        <w:rPr>
          <w:rFonts w:hint="eastAsia" w:ascii="黑体" w:hAnsi="黑体" w:eastAsia="黑体" w:cs="黑体"/>
          <w:color w:val="auto"/>
          <w:sz w:val="32"/>
          <w:szCs w:val="32"/>
          <w:highlight w:val="none"/>
        </w:rPr>
        <w:t>保障措施</w:t>
      </w:r>
      <w:r>
        <w:rPr>
          <w:rFonts w:hint="eastAsia" w:ascii="仿宋" w:hAnsi="仿宋" w:eastAsia="仿宋" w:cs="仿宋"/>
          <w:color w:val="auto"/>
          <w:sz w:val="32"/>
          <w:szCs w:val="32"/>
          <w:highlight w:val="none"/>
        </w:rPr>
        <w:fldChar w:fldCharType="end"/>
      </w:r>
    </w:p>
    <w:p w14:paraId="43E7612D">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_Toc16719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rPr>
        <w:t>7.1</w:t>
      </w:r>
      <w:r>
        <w:rPr>
          <w:rFonts w:hint="eastAsia" w:ascii="楷体" w:hAnsi="楷体" w:eastAsia="楷体" w:cs="楷体"/>
          <w:color w:val="auto"/>
          <w:sz w:val="32"/>
          <w:szCs w:val="32"/>
          <w:highlight w:val="none"/>
          <w:lang w:val="en-US" w:eastAsia="zh-CN"/>
        </w:rPr>
        <w:t xml:space="preserve"> </w:t>
      </w:r>
      <w:r>
        <w:rPr>
          <w:rFonts w:hint="eastAsia" w:ascii="楷体" w:hAnsi="楷体" w:eastAsia="楷体" w:cs="楷体"/>
          <w:color w:val="auto"/>
          <w:sz w:val="32"/>
          <w:szCs w:val="32"/>
          <w:highlight w:val="none"/>
        </w:rPr>
        <w:t>资金保障</w:t>
      </w:r>
      <w:r>
        <w:rPr>
          <w:rFonts w:hint="eastAsia" w:ascii="仿宋" w:hAnsi="仿宋" w:eastAsia="仿宋" w:cs="仿宋"/>
          <w:color w:val="auto"/>
          <w:sz w:val="32"/>
          <w:szCs w:val="32"/>
          <w:highlight w:val="none"/>
        </w:rPr>
        <w:fldChar w:fldCharType="end"/>
      </w:r>
    </w:p>
    <w:p w14:paraId="1AF51943">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_Toc27110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rPr>
        <w:t>7.2</w:t>
      </w:r>
      <w:r>
        <w:rPr>
          <w:rFonts w:hint="eastAsia" w:ascii="楷体" w:hAnsi="楷体" w:eastAsia="楷体" w:cs="楷体"/>
          <w:color w:val="auto"/>
          <w:sz w:val="32"/>
          <w:szCs w:val="32"/>
          <w:highlight w:val="none"/>
          <w:lang w:val="en-US" w:eastAsia="zh-CN"/>
        </w:rPr>
        <w:t xml:space="preserve"> </w:t>
      </w:r>
      <w:r>
        <w:rPr>
          <w:rFonts w:hint="eastAsia" w:ascii="楷体" w:hAnsi="楷体" w:eastAsia="楷体" w:cs="楷体"/>
          <w:color w:val="auto"/>
          <w:sz w:val="32"/>
          <w:szCs w:val="32"/>
          <w:highlight w:val="none"/>
        </w:rPr>
        <w:t>物资保障</w:t>
      </w:r>
      <w:r>
        <w:rPr>
          <w:rFonts w:hint="eastAsia" w:ascii="仿宋" w:hAnsi="仿宋" w:eastAsia="仿宋" w:cs="仿宋"/>
          <w:color w:val="auto"/>
          <w:sz w:val="32"/>
          <w:szCs w:val="32"/>
          <w:highlight w:val="none"/>
        </w:rPr>
        <w:fldChar w:fldCharType="end"/>
      </w:r>
    </w:p>
    <w:p w14:paraId="021CD806">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_Toc16122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rPr>
        <w:t>7.3</w:t>
      </w:r>
      <w:r>
        <w:rPr>
          <w:rFonts w:hint="eastAsia" w:ascii="楷体" w:hAnsi="楷体" w:eastAsia="楷体" w:cs="楷体"/>
          <w:color w:val="auto"/>
          <w:sz w:val="32"/>
          <w:szCs w:val="32"/>
          <w:highlight w:val="none"/>
          <w:lang w:val="en-US" w:eastAsia="zh-CN"/>
        </w:rPr>
        <w:t xml:space="preserve"> </w:t>
      </w:r>
      <w:r>
        <w:rPr>
          <w:rFonts w:hint="eastAsia" w:ascii="楷体" w:hAnsi="楷体" w:eastAsia="楷体" w:cs="楷体"/>
          <w:color w:val="auto"/>
          <w:sz w:val="32"/>
          <w:szCs w:val="32"/>
          <w:highlight w:val="none"/>
        </w:rPr>
        <w:t>通信和信息保障</w:t>
      </w:r>
      <w:r>
        <w:rPr>
          <w:rFonts w:hint="eastAsia" w:ascii="仿宋" w:hAnsi="仿宋" w:eastAsia="仿宋" w:cs="仿宋"/>
          <w:color w:val="auto"/>
          <w:sz w:val="32"/>
          <w:szCs w:val="32"/>
          <w:highlight w:val="none"/>
        </w:rPr>
        <w:fldChar w:fldCharType="end"/>
      </w:r>
    </w:p>
    <w:p w14:paraId="5E180C66">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_Toc8423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rPr>
        <w:t>7.4</w:t>
      </w:r>
      <w:r>
        <w:rPr>
          <w:rFonts w:hint="eastAsia" w:ascii="楷体" w:hAnsi="楷体" w:eastAsia="楷体" w:cs="楷体"/>
          <w:color w:val="auto"/>
          <w:sz w:val="32"/>
          <w:szCs w:val="32"/>
          <w:highlight w:val="none"/>
          <w:lang w:val="en-US" w:eastAsia="zh-CN"/>
        </w:rPr>
        <w:t xml:space="preserve"> </w:t>
      </w:r>
      <w:r>
        <w:rPr>
          <w:rFonts w:hint="eastAsia" w:ascii="楷体" w:hAnsi="楷体" w:eastAsia="楷体" w:cs="楷体"/>
          <w:color w:val="auto"/>
          <w:sz w:val="32"/>
          <w:szCs w:val="32"/>
          <w:highlight w:val="none"/>
        </w:rPr>
        <w:t>装备和设施保障</w:t>
      </w:r>
      <w:r>
        <w:rPr>
          <w:rFonts w:hint="eastAsia" w:ascii="仿宋" w:hAnsi="仿宋" w:eastAsia="仿宋" w:cs="仿宋"/>
          <w:color w:val="auto"/>
          <w:sz w:val="32"/>
          <w:szCs w:val="32"/>
          <w:highlight w:val="none"/>
        </w:rPr>
        <w:fldChar w:fldCharType="end"/>
      </w:r>
    </w:p>
    <w:p w14:paraId="0967066C">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_Toc11924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rPr>
        <w:t>7.5</w:t>
      </w:r>
      <w:r>
        <w:rPr>
          <w:rFonts w:hint="eastAsia" w:ascii="楷体" w:hAnsi="楷体" w:eastAsia="楷体" w:cs="楷体"/>
          <w:color w:val="auto"/>
          <w:sz w:val="32"/>
          <w:szCs w:val="32"/>
          <w:highlight w:val="none"/>
          <w:lang w:val="en-US" w:eastAsia="zh-CN"/>
        </w:rPr>
        <w:t xml:space="preserve"> </w:t>
      </w:r>
      <w:r>
        <w:rPr>
          <w:rFonts w:hint="eastAsia" w:ascii="楷体" w:hAnsi="楷体" w:eastAsia="楷体" w:cs="楷体"/>
          <w:color w:val="auto"/>
          <w:sz w:val="32"/>
          <w:szCs w:val="32"/>
          <w:highlight w:val="none"/>
        </w:rPr>
        <w:t>人力资源保障</w:t>
      </w:r>
      <w:r>
        <w:rPr>
          <w:rFonts w:hint="eastAsia" w:ascii="仿宋" w:hAnsi="仿宋" w:eastAsia="仿宋" w:cs="仿宋"/>
          <w:color w:val="auto"/>
          <w:sz w:val="32"/>
          <w:szCs w:val="32"/>
          <w:highlight w:val="none"/>
        </w:rPr>
        <w:fldChar w:fldCharType="end"/>
      </w:r>
    </w:p>
    <w:p w14:paraId="42407FB0">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_Toc9822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rPr>
        <w:t>7.6</w:t>
      </w:r>
      <w:r>
        <w:rPr>
          <w:rFonts w:hint="eastAsia" w:ascii="楷体" w:hAnsi="楷体" w:eastAsia="楷体" w:cs="楷体"/>
          <w:color w:val="auto"/>
          <w:sz w:val="32"/>
          <w:szCs w:val="32"/>
          <w:highlight w:val="none"/>
          <w:lang w:val="en-US" w:eastAsia="zh-CN"/>
        </w:rPr>
        <w:t xml:space="preserve"> </w:t>
      </w:r>
      <w:r>
        <w:rPr>
          <w:rFonts w:hint="eastAsia" w:ascii="楷体" w:hAnsi="楷体" w:eastAsia="楷体" w:cs="楷体"/>
          <w:color w:val="auto"/>
          <w:sz w:val="32"/>
          <w:szCs w:val="32"/>
          <w:highlight w:val="none"/>
        </w:rPr>
        <w:t>社会动员保障</w:t>
      </w:r>
      <w:r>
        <w:rPr>
          <w:rFonts w:hint="eastAsia" w:ascii="仿宋" w:hAnsi="仿宋" w:eastAsia="仿宋" w:cs="仿宋"/>
          <w:color w:val="auto"/>
          <w:sz w:val="32"/>
          <w:szCs w:val="32"/>
          <w:highlight w:val="none"/>
        </w:rPr>
        <w:fldChar w:fldCharType="end"/>
      </w:r>
    </w:p>
    <w:p w14:paraId="171ADA9F">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_Toc27389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rPr>
        <w:t>7.7</w:t>
      </w:r>
      <w:r>
        <w:rPr>
          <w:rFonts w:hint="eastAsia" w:ascii="楷体" w:hAnsi="楷体" w:eastAsia="楷体" w:cs="楷体"/>
          <w:color w:val="auto"/>
          <w:sz w:val="32"/>
          <w:szCs w:val="32"/>
          <w:highlight w:val="none"/>
          <w:lang w:val="en-US" w:eastAsia="zh-CN"/>
        </w:rPr>
        <w:t xml:space="preserve"> </w:t>
      </w:r>
      <w:r>
        <w:rPr>
          <w:rFonts w:hint="eastAsia" w:ascii="楷体" w:hAnsi="楷体" w:eastAsia="楷体" w:cs="楷体"/>
          <w:color w:val="auto"/>
          <w:sz w:val="32"/>
          <w:szCs w:val="32"/>
          <w:highlight w:val="none"/>
        </w:rPr>
        <w:t>科技保障</w:t>
      </w:r>
      <w:r>
        <w:rPr>
          <w:rFonts w:hint="eastAsia" w:ascii="仿宋" w:hAnsi="仿宋" w:eastAsia="仿宋" w:cs="仿宋"/>
          <w:color w:val="auto"/>
          <w:sz w:val="32"/>
          <w:szCs w:val="32"/>
          <w:highlight w:val="none"/>
        </w:rPr>
        <w:fldChar w:fldCharType="end"/>
      </w:r>
    </w:p>
    <w:p w14:paraId="1C2C3A9F">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_Toc11736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rPr>
        <w:t>7.8</w:t>
      </w:r>
      <w:r>
        <w:rPr>
          <w:rFonts w:hint="eastAsia" w:ascii="楷体" w:hAnsi="楷体" w:eastAsia="楷体" w:cs="楷体"/>
          <w:color w:val="auto"/>
          <w:sz w:val="32"/>
          <w:szCs w:val="32"/>
          <w:highlight w:val="none"/>
          <w:lang w:val="en-US" w:eastAsia="zh-CN"/>
        </w:rPr>
        <w:t xml:space="preserve"> </w:t>
      </w:r>
      <w:r>
        <w:rPr>
          <w:rFonts w:hint="eastAsia" w:ascii="楷体" w:hAnsi="楷体" w:eastAsia="楷体" w:cs="楷体"/>
          <w:color w:val="auto"/>
          <w:sz w:val="32"/>
          <w:szCs w:val="32"/>
          <w:highlight w:val="none"/>
        </w:rPr>
        <w:t>宣传和培训</w:t>
      </w:r>
      <w:r>
        <w:rPr>
          <w:rFonts w:hint="eastAsia" w:ascii="仿宋" w:hAnsi="仿宋" w:eastAsia="仿宋" w:cs="仿宋"/>
          <w:color w:val="auto"/>
          <w:sz w:val="32"/>
          <w:szCs w:val="32"/>
          <w:highlight w:val="none"/>
        </w:rPr>
        <w:fldChar w:fldCharType="end"/>
      </w:r>
    </w:p>
    <w:p w14:paraId="5452E2D1">
      <w:pPr>
        <w:pStyle w:val="9"/>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_Toc13584 </w:instrText>
      </w:r>
      <w:r>
        <w:rPr>
          <w:rFonts w:hint="eastAsia" w:ascii="仿宋" w:hAnsi="仿宋" w:eastAsia="仿宋" w:cs="仿宋"/>
          <w:color w:val="auto"/>
          <w:sz w:val="32"/>
          <w:szCs w:val="32"/>
          <w:highlight w:val="none"/>
        </w:rPr>
        <w:fldChar w:fldCharType="separate"/>
      </w:r>
      <w:r>
        <w:rPr>
          <w:rFonts w:hint="eastAsia" w:ascii="黑体" w:hAnsi="黑体" w:eastAsia="黑体" w:cs="黑体"/>
          <w:color w:val="auto"/>
          <w:sz w:val="32"/>
          <w:szCs w:val="32"/>
          <w:highlight w:val="none"/>
        </w:rPr>
        <w:t>8</w:t>
      </w:r>
      <w:r>
        <w:rPr>
          <w:rFonts w:hint="eastAsia" w:ascii="黑体" w:hAnsi="黑体" w:eastAsia="黑体" w:cs="黑体"/>
          <w:color w:val="auto"/>
          <w:sz w:val="32"/>
          <w:szCs w:val="32"/>
          <w:highlight w:val="none"/>
          <w:lang w:val="en-US" w:eastAsia="zh-CN"/>
        </w:rPr>
        <w:t xml:space="preserve"> </w:t>
      </w:r>
      <w:r>
        <w:rPr>
          <w:rFonts w:hint="eastAsia" w:ascii="黑体" w:hAnsi="黑体" w:eastAsia="黑体" w:cs="黑体"/>
          <w:color w:val="auto"/>
          <w:sz w:val="32"/>
          <w:szCs w:val="32"/>
          <w:highlight w:val="none"/>
        </w:rPr>
        <w:t>附则</w:t>
      </w:r>
      <w:r>
        <w:rPr>
          <w:rFonts w:hint="eastAsia" w:ascii="仿宋" w:hAnsi="仿宋" w:eastAsia="仿宋" w:cs="仿宋"/>
          <w:color w:val="auto"/>
          <w:sz w:val="32"/>
          <w:szCs w:val="32"/>
          <w:highlight w:val="none"/>
        </w:rPr>
        <w:fldChar w:fldCharType="end"/>
      </w:r>
    </w:p>
    <w:p w14:paraId="5586FA6C">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_Toc27197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rPr>
        <w:t>8.1</w:t>
      </w:r>
      <w:r>
        <w:rPr>
          <w:rFonts w:hint="eastAsia" w:ascii="楷体" w:hAnsi="楷体" w:eastAsia="楷体" w:cs="楷体"/>
          <w:color w:val="auto"/>
          <w:sz w:val="32"/>
          <w:szCs w:val="32"/>
          <w:highlight w:val="none"/>
          <w:lang w:val="en-US" w:eastAsia="zh-CN"/>
        </w:rPr>
        <w:t xml:space="preserve"> </w:t>
      </w:r>
      <w:r>
        <w:rPr>
          <w:rFonts w:hint="eastAsia" w:ascii="楷体" w:hAnsi="楷体" w:eastAsia="楷体" w:cs="楷体"/>
          <w:color w:val="auto"/>
          <w:sz w:val="32"/>
          <w:szCs w:val="32"/>
          <w:highlight w:val="none"/>
        </w:rPr>
        <w:t>术语解释</w:t>
      </w:r>
      <w:r>
        <w:rPr>
          <w:rFonts w:hint="eastAsia" w:ascii="仿宋" w:hAnsi="仿宋" w:eastAsia="仿宋" w:cs="仿宋"/>
          <w:color w:val="auto"/>
          <w:sz w:val="32"/>
          <w:szCs w:val="32"/>
          <w:highlight w:val="none"/>
        </w:rPr>
        <w:fldChar w:fldCharType="end"/>
      </w:r>
    </w:p>
    <w:p w14:paraId="3EB5C7BA">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_Toc31653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lang w:val="en-US" w:eastAsia="zh-CN"/>
        </w:rPr>
        <w:t xml:space="preserve">8.2 </w:t>
      </w:r>
      <w:r>
        <w:rPr>
          <w:rFonts w:hint="eastAsia" w:ascii="楷体" w:hAnsi="楷体" w:eastAsia="楷体" w:cs="楷体"/>
          <w:color w:val="auto"/>
          <w:sz w:val="32"/>
          <w:szCs w:val="32"/>
          <w:highlight w:val="none"/>
        </w:rPr>
        <w:t>以上、以下的含义</w:t>
      </w:r>
      <w:r>
        <w:rPr>
          <w:rFonts w:hint="eastAsia" w:ascii="仿宋" w:hAnsi="仿宋" w:eastAsia="仿宋" w:cs="仿宋"/>
          <w:color w:val="auto"/>
          <w:sz w:val="32"/>
          <w:szCs w:val="32"/>
          <w:highlight w:val="none"/>
        </w:rPr>
        <w:fldChar w:fldCharType="end"/>
      </w:r>
    </w:p>
    <w:p w14:paraId="5305EA8F">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_Toc16465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rPr>
        <w:t>8.</w:t>
      </w:r>
      <w:r>
        <w:rPr>
          <w:rFonts w:hint="eastAsia" w:ascii="楷体" w:hAnsi="楷体" w:eastAsia="楷体" w:cs="楷体"/>
          <w:color w:val="auto"/>
          <w:sz w:val="32"/>
          <w:szCs w:val="32"/>
          <w:highlight w:val="none"/>
          <w:lang w:val="en-US" w:eastAsia="zh-CN"/>
        </w:rPr>
        <w:t xml:space="preserve">3 </w:t>
      </w:r>
      <w:r>
        <w:rPr>
          <w:rFonts w:hint="eastAsia" w:ascii="楷体" w:hAnsi="楷体" w:eastAsia="楷体" w:cs="楷体"/>
          <w:color w:val="auto"/>
          <w:sz w:val="32"/>
          <w:szCs w:val="32"/>
          <w:highlight w:val="none"/>
        </w:rPr>
        <w:t>责任与奖惩</w:t>
      </w:r>
      <w:r>
        <w:rPr>
          <w:rFonts w:hint="eastAsia" w:ascii="仿宋" w:hAnsi="仿宋" w:eastAsia="仿宋" w:cs="仿宋"/>
          <w:color w:val="auto"/>
          <w:sz w:val="32"/>
          <w:szCs w:val="32"/>
          <w:highlight w:val="none"/>
        </w:rPr>
        <w:fldChar w:fldCharType="end"/>
      </w:r>
    </w:p>
    <w:p w14:paraId="270D3AE2">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_Toc9365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rPr>
        <w:t>8.</w:t>
      </w:r>
      <w:r>
        <w:rPr>
          <w:rFonts w:hint="eastAsia" w:ascii="楷体" w:hAnsi="楷体" w:eastAsia="楷体" w:cs="楷体"/>
          <w:color w:val="auto"/>
          <w:sz w:val="32"/>
          <w:szCs w:val="32"/>
          <w:highlight w:val="none"/>
          <w:lang w:val="en-US" w:eastAsia="zh-CN"/>
        </w:rPr>
        <w:t xml:space="preserve">4 </w:t>
      </w:r>
      <w:r>
        <w:rPr>
          <w:rFonts w:hint="eastAsia" w:ascii="楷体" w:hAnsi="楷体" w:eastAsia="楷体" w:cs="楷体"/>
          <w:color w:val="auto"/>
          <w:sz w:val="32"/>
          <w:szCs w:val="32"/>
          <w:highlight w:val="none"/>
        </w:rPr>
        <w:t>预案管理</w:t>
      </w:r>
      <w:r>
        <w:rPr>
          <w:rFonts w:hint="eastAsia" w:ascii="仿宋" w:hAnsi="仿宋" w:eastAsia="仿宋" w:cs="仿宋"/>
          <w:color w:val="auto"/>
          <w:sz w:val="32"/>
          <w:szCs w:val="32"/>
          <w:highlight w:val="none"/>
        </w:rPr>
        <w:fldChar w:fldCharType="end"/>
      </w:r>
    </w:p>
    <w:p w14:paraId="1740FF81">
      <w:pPr>
        <w:pStyle w:val="10"/>
        <w:tabs>
          <w:tab w:val="right" w:pos="8845"/>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_Toc18974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rPr>
        <w:t>8.</w:t>
      </w:r>
      <w:r>
        <w:rPr>
          <w:rFonts w:hint="eastAsia" w:ascii="楷体" w:hAnsi="楷体" w:eastAsia="楷体" w:cs="楷体"/>
          <w:color w:val="auto"/>
          <w:sz w:val="32"/>
          <w:szCs w:val="32"/>
          <w:highlight w:val="none"/>
          <w:lang w:val="en-US" w:eastAsia="zh-CN"/>
        </w:rPr>
        <w:t xml:space="preserve">5 </w:t>
      </w:r>
      <w:r>
        <w:rPr>
          <w:rFonts w:hint="eastAsia" w:ascii="楷体" w:hAnsi="楷体" w:eastAsia="楷体" w:cs="楷体"/>
          <w:color w:val="auto"/>
          <w:sz w:val="32"/>
          <w:szCs w:val="32"/>
          <w:highlight w:val="none"/>
        </w:rPr>
        <w:t>预案解释</w:t>
      </w:r>
      <w:r>
        <w:rPr>
          <w:rFonts w:hint="eastAsia" w:ascii="仿宋" w:hAnsi="仿宋" w:eastAsia="仿宋" w:cs="仿宋"/>
          <w:color w:val="auto"/>
          <w:sz w:val="32"/>
          <w:szCs w:val="32"/>
          <w:highlight w:val="none"/>
        </w:rPr>
        <w:fldChar w:fldCharType="end"/>
      </w:r>
    </w:p>
    <w:p w14:paraId="6C2D7DEC">
      <w:pPr>
        <w:pStyle w:val="10"/>
        <w:tabs>
          <w:tab w:val="right" w:pos="8845"/>
        </w:tabs>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_Toc26353 </w:instrText>
      </w:r>
      <w:r>
        <w:rPr>
          <w:rFonts w:hint="eastAsia" w:ascii="仿宋" w:hAnsi="仿宋" w:eastAsia="仿宋" w:cs="仿宋"/>
          <w:color w:val="auto"/>
          <w:sz w:val="32"/>
          <w:szCs w:val="32"/>
          <w:highlight w:val="none"/>
        </w:rPr>
        <w:fldChar w:fldCharType="separate"/>
      </w:r>
      <w:r>
        <w:rPr>
          <w:rFonts w:hint="eastAsia" w:ascii="楷体" w:hAnsi="楷体" w:eastAsia="楷体" w:cs="楷体"/>
          <w:color w:val="auto"/>
          <w:sz w:val="32"/>
          <w:szCs w:val="32"/>
          <w:highlight w:val="none"/>
        </w:rPr>
        <w:t>8.</w:t>
      </w:r>
      <w:r>
        <w:rPr>
          <w:rFonts w:hint="eastAsia" w:ascii="楷体" w:hAnsi="楷体" w:eastAsia="楷体" w:cs="楷体"/>
          <w:color w:val="auto"/>
          <w:sz w:val="32"/>
          <w:szCs w:val="32"/>
          <w:highlight w:val="none"/>
          <w:lang w:val="en-US" w:eastAsia="zh-CN"/>
        </w:rPr>
        <w:t xml:space="preserve">6 </w:t>
      </w:r>
      <w:r>
        <w:rPr>
          <w:rFonts w:hint="eastAsia" w:ascii="楷体" w:hAnsi="楷体" w:eastAsia="楷体" w:cs="楷体"/>
          <w:color w:val="auto"/>
          <w:sz w:val="32"/>
          <w:szCs w:val="32"/>
          <w:highlight w:val="none"/>
        </w:rPr>
        <w:t>预案实施时间</w:t>
      </w:r>
      <w:r>
        <w:rPr>
          <w:rFonts w:hint="eastAsia" w:ascii="仿宋" w:hAnsi="仿宋" w:eastAsia="仿宋" w:cs="仿宋"/>
          <w:color w:val="auto"/>
          <w:sz w:val="32"/>
          <w:szCs w:val="32"/>
          <w:highlight w:val="none"/>
        </w:rPr>
        <w:fldChar w:fldCharType="end"/>
      </w:r>
    </w:p>
    <w:p w14:paraId="4C34BAD7">
      <w:pPr>
        <w:pStyle w:val="9"/>
        <w:tabs>
          <w:tab w:val="right" w:pos="8845"/>
        </w:tabs>
        <w:rPr>
          <w:rFonts w:hint="eastAsia" w:eastAsia="仿宋"/>
          <w:color w:val="auto"/>
          <w:sz w:val="32"/>
          <w:szCs w:val="32"/>
          <w:highlight w:val="none"/>
          <w:lang w:eastAsia="zh-CN"/>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_Toc13584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lang w:val="en-US" w:eastAsia="zh-CN"/>
        </w:rPr>
        <w:t xml:space="preserve">9 </w:t>
      </w:r>
      <w:r>
        <w:rPr>
          <w:rFonts w:hint="eastAsia" w:ascii="黑体" w:hAnsi="黑体" w:eastAsia="黑体" w:cs="黑体"/>
          <w:color w:val="auto"/>
          <w:sz w:val="32"/>
          <w:szCs w:val="32"/>
          <w:highlight w:val="none"/>
        </w:rPr>
        <w:t>附</w:t>
      </w:r>
      <w:r>
        <w:rPr>
          <w:rFonts w:hint="eastAsia" w:ascii="黑体" w:hAnsi="黑体" w:eastAsia="黑体" w:cs="黑体"/>
          <w:color w:val="auto"/>
          <w:sz w:val="32"/>
          <w:szCs w:val="32"/>
          <w:highlight w:val="none"/>
          <w:lang w:val="en-US" w:eastAsia="zh-CN"/>
        </w:rPr>
        <w:t>件</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lang w:eastAsia="zh-CN"/>
        </w:rPr>
        <w:t>（</w:t>
      </w:r>
      <w:r>
        <w:rPr>
          <w:rFonts w:hint="eastAsia" w:ascii="黑体" w:hAnsi="黑体" w:eastAsia="黑体" w:cs="黑体"/>
          <w:color w:val="auto"/>
          <w:sz w:val="32"/>
          <w:szCs w:val="32"/>
          <w:highlight w:val="none"/>
          <w:lang w:val="en-US" w:eastAsia="zh-CN"/>
        </w:rPr>
        <w:t>有关流程</w:t>
      </w:r>
      <w:r>
        <w:rPr>
          <w:rFonts w:hint="eastAsia" w:ascii="黑体" w:hAnsi="黑体" w:eastAsia="黑体" w:cs="黑体"/>
          <w:color w:val="auto"/>
          <w:sz w:val="32"/>
          <w:szCs w:val="32"/>
          <w:highlight w:val="none"/>
          <w:lang w:eastAsia="zh-CN"/>
        </w:rPr>
        <w:t>）</w:t>
      </w:r>
    </w:p>
    <w:p w14:paraId="3E7728A9"/>
    <w:p w14:paraId="7D068513">
      <w:pPr>
        <w:keepNext w:val="0"/>
        <w:keepLines w:val="0"/>
        <w:pageBreakBefore w:val="0"/>
        <w:widowControl w:val="0"/>
        <w:kinsoku/>
        <w:wordWrap/>
        <w:overflowPunct w:val="0"/>
        <w:topLinePunct/>
        <w:autoSpaceDE/>
        <w:autoSpaceDN/>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fldChar w:fldCharType="end"/>
      </w:r>
    </w:p>
    <w:p w14:paraId="218B2156">
      <w:pPr>
        <w:keepNext w:val="0"/>
        <w:keepLines w:val="0"/>
        <w:pageBreakBefore w:val="0"/>
        <w:widowControl w:val="0"/>
        <w:kinsoku/>
        <w:wordWrap/>
        <w:overflowPunct w:val="0"/>
        <w:topLinePunct/>
        <w:autoSpaceDE/>
        <w:autoSpaceDN/>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p>
    <w:p w14:paraId="13203250">
      <w:pPr>
        <w:keepNext w:val="0"/>
        <w:keepLines w:val="0"/>
        <w:pageBreakBefore w:val="0"/>
        <w:widowControl w:val="0"/>
        <w:kinsoku/>
        <w:wordWrap/>
        <w:overflowPunct w:val="0"/>
        <w:topLinePunct/>
        <w:autoSpaceDE/>
        <w:autoSpaceDN/>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sectPr>
          <w:footerReference r:id="rId3" w:type="default"/>
          <w:pgSz w:w="11906" w:h="16838"/>
          <w:pgMar w:top="2098" w:right="1474" w:bottom="1984" w:left="1587" w:header="851" w:footer="992" w:gutter="0"/>
          <w:pgNumType w:fmt="numberInDash" w:start="1"/>
          <w:cols w:space="720" w:num="1"/>
          <w:rtlGutter w:val="0"/>
          <w:docGrid w:type="lines" w:linePitch="312" w:charSpace="0"/>
        </w:sectPr>
      </w:pPr>
    </w:p>
    <w:p w14:paraId="1ED59D26">
      <w:pPr>
        <w:keepNext w:val="0"/>
        <w:keepLines w:val="0"/>
        <w:pageBreakBefore w:val="0"/>
        <w:widowControl w:val="0"/>
        <w:kinsoku/>
        <w:wordWrap/>
        <w:overflowPunct w:val="0"/>
        <w:topLinePunct/>
        <w:autoSpaceDE/>
        <w:autoSpaceDN/>
        <w:bidi w:val="0"/>
        <w:adjustRightInd w:val="0"/>
        <w:snapToGrid w:val="0"/>
        <w:spacing w:line="560" w:lineRule="exact"/>
        <w:ind w:firstLine="643" w:firstLineChars="200"/>
        <w:jc w:val="both"/>
        <w:textAlignment w:val="auto"/>
        <w:outlineLvl w:val="0"/>
        <w:rPr>
          <w:rStyle w:val="17"/>
          <w:rFonts w:hint="eastAsia" w:ascii="黑体" w:hAnsi="黑体" w:eastAsia="黑体" w:cs="黑体"/>
          <w:color w:val="auto"/>
          <w:highlight w:val="none"/>
        </w:rPr>
      </w:pPr>
      <w:bookmarkStart w:id="5" w:name="_Toc25349"/>
      <w:bookmarkStart w:id="6" w:name="_Toc4383"/>
      <w:r>
        <w:rPr>
          <w:rStyle w:val="17"/>
          <w:rFonts w:hint="eastAsia" w:ascii="黑体" w:hAnsi="黑体" w:eastAsia="黑体" w:cs="黑体"/>
          <w:color w:val="auto"/>
          <w:highlight w:val="none"/>
        </w:rPr>
        <w:t>1</w:t>
      </w:r>
      <w:r>
        <w:rPr>
          <w:rStyle w:val="17"/>
          <w:rFonts w:hint="eastAsia" w:ascii="黑体" w:hAnsi="黑体" w:eastAsia="黑体" w:cs="黑体"/>
          <w:color w:val="auto"/>
          <w:highlight w:val="none"/>
          <w:lang w:val="en-US" w:eastAsia="zh-CN"/>
        </w:rPr>
        <w:t xml:space="preserve"> </w:t>
      </w:r>
      <w:r>
        <w:rPr>
          <w:rStyle w:val="17"/>
          <w:rFonts w:hint="eastAsia" w:ascii="黑体" w:hAnsi="黑体" w:eastAsia="黑体" w:cs="黑体"/>
          <w:color w:val="auto"/>
          <w:highlight w:val="none"/>
        </w:rPr>
        <w:t>总则</w:t>
      </w:r>
      <w:bookmarkEnd w:id="0"/>
      <w:bookmarkEnd w:id="1"/>
      <w:bookmarkEnd w:id="2"/>
      <w:bookmarkEnd w:id="3"/>
      <w:bookmarkEnd w:id="4"/>
      <w:bookmarkEnd w:id="5"/>
    </w:p>
    <w:bookmarkEnd w:id="6"/>
    <w:p w14:paraId="0BBFC536">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rPr>
      </w:pPr>
      <w:bookmarkStart w:id="7" w:name="_Toc26013"/>
      <w:bookmarkStart w:id="8" w:name="_Toc22739"/>
      <w:bookmarkStart w:id="9" w:name="_Toc3483"/>
      <w:bookmarkStart w:id="10" w:name="_Toc4701"/>
      <w:bookmarkStart w:id="11" w:name="_Toc22640"/>
      <w:bookmarkStart w:id="12" w:name="_Toc20110"/>
      <w:bookmarkStart w:id="13" w:name="_Toc12874"/>
      <w:r>
        <w:rPr>
          <w:rFonts w:hint="eastAsia" w:ascii="楷体" w:hAnsi="楷体" w:eastAsia="楷体" w:cs="楷体"/>
          <w:color w:val="auto"/>
          <w:sz w:val="32"/>
          <w:szCs w:val="32"/>
          <w:highlight w:val="none"/>
        </w:rPr>
        <w:t>1.1</w:t>
      </w:r>
      <w:r>
        <w:rPr>
          <w:rFonts w:hint="eastAsia" w:ascii="楷体" w:hAnsi="楷体" w:eastAsia="楷体" w:cs="楷体"/>
          <w:color w:val="auto"/>
          <w:sz w:val="32"/>
          <w:szCs w:val="32"/>
          <w:highlight w:val="none"/>
          <w:lang w:val="en-US" w:eastAsia="zh-CN"/>
        </w:rPr>
        <w:t xml:space="preserve"> </w:t>
      </w:r>
      <w:r>
        <w:rPr>
          <w:rFonts w:hint="eastAsia" w:ascii="楷体" w:hAnsi="楷体" w:eastAsia="楷体" w:cs="楷体"/>
          <w:color w:val="auto"/>
          <w:sz w:val="32"/>
          <w:szCs w:val="32"/>
          <w:highlight w:val="none"/>
        </w:rPr>
        <w:t>编制目的</w:t>
      </w:r>
      <w:bookmarkEnd w:id="7"/>
      <w:bookmarkEnd w:id="8"/>
      <w:bookmarkEnd w:id="9"/>
      <w:bookmarkEnd w:id="10"/>
      <w:bookmarkEnd w:id="11"/>
      <w:bookmarkEnd w:id="12"/>
      <w:bookmarkEnd w:id="13"/>
    </w:p>
    <w:p w14:paraId="4F6E17DC">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i w:val="0"/>
          <w:iCs w:val="0"/>
          <w:caps w:val="0"/>
          <w:color w:val="auto"/>
          <w:spacing w:val="0"/>
          <w:sz w:val="32"/>
          <w:szCs w:val="32"/>
          <w:highlight w:val="none"/>
          <w:shd w:val="clear"/>
        </w:rPr>
        <w:t>以习近平新时代中国特色社会主义思想为指导，深入学习贯彻党的二十大和二十届二中、三中</w:t>
      </w:r>
      <w:r>
        <w:rPr>
          <w:rFonts w:hint="eastAsia" w:ascii="仿宋" w:hAnsi="仿宋" w:eastAsia="仿宋" w:cs="仿宋"/>
          <w:i w:val="0"/>
          <w:iCs w:val="0"/>
          <w:caps w:val="0"/>
          <w:color w:val="auto"/>
          <w:spacing w:val="0"/>
          <w:sz w:val="32"/>
          <w:szCs w:val="32"/>
          <w:highlight w:val="none"/>
          <w:shd w:val="clear"/>
          <w:lang w:eastAsia="zh-CN"/>
        </w:rPr>
        <w:t>、</w:t>
      </w:r>
      <w:r>
        <w:rPr>
          <w:rFonts w:hint="eastAsia" w:ascii="仿宋" w:hAnsi="仿宋" w:eastAsia="仿宋" w:cs="仿宋"/>
          <w:i w:val="0"/>
          <w:iCs w:val="0"/>
          <w:caps w:val="0"/>
          <w:color w:val="auto"/>
          <w:spacing w:val="0"/>
          <w:sz w:val="32"/>
          <w:szCs w:val="32"/>
          <w:highlight w:val="none"/>
          <w:shd w:val="clear"/>
          <w:lang w:val="en-US" w:eastAsia="zh-CN"/>
        </w:rPr>
        <w:t>四中</w:t>
      </w:r>
      <w:r>
        <w:rPr>
          <w:rFonts w:hint="eastAsia" w:ascii="仿宋" w:hAnsi="仿宋" w:eastAsia="仿宋" w:cs="仿宋"/>
          <w:i w:val="0"/>
          <w:iCs w:val="0"/>
          <w:caps w:val="0"/>
          <w:color w:val="auto"/>
          <w:spacing w:val="0"/>
          <w:sz w:val="32"/>
          <w:szCs w:val="32"/>
          <w:highlight w:val="none"/>
          <w:shd w:val="clear"/>
        </w:rPr>
        <w:t>全会精神，认真贯彻落实习近平总书记考察安徽重要讲话精神和关于防灾减灾救灾重要论述，按照</w:t>
      </w:r>
      <w:r>
        <w:rPr>
          <w:rFonts w:hint="eastAsia" w:ascii="仿宋" w:hAnsi="仿宋" w:eastAsia="仿宋" w:cs="仿宋"/>
          <w:i w:val="0"/>
          <w:iCs w:val="0"/>
          <w:caps w:val="0"/>
          <w:color w:val="auto"/>
          <w:spacing w:val="0"/>
          <w:sz w:val="32"/>
          <w:szCs w:val="32"/>
          <w:highlight w:val="none"/>
          <w:shd w:val="clear"/>
          <w:lang w:val="en-US" w:eastAsia="zh-CN"/>
        </w:rPr>
        <w:t>县</w:t>
      </w:r>
      <w:r>
        <w:rPr>
          <w:rFonts w:hint="eastAsia" w:ascii="仿宋" w:hAnsi="仿宋" w:eastAsia="仿宋" w:cs="仿宋"/>
          <w:i w:val="0"/>
          <w:iCs w:val="0"/>
          <w:caps w:val="0"/>
          <w:color w:val="auto"/>
          <w:spacing w:val="0"/>
          <w:sz w:val="32"/>
          <w:szCs w:val="32"/>
          <w:highlight w:val="none"/>
          <w:shd w:val="clear"/>
        </w:rPr>
        <w:t>委、</w:t>
      </w:r>
      <w:r>
        <w:rPr>
          <w:rFonts w:hint="eastAsia" w:ascii="仿宋" w:hAnsi="仿宋" w:eastAsia="仿宋" w:cs="仿宋"/>
          <w:i w:val="0"/>
          <w:iCs w:val="0"/>
          <w:caps w:val="0"/>
          <w:color w:val="auto"/>
          <w:spacing w:val="0"/>
          <w:sz w:val="32"/>
          <w:szCs w:val="32"/>
          <w:highlight w:val="none"/>
          <w:shd w:val="clear"/>
          <w:lang w:val="en-US" w:eastAsia="zh-CN"/>
        </w:rPr>
        <w:t>县</w:t>
      </w:r>
      <w:r>
        <w:rPr>
          <w:rFonts w:hint="eastAsia" w:ascii="仿宋" w:hAnsi="仿宋" w:eastAsia="仿宋" w:cs="仿宋"/>
          <w:i w:val="0"/>
          <w:iCs w:val="0"/>
          <w:caps w:val="0"/>
          <w:color w:val="auto"/>
          <w:spacing w:val="0"/>
          <w:sz w:val="32"/>
          <w:szCs w:val="32"/>
          <w:highlight w:val="none"/>
          <w:shd w:val="clear"/>
        </w:rPr>
        <w:t>政府部署要求，坚持人民至上、生命至上，</w:t>
      </w:r>
      <w:r>
        <w:rPr>
          <w:rFonts w:hint="eastAsia" w:ascii="仿宋" w:hAnsi="仿宋" w:eastAsia="仿宋" w:cs="仿宋"/>
          <w:color w:val="auto"/>
          <w:sz w:val="32"/>
          <w:szCs w:val="32"/>
          <w:highlight w:val="none"/>
        </w:rPr>
        <w:t>建立健全突发自然灾害救助体系和运行机制，规范应急救助行为，提高应急救助能力，科学有序应对各类突发自然灾害，最大程度减少人员伤亡和财产损失，有效保障受灾群众基本生活，确保灾区社会稳定、人心安定。</w:t>
      </w:r>
    </w:p>
    <w:p w14:paraId="628DDAC9">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lang w:val="en-US" w:eastAsia="zh-CN"/>
        </w:rPr>
      </w:pPr>
      <w:bookmarkStart w:id="14" w:name="_Toc11198"/>
      <w:bookmarkStart w:id="15" w:name="_Toc10847"/>
      <w:bookmarkStart w:id="16" w:name="_Toc11629"/>
      <w:bookmarkStart w:id="17" w:name="_Toc27724"/>
      <w:bookmarkStart w:id="18" w:name="_Toc28253"/>
      <w:bookmarkStart w:id="19" w:name="_Toc12225"/>
      <w:bookmarkStart w:id="20" w:name="_Toc15707"/>
      <w:r>
        <w:rPr>
          <w:rFonts w:hint="eastAsia" w:ascii="楷体" w:hAnsi="楷体" w:eastAsia="楷体" w:cs="楷体"/>
          <w:color w:val="auto"/>
          <w:sz w:val="32"/>
          <w:szCs w:val="32"/>
          <w:highlight w:val="none"/>
          <w:lang w:val="en-US" w:eastAsia="zh-CN"/>
        </w:rPr>
        <w:t>1.2 编制依据</w:t>
      </w:r>
      <w:bookmarkEnd w:id="14"/>
      <w:bookmarkEnd w:id="15"/>
      <w:bookmarkEnd w:id="16"/>
      <w:bookmarkEnd w:id="17"/>
      <w:bookmarkEnd w:id="18"/>
      <w:bookmarkEnd w:id="19"/>
      <w:bookmarkEnd w:id="20"/>
    </w:p>
    <w:p w14:paraId="4F18878D">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u w:val="single"/>
          <w:lang w:val="en-US" w:eastAsia="zh-CN"/>
        </w:rPr>
      </w:pPr>
      <w:r>
        <w:rPr>
          <w:rFonts w:hint="eastAsia" w:ascii="仿宋" w:hAnsi="仿宋" w:eastAsia="仿宋" w:cs="仿宋"/>
          <w:color w:val="auto"/>
          <w:sz w:val="32"/>
          <w:szCs w:val="32"/>
          <w:highlight w:val="none"/>
        </w:rPr>
        <w:t>《中华人民共和国突发事件应对法》</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《中华人民共和国防洪法》</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《中华人民共和国防震减灾法》</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《中华人民共和国气象法》</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《自然灾害救助条例》</w:t>
      </w:r>
      <w:r>
        <w:rPr>
          <w:rFonts w:hint="eastAsia" w:ascii="仿宋" w:hAnsi="仿宋" w:eastAsia="仿宋" w:cs="仿宋"/>
          <w:color w:val="auto"/>
          <w:sz w:val="32"/>
          <w:szCs w:val="32"/>
          <w:highlight w:val="none"/>
          <w:lang w:eastAsia="zh-CN"/>
        </w:rPr>
        <w:t>、</w:t>
      </w:r>
      <w:r>
        <w:rPr>
          <w:rFonts w:hint="eastAsia" w:ascii="仿宋" w:hAnsi="仿宋" w:eastAsia="仿宋" w:cs="仿宋"/>
          <w:i w:val="0"/>
          <w:iCs w:val="0"/>
          <w:caps w:val="0"/>
          <w:color w:val="auto"/>
          <w:spacing w:val="0"/>
          <w:sz w:val="32"/>
          <w:szCs w:val="32"/>
          <w:highlight w:val="none"/>
          <w:shd w:val="clear"/>
        </w:rPr>
        <w:t>《中华人民共和国抗旱条例》</w:t>
      </w:r>
      <w:ins w:id="6" w:author="王欢" w:date="2026-02-27T10:36:47Z">
        <w:r>
          <w:rPr>
            <w:rFonts w:hint="eastAsia" w:ascii="仿宋" w:hAnsi="仿宋" w:eastAsia="仿宋" w:cs="仿宋"/>
            <w:i w:val="0"/>
            <w:iCs w:val="0"/>
            <w:caps w:val="0"/>
            <w:color w:val="auto"/>
            <w:spacing w:val="0"/>
            <w:sz w:val="32"/>
            <w:szCs w:val="32"/>
            <w:highlight w:val="none"/>
            <w:shd w:val="clear"/>
            <w:lang w:eastAsia="zh-CN"/>
          </w:rPr>
          <w:t>、</w:t>
        </w:r>
      </w:ins>
      <w:r>
        <w:rPr>
          <w:rFonts w:hint="eastAsia" w:ascii="仿宋" w:hAnsi="仿宋" w:eastAsia="仿宋" w:cs="仿宋"/>
          <w:color w:val="auto"/>
          <w:sz w:val="32"/>
          <w:szCs w:val="32"/>
          <w:highlight w:val="none"/>
        </w:rPr>
        <w:t>《安徽省自然灾害救助办法》</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《安徽省自然灾害救助应急预案》</w:t>
      </w:r>
      <w:ins w:id="7" w:author="王欢" w:date="2026-02-27T10:36:52Z">
        <w:r>
          <w:rPr>
            <w:rFonts w:hint="eastAsia" w:ascii="仿宋" w:hAnsi="仿宋" w:eastAsia="仿宋" w:cs="仿宋"/>
            <w:color w:val="auto"/>
            <w:sz w:val="32"/>
            <w:szCs w:val="32"/>
            <w:highlight w:val="none"/>
            <w:lang w:eastAsia="zh-CN"/>
          </w:rPr>
          <w:t>、</w:t>
        </w:r>
      </w:ins>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池州市</w:t>
      </w:r>
      <w:r>
        <w:rPr>
          <w:rFonts w:hint="eastAsia" w:ascii="仿宋" w:hAnsi="仿宋" w:eastAsia="仿宋" w:cs="仿宋"/>
          <w:color w:val="auto"/>
          <w:sz w:val="32"/>
          <w:szCs w:val="32"/>
          <w:highlight w:val="none"/>
          <w:lang w:eastAsia="zh-CN"/>
        </w:rPr>
        <w:t>自然灾害救助应急预案》、</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青阳县</w:t>
      </w:r>
      <w:r>
        <w:rPr>
          <w:rFonts w:hint="eastAsia" w:ascii="仿宋" w:hAnsi="仿宋" w:eastAsia="仿宋" w:cs="仿宋"/>
          <w:color w:val="auto"/>
          <w:sz w:val="32"/>
          <w:szCs w:val="32"/>
          <w:highlight w:val="none"/>
        </w:rPr>
        <w:t>突发事件总体应急预案》等。</w:t>
      </w:r>
    </w:p>
    <w:p w14:paraId="114F4A88">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lang w:val="en-US" w:eastAsia="zh-CN"/>
        </w:rPr>
      </w:pPr>
      <w:bookmarkStart w:id="21" w:name="_Toc8311"/>
      <w:bookmarkStart w:id="22" w:name="_Toc1891"/>
      <w:bookmarkStart w:id="23" w:name="_Toc17414"/>
      <w:bookmarkStart w:id="24" w:name="_Toc18472"/>
      <w:bookmarkStart w:id="25" w:name="_Toc8696"/>
      <w:bookmarkStart w:id="26" w:name="_Toc1910"/>
      <w:bookmarkStart w:id="27" w:name="_Toc26456"/>
      <w:r>
        <w:rPr>
          <w:rFonts w:hint="eastAsia" w:ascii="楷体" w:hAnsi="楷体" w:eastAsia="楷体" w:cs="楷体"/>
          <w:color w:val="auto"/>
          <w:sz w:val="32"/>
          <w:szCs w:val="32"/>
          <w:highlight w:val="none"/>
          <w:lang w:val="en-US" w:eastAsia="zh-CN"/>
        </w:rPr>
        <w:t>1.3 工作原则</w:t>
      </w:r>
      <w:bookmarkEnd w:id="21"/>
      <w:bookmarkEnd w:id="22"/>
      <w:bookmarkEnd w:id="23"/>
      <w:bookmarkEnd w:id="24"/>
      <w:bookmarkEnd w:id="25"/>
      <w:bookmarkEnd w:id="26"/>
      <w:bookmarkEnd w:id="27"/>
    </w:p>
    <w:p w14:paraId="55BD9753">
      <w:pPr>
        <w:keepNext w:val="0"/>
        <w:keepLines w:val="0"/>
        <w:pageBreakBefore w:val="0"/>
        <w:widowControl w:val="0"/>
        <w:kinsoku/>
        <w:wordWrap/>
        <w:overflowPunct w:val="0"/>
        <w:topLinePunct/>
        <w:autoSpaceDE/>
        <w:bidi w:val="0"/>
        <w:adjustRightInd w:val="0"/>
        <w:snapToGrid w:val="0"/>
        <w:spacing w:line="560" w:lineRule="exact"/>
        <w:ind w:firstLine="64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（1）坚持人民至上、生命至上，把确保人民群众生命安全放在第一位落到实处。</w:t>
      </w:r>
    </w:p>
    <w:p w14:paraId="009192C1">
      <w:pPr>
        <w:keepNext w:val="0"/>
        <w:keepLines w:val="0"/>
        <w:pageBreakBefore w:val="0"/>
        <w:widowControl w:val="0"/>
        <w:kinsoku/>
        <w:wordWrap/>
        <w:overflowPunct w:val="0"/>
        <w:topLinePunct/>
        <w:autoSpaceDE/>
        <w:bidi w:val="0"/>
        <w:adjustRightInd w:val="0"/>
        <w:snapToGrid w:val="0"/>
        <w:spacing w:line="560" w:lineRule="exact"/>
        <w:ind w:firstLine="64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（2）坚持统一指挥、综合协调、分级负责、属地管理。</w:t>
      </w:r>
    </w:p>
    <w:p w14:paraId="51680842">
      <w:pPr>
        <w:keepNext w:val="0"/>
        <w:keepLines w:val="0"/>
        <w:pageBreakBefore w:val="0"/>
        <w:widowControl w:val="0"/>
        <w:kinsoku/>
        <w:wordWrap/>
        <w:overflowPunct w:val="0"/>
        <w:topLinePunct/>
        <w:autoSpaceDE/>
        <w:bidi w:val="0"/>
        <w:adjustRightInd w:val="0"/>
        <w:snapToGrid w:val="0"/>
        <w:spacing w:line="560" w:lineRule="exact"/>
        <w:ind w:firstLine="64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（3）坚持党委领导、政府负责、社会参与、群众自救，充分发挥基层</w:t>
      </w:r>
      <w:r>
        <w:rPr>
          <w:rFonts w:hint="eastAsia" w:ascii="仿宋" w:hAnsi="仿宋" w:eastAsia="仿宋" w:cs="仿宋"/>
          <w:color w:val="auto"/>
          <w:sz w:val="32"/>
          <w:szCs w:val="32"/>
          <w:highlight w:val="none"/>
          <w:lang w:val="en-US" w:eastAsia="zh-CN"/>
        </w:rPr>
        <w:t>群众</w:t>
      </w:r>
      <w:r>
        <w:rPr>
          <w:rFonts w:hint="eastAsia" w:ascii="仿宋" w:hAnsi="仿宋" w:eastAsia="仿宋" w:cs="仿宋"/>
          <w:color w:val="auto"/>
          <w:sz w:val="32"/>
          <w:szCs w:val="32"/>
          <w:highlight w:val="none"/>
        </w:rPr>
        <w:t>和公益性社会组织的作用。</w:t>
      </w:r>
    </w:p>
    <w:p w14:paraId="640E8A4E">
      <w:pPr>
        <w:keepNext w:val="0"/>
        <w:keepLines w:val="0"/>
        <w:pageBreakBefore w:val="0"/>
        <w:widowControl w:val="0"/>
        <w:kinsoku/>
        <w:wordWrap/>
        <w:overflowPunct w:val="0"/>
        <w:topLinePunct/>
        <w:autoSpaceDE/>
        <w:bidi w:val="0"/>
        <w:adjustRightInd w:val="0"/>
        <w:snapToGrid w:val="0"/>
        <w:spacing w:line="560" w:lineRule="exact"/>
        <w:ind w:firstLine="64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（4）坚持平战结合，推动防抗救一体化，强化灾害全过程应急管理。</w:t>
      </w:r>
    </w:p>
    <w:p w14:paraId="1DF102FB">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lang w:val="en-US" w:eastAsia="zh-CN"/>
        </w:rPr>
      </w:pPr>
      <w:bookmarkStart w:id="28" w:name="_Toc27449"/>
      <w:bookmarkStart w:id="29" w:name="_Toc18505"/>
      <w:bookmarkStart w:id="30" w:name="_Toc17661"/>
      <w:bookmarkStart w:id="31" w:name="_Toc19195"/>
      <w:bookmarkStart w:id="32" w:name="_Toc16018"/>
      <w:bookmarkStart w:id="33" w:name="_Toc4254"/>
      <w:bookmarkStart w:id="34" w:name="_Toc15653"/>
      <w:r>
        <w:rPr>
          <w:rFonts w:hint="eastAsia" w:ascii="楷体" w:hAnsi="楷体" w:eastAsia="楷体" w:cs="楷体"/>
          <w:color w:val="auto"/>
          <w:sz w:val="32"/>
          <w:szCs w:val="32"/>
          <w:highlight w:val="none"/>
          <w:lang w:val="en-US" w:eastAsia="zh-CN"/>
        </w:rPr>
        <w:t>1.4 适用范围</w:t>
      </w:r>
      <w:bookmarkEnd w:id="28"/>
      <w:bookmarkEnd w:id="29"/>
      <w:bookmarkEnd w:id="30"/>
      <w:bookmarkEnd w:id="31"/>
      <w:bookmarkEnd w:id="32"/>
      <w:bookmarkEnd w:id="33"/>
      <w:bookmarkEnd w:id="34"/>
    </w:p>
    <w:p w14:paraId="2E91C409">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本预案适用于我县行政区域内发生自然灾害的县级应急救助工作。</w:t>
      </w:r>
    </w:p>
    <w:p w14:paraId="420D061D">
      <w:pPr>
        <w:pStyle w:val="2"/>
        <w:keepNext w:val="0"/>
        <w:keepLines w:val="0"/>
        <w:pageBreakBefore w:val="0"/>
        <w:widowControl w:val="0"/>
        <w:kinsoku/>
        <w:wordWrap/>
        <w:overflowPunct w:val="0"/>
        <w:topLinePunct/>
        <w:autoSpaceDE/>
        <w:bidi w:val="0"/>
        <w:spacing w:line="560" w:lineRule="exact"/>
        <w:ind w:firstLine="372"/>
        <w:jc w:val="both"/>
        <w:textAlignment w:val="auto"/>
        <w:rPr>
          <w:rStyle w:val="17"/>
          <w:rFonts w:hint="eastAsia" w:ascii="宋体" w:hAnsi="宋体" w:cs="宋体"/>
          <w:b/>
          <w:bCs/>
          <w:color w:val="auto"/>
          <w:highlight w:val="none"/>
          <w:lang w:val="en-US" w:eastAsia="zh-CN"/>
        </w:rPr>
      </w:pPr>
      <w:bookmarkStart w:id="35" w:name="_Toc27696"/>
      <w:bookmarkStart w:id="36" w:name="_Toc796"/>
      <w:bookmarkStart w:id="37" w:name="_Toc3184"/>
      <w:bookmarkStart w:id="38" w:name="_Toc5067"/>
      <w:bookmarkStart w:id="39" w:name="_Toc31780"/>
      <w:bookmarkStart w:id="40" w:name="_Toc6536"/>
      <w:bookmarkStart w:id="41" w:name="_Toc9593"/>
      <w:r>
        <w:rPr>
          <w:rStyle w:val="17"/>
          <w:rFonts w:hint="eastAsia" w:ascii="宋体" w:hAnsi="宋体" w:cs="宋体"/>
          <w:b/>
          <w:bCs/>
          <w:color w:val="auto"/>
          <w:highlight w:val="none"/>
          <w:lang w:val="en-US" w:eastAsia="zh-CN"/>
        </w:rPr>
        <w:t>2 组织指挥体系</w:t>
      </w:r>
      <w:bookmarkEnd w:id="35"/>
      <w:bookmarkEnd w:id="36"/>
      <w:bookmarkEnd w:id="37"/>
      <w:bookmarkEnd w:id="38"/>
      <w:bookmarkEnd w:id="39"/>
      <w:bookmarkEnd w:id="40"/>
      <w:bookmarkEnd w:id="41"/>
    </w:p>
    <w:p w14:paraId="77B54598">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lang w:val="en-US" w:eastAsia="zh-CN"/>
        </w:rPr>
      </w:pPr>
      <w:bookmarkStart w:id="42" w:name="_Toc19837"/>
      <w:bookmarkStart w:id="43" w:name="_Toc31941"/>
      <w:bookmarkStart w:id="44" w:name="_Toc25954"/>
      <w:bookmarkStart w:id="45" w:name="_Toc16567"/>
      <w:bookmarkStart w:id="46" w:name="_Toc3321"/>
      <w:bookmarkStart w:id="47" w:name="_Toc17470"/>
      <w:bookmarkStart w:id="48" w:name="_Toc32259"/>
      <w:r>
        <w:rPr>
          <w:rFonts w:hint="eastAsia" w:ascii="楷体" w:hAnsi="楷体" w:eastAsia="楷体" w:cs="楷体"/>
          <w:color w:val="auto"/>
          <w:sz w:val="32"/>
          <w:szCs w:val="32"/>
          <w:highlight w:val="none"/>
          <w:lang w:val="en-US" w:eastAsia="zh-CN"/>
        </w:rPr>
        <w:t>2.1 县安全生产和防灾减灾救灾委员会防灾减灾救灾工作有关组成及职责</w:t>
      </w:r>
      <w:bookmarkEnd w:id="42"/>
      <w:bookmarkEnd w:id="43"/>
      <w:bookmarkEnd w:id="44"/>
      <w:bookmarkEnd w:id="45"/>
      <w:bookmarkEnd w:id="46"/>
      <w:bookmarkEnd w:id="47"/>
      <w:bookmarkEnd w:id="48"/>
    </w:p>
    <w:p w14:paraId="633395FD">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县安全生产和防灾减灾救灾委员会（以下简称县安防委）负责第一时间传达学习和贯</w:t>
      </w:r>
      <w:r>
        <w:rPr>
          <w:rFonts w:hint="eastAsia" w:ascii="仿宋" w:hAnsi="仿宋" w:eastAsia="仿宋" w:cs="仿宋"/>
          <w:b w:val="0"/>
          <w:bCs w:val="0"/>
          <w:color w:val="auto"/>
          <w:sz w:val="32"/>
          <w:szCs w:val="32"/>
          <w:highlight w:val="none"/>
        </w:rPr>
        <w:t>彻落实党中央、国务院</w:t>
      </w:r>
      <w:r>
        <w:rPr>
          <w:rFonts w:hint="eastAsia" w:ascii="仿宋" w:hAnsi="仿宋" w:eastAsia="仿宋" w:cs="仿宋"/>
          <w:color w:val="auto"/>
          <w:sz w:val="32"/>
          <w:szCs w:val="32"/>
          <w:highlight w:val="none"/>
          <w:u w:val="none"/>
          <w:lang w:val="en-US" w:eastAsia="zh-CN"/>
        </w:rPr>
        <w:t>和省委、省政府及市委、市政府决策部署，落实县委、县政府工作安排</w:t>
      </w:r>
      <w:r>
        <w:rPr>
          <w:rFonts w:hint="eastAsia" w:ascii="仿宋" w:hAnsi="仿宋" w:eastAsia="仿宋" w:cs="仿宋"/>
          <w:color w:val="auto"/>
          <w:sz w:val="32"/>
          <w:szCs w:val="32"/>
          <w:highlight w:val="none"/>
        </w:rPr>
        <w:t>，统筹指导、协调和监督全</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防灾减灾救灾工作，研究审议全</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防灾减灾救灾的重大政策、重大规划、重要制度以及防御灾害方案并组织实施，指导建立自然灾害防治体系；协调推动防灾减灾救灾政策体系建设，协调解决防灾减灾救灾重大问题，统筹协调开展防灾减灾救灾科普宣传教育和培训；完成</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委、</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政府交办的其他事项。</w:t>
      </w:r>
    </w:p>
    <w:p w14:paraId="11CA146D">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县安防委</w:t>
      </w:r>
      <w:r>
        <w:rPr>
          <w:rFonts w:hint="eastAsia" w:ascii="仿宋" w:hAnsi="仿宋" w:eastAsia="仿宋" w:cs="仿宋"/>
          <w:color w:val="auto"/>
          <w:sz w:val="32"/>
          <w:szCs w:val="32"/>
          <w:highlight w:val="none"/>
        </w:rPr>
        <w:t>统筹指导全</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的灾害救助工作，协调开展自然灾害救助活动。有关成员单位按照</w:t>
      </w:r>
      <w:r>
        <w:rPr>
          <w:rFonts w:hint="eastAsia" w:ascii="仿宋" w:hAnsi="仿宋" w:eastAsia="仿宋" w:cs="仿宋"/>
          <w:color w:val="auto"/>
          <w:sz w:val="32"/>
          <w:szCs w:val="32"/>
          <w:highlight w:val="none"/>
          <w:lang w:val="en-US" w:eastAsia="zh-CN"/>
        </w:rPr>
        <w:t>青安防</w:t>
      </w:r>
      <w:r>
        <w:rPr>
          <w:rFonts w:ascii="仿宋_GB2312" w:hAnsi="宋体" w:eastAsia="仿宋_GB2312" w:cs="仿宋_GB2312"/>
          <w:color w:val="000000"/>
          <w:kern w:val="0"/>
          <w:sz w:val="31"/>
          <w:szCs w:val="31"/>
          <w:highlight w:val="none"/>
          <w:lang w:val="en-US" w:eastAsia="zh-CN" w:bidi="ar"/>
        </w:rPr>
        <w:t>〔2025〕6</w:t>
      </w:r>
      <w:r>
        <w:rPr>
          <w:rFonts w:hint="eastAsia" w:ascii="仿宋" w:hAnsi="仿宋" w:eastAsia="仿宋" w:cs="仿宋"/>
          <w:color w:val="auto"/>
          <w:sz w:val="32"/>
          <w:szCs w:val="32"/>
          <w:highlight w:val="none"/>
          <w:lang w:val="en-US" w:eastAsia="zh-CN"/>
        </w:rPr>
        <w:t>号文件规定</w:t>
      </w:r>
      <w:r>
        <w:rPr>
          <w:rFonts w:hint="eastAsia" w:ascii="仿宋" w:hAnsi="仿宋" w:eastAsia="仿宋" w:cs="仿宋"/>
          <w:color w:val="auto"/>
          <w:sz w:val="32"/>
          <w:szCs w:val="32"/>
          <w:highlight w:val="none"/>
        </w:rPr>
        <w:t>职责做好灾害救助相关工作。</w:t>
      </w:r>
    </w:p>
    <w:p w14:paraId="13A82BDE">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县安防委办公室（以下简称县安防办）负责与相关部门、</w:t>
      </w:r>
      <w:r>
        <w:rPr>
          <w:rFonts w:hint="eastAsia" w:ascii="仿宋" w:hAnsi="仿宋" w:eastAsia="仿宋" w:cs="仿宋"/>
          <w:color w:val="auto"/>
          <w:sz w:val="32"/>
          <w:szCs w:val="32"/>
          <w:highlight w:val="none"/>
          <w:lang w:val="en-US" w:eastAsia="zh-CN"/>
        </w:rPr>
        <w:t>乡镇(县开发区）</w:t>
      </w:r>
      <w:r>
        <w:rPr>
          <w:rFonts w:hint="eastAsia" w:ascii="仿宋" w:hAnsi="仿宋" w:eastAsia="仿宋" w:cs="仿宋"/>
          <w:color w:val="auto"/>
          <w:sz w:val="32"/>
          <w:szCs w:val="32"/>
          <w:highlight w:val="none"/>
        </w:rPr>
        <w:t>的沟通联络、政策协调、信息通报等，组织开展灾情会商评估、灾害救助等工作，协调落实相关支持政策和措施。</w:t>
      </w:r>
    </w:p>
    <w:p w14:paraId="5A63ADCB">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lang w:val="en-US" w:eastAsia="zh-CN"/>
        </w:rPr>
      </w:pPr>
      <w:bookmarkStart w:id="49" w:name="_Toc17566"/>
      <w:bookmarkStart w:id="50" w:name="_Toc32051"/>
      <w:bookmarkStart w:id="51" w:name="_Toc1558"/>
      <w:bookmarkStart w:id="52" w:name="_Toc5878"/>
      <w:bookmarkStart w:id="53" w:name="_Toc30385"/>
      <w:bookmarkStart w:id="54" w:name="_Toc21423"/>
      <w:bookmarkStart w:id="55" w:name="_Toc7149"/>
      <w:r>
        <w:rPr>
          <w:rFonts w:hint="eastAsia" w:ascii="楷体" w:hAnsi="楷体" w:eastAsia="楷体" w:cs="楷体"/>
          <w:color w:val="auto"/>
          <w:sz w:val="32"/>
          <w:szCs w:val="32"/>
          <w:highlight w:val="none"/>
          <w:lang w:val="en-US" w:eastAsia="zh-CN"/>
        </w:rPr>
        <w:t>2.2 工作组</w:t>
      </w:r>
      <w:bookmarkEnd w:id="49"/>
      <w:bookmarkEnd w:id="50"/>
      <w:bookmarkEnd w:id="51"/>
      <w:bookmarkEnd w:id="52"/>
      <w:bookmarkEnd w:id="53"/>
      <w:bookmarkEnd w:id="54"/>
      <w:bookmarkEnd w:id="55"/>
    </w:p>
    <w:p w14:paraId="415576C5">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应对启动自然灾害救助</w:t>
      </w:r>
      <w:r>
        <w:rPr>
          <w:rFonts w:hint="eastAsia" w:ascii="仿宋" w:hAnsi="仿宋" w:eastAsia="仿宋" w:cs="仿宋"/>
          <w:color w:val="auto"/>
          <w:sz w:val="32"/>
          <w:szCs w:val="32"/>
          <w:highlight w:val="none"/>
          <w:lang w:val="en-US" w:eastAsia="zh-CN"/>
        </w:rPr>
        <w:t>二级</w:t>
      </w:r>
      <w:r>
        <w:rPr>
          <w:rFonts w:hint="eastAsia" w:ascii="仿宋" w:hAnsi="仿宋" w:eastAsia="仿宋" w:cs="仿宋"/>
          <w:color w:val="auto"/>
          <w:sz w:val="32"/>
          <w:szCs w:val="32"/>
          <w:highlight w:val="none"/>
        </w:rPr>
        <w:t>以上应急响应的自然灾害时成立以下8个工作组：</w:t>
      </w:r>
    </w:p>
    <w:p w14:paraId="3F2CDD2E">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（1）生活救济组：</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应急管理局牵头，</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公安局、</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财政局、</w:t>
      </w:r>
      <w:r>
        <w:rPr>
          <w:rFonts w:hint="eastAsia" w:ascii="仿宋" w:hAnsi="仿宋" w:eastAsia="仿宋" w:cs="仿宋"/>
          <w:color w:val="auto"/>
          <w:sz w:val="32"/>
          <w:szCs w:val="32"/>
          <w:highlight w:val="none"/>
          <w:lang w:eastAsia="zh-CN"/>
        </w:rPr>
        <w:t>县人力资源和社会保障局</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交通运输局、</w:t>
      </w:r>
      <w:r>
        <w:rPr>
          <w:rFonts w:hint="eastAsia" w:ascii="仿宋" w:hAnsi="仿宋" w:eastAsia="仿宋" w:cs="仿宋"/>
          <w:color w:val="auto"/>
          <w:sz w:val="32"/>
          <w:szCs w:val="32"/>
          <w:highlight w:val="none"/>
          <w:lang w:val="en-US" w:eastAsia="zh-CN"/>
        </w:rPr>
        <w:t>县商务局、</w:t>
      </w:r>
      <w:r>
        <w:rPr>
          <w:rFonts w:hint="eastAsia" w:ascii="仿宋" w:hAnsi="仿宋" w:eastAsia="仿宋" w:cs="仿宋"/>
          <w:color w:val="auto"/>
          <w:sz w:val="32"/>
          <w:szCs w:val="32"/>
          <w:highlight w:val="none"/>
          <w:lang w:eastAsia="zh-CN"/>
        </w:rPr>
        <w:t>县发展和改革委员会、</w:t>
      </w:r>
      <w:r>
        <w:rPr>
          <w:rFonts w:hint="eastAsia" w:ascii="仿宋" w:hAnsi="仿宋" w:eastAsia="仿宋" w:cs="仿宋"/>
          <w:color w:val="auto"/>
          <w:sz w:val="32"/>
          <w:szCs w:val="32"/>
          <w:highlight w:val="none"/>
          <w:lang w:val="en-US" w:eastAsia="zh-CN"/>
        </w:rPr>
        <w:t>市公路管理服务青阳分中心</w:t>
      </w:r>
      <w:r>
        <w:rPr>
          <w:rFonts w:hint="eastAsia" w:ascii="仿宋" w:hAnsi="仿宋" w:eastAsia="仿宋" w:cs="仿宋"/>
          <w:color w:val="auto"/>
          <w:sz w:val="32"/>
          <w:szCs w:val="32"/>
          <w:highlight w:val="none"/>
        </w:rPr>
        <w:t>等为成员单位。负责组织制定转移安置受灾群众的生活救济方案，下拨救灾款物，帮助灾区安排受灾群众的吃、穿、住、医疗等基本生活，保障救灾物资运输及救灾工作车辆优先通行。</w:t>
      </w:r>
    </w:p>
    <w:p w14:paraId="5157FDD6">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（2）查灾核灾组：</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应急管理局牵头，</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lang w:val="en-US" w:eastAsia="zh-CN"/>
        </w:rPr>
        <w:t>教育体育</w:t>
      </w:r>
      <w:r>
        <w:rPr>
          <w:rFonts w:hint="eastAsia" w:ascii="仿宋" w:hAnsi="仿宋" w:eastAsia="仿宋" w:cs="仿宋"/>
          <w:color w:val="auto"/>
          <w:sz w:val="32"/>
          <w:szCs w:val="32"/>
          <w:highlight w:val="none"/>
        </w:rPr>
        <w:t>局、</w:t>
      </w:r>
      <w:r>
        <w:rPr>
          <w:rFonts w:hint="eastAsia" w:ascii="仿宋" w:hAnsi="仿宋" w:eastAsia="仿宋" w:cs="仿宋"/>
          <w:color w:val="auto"/>
          <w:sz w:val="32"/>
          <w:szCs w:val="32"/>
          <w:highlight w:val="none"/>
          <w:lang w:eastAsia="zh-CN"/>
        </w:rPr>
        <w:t>县科技工业信息化局</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财政局、</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自然资源和规划局、</w:t>
      </w:r>
      <w:r>
        <w:rPr>
          <w:rFonts w:hint="eastAsia" w:ascii="仿宋" w:hAnsi="仿宋" w:eastAsia="仿宋" w:cs="仿宋"/>
          <w:color w:val="auto"/>
          <w:sz w:val="32"/>
          <w:szCs w:val="32"/>
          <w:highlight w:val="none"/>
          <w:lang w:eastAsia="zh-CN"/>
        </w:rPr>
        <w:t>县住房和城乡建设局</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交通运输局、</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农业农村局、</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水利局、</w:t>
      </w:r>
      <w:r>
        <w:rPr>
          <w:rFonts w:hint="eastAsia" w:ascii="仿宋" w:hAnsi="仿宋" w:eastAsia="仿宋" w:cs="仿宋"/>
          <w:color w:val="auto"/>
          <w:sz w:val="32"/>
          <w:szCs w:val="32"/>
          <w:highlight w:val="none"/>
          <w:lang w:eastAsia="zh-CN"/>
        </w:rPr>
        <w:t>县发展和改革委员会、</w:t>
      </w:r>
      <w:r>
        <w:rPr>
          <w:rFonts w:hint="eastAsia" w:ascii="仿宋" w:hAnsi="仿宋" w:eastAsia="仿宋" w:cs="仿宋"/>
          <w:color w:val="auto"/>
          <w:sz w:val="32"/>
          <w:szCs w:val="32"/>
          <w:highlight w:val="none"/>
          <w:lang w:val="en-US" w:eastAsia="zh-CN"/>
        </w:rPr>
        <w:t>县数据资源局、</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林业局、</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气象局</w:t>
      </w:r>
      <w:r>
        <w:rPr>
          <w:rFonts w:hint="eastAsia" w:ascii="仿宋" w:hAnsi="仿宋" w:eastAsia="仿宋" w:cs="仿宋"/>
          <w:color w:val="auto"/>
          <w:sz w:val="32"/>
          <w:szCs w:val="32"/>
          <w:highlight w:val="none"/>
          <w:lang w:eastAsia="zh-CN"/>
        </w:rPr>
        <w:t>、国网青阳供电公司</w:t>
      </w:r>
      <w:r>
        <w:rPr>
          <w:rFonts w:hint="eastAsia" w:ascii="仿宋" w:hAnsi="仿宋" w:eastAsia="仿宋" w:cs="仿宋"/>
          <w:color w:val="auto"/>
          <w:sz w:val="32"/>
          <w:szCs w:val="32"/>
          <w:highlight w:val="none"/>
        </w:rPr>
        <w:t>等为成员单位。负责灾情的查核和上报工作。</w:t>
      </w:r>
    </w:p>
    <w:p w14:paraId="16C281B2">
      <w:pPr>
        <w:keepNext w:val="0"/>
        <w:keepLines w:val="0"/>
        <w:pageBreakBefore w:val="0"/>
        <w:widowControl w:val="0"/>
        <w:kinsoku/>
        <w:wordWrap/>
        <w:overflowPunct w:val="0"/>
        <w:topLinePunct/>
        <w:autoSpaceDE/>
        <w:autoSpaceDN/>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（3）救治防疫组：</w:t>
      </w:r>
      <w:r>
        <w:rPr>
          <w:rFonts w:hint="eastAsia" w:ascii="仿宋" w:hAnsi="仿宋" w:eastAsia="仿宋" w:cs="仿宋"/>
          <w:color w:val="auto"/>
          <w:sz w:val="32"/>
          <w:szCs w:val="32"/>
          <w:highlight w:val="none"/>
          <w:lang w:eastAsia="zh-CN"/>
        </w:rPr>
        <w:t>县卫生健康委员会</w:t>
      </w:r>
      <w:r>
        <w:rPr>
          <w:rFonts w:hint="eastAsia" w:ascii="仿宋" w:hAnsi="仿宋" w:eastAsia="仿宋" w:cs="仿宋"/>
          <w:color w:val="auto"/>
          <w:sz w:val="32"/>
          <w:szCs w:val="32"/>
          <w:highlight w:val="none"/>
        </w:rPr>
        <w:t>牵头，</w:t>
      </w:r>
      <w:r>
        <w:rPr>
          <w:rFonts w:hint="eastAsia" w:ascii="仿宋" w:hAnsi="仿宋" w:eastAsia="仿宋" w:cs="仿宋"/>
          <w:color w:val="auto"/>
          <w:sz w:val="32"/>
          <w:szCs w:val="32"/>
          <w:highlight w:val="none"/>
          <w:lang w:eastAsia="zh-CN"/>
        </w:rPr>
        <w:t>县科技工业信息化局</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财政局、</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生态环境</w:t>
      </w:r>
      <w:r>
        <w:rPr>
          <w:rFonts w:hint="eastAsia" w:ascii="仿宋" w:hAnsi="仿宋" w:eastAsia="仿宋" w:cs="仿宋"/>
          <w:color w:val="auto"/>
          <w:sz w:val="32"/>
          <w:szCs w:val="32"/>
          <w:highlight w:val="none"/>
          <w:lang w:val="en-US" w:eastAsia="zh-CN"/>
        </w:rPr>
        <w:t>分</w:t>
      </w:r>
      <w:r>
        <w:rPr>
          <w:rFonts w:hint="eastAsia" w:ascii="仿宋" w:hAnsi="仿宋" w:eastAsia="仿宋" w:cs="仿宋"/>
          <w:color w:val="auto"/>
          <w:sz w:val="32"/>
          <w:szCs w:val="32"/>
          <w:highlight w:val="none"/>
        </w:rPr>
        <w:t>局、</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水利局、</w:t>
      </w:r>
      <w:r>
        <w:rPr>
          <w:rFonts w:hint="eastAsia" w:ascii="仿宋" w:hAnsi="仿宋" w:eastAsia="仿宋" w:cs="仿宋"/>
          <w:color w:val="auto"/>
          <w:sz w:val="32"/>
          <w:szCs w:val="32"/>
          <w:highlight w:val="none"/>
          <w:lang w:val="en-US" w:eastAsia="zh-CN"/>
        </w:rPr>
        <w:t>县商务局、</w:t>
      </w:r>
      <w:r>
        <w:rPr>
          <w:rFonts w:hint="eastAsia" w:ascii="仿宋" w:hAnsi="仿宋" w:eastAsia="仿宋" w:cs="仿宋"/>
          <w:color w:val="auto"/>
          <w:sz w:val="32"/>
          <w:szCs w:val="32"/>
          <w:highlight w:val="none"/>
          <w:lang w:eastAsia="zh-CN"/>
        </w:rPr>
        <w:t>县人力资源和社会保障局</w:t>
      </w:r>
      <w:r>
        <w:rPr>
          <w:rFonts w:hint="eastAsia" w:ascii="仿宋" w:hAnsi="仿宋" w:eastAsia="仿宋" w:cs="仿宋"/>
          <w:color w:val="auto"/>
          <w:sz w:val="32"/>
          <w:szCs w:val="32"/>
          <w:highlight w:val="none"/>
          <w:lang w:val="en-US" w:eastAsia="zh-CN"/>
        </w:rPr>
        <w:t>、</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应急管理局、</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lang w:val="en-US" w:eastAsia="zh-CN"/>
        </w:rPr>
        <w:t>市场监督管理</w:t>
      </w:r>
      <w:r>
        <w:rPr>
          <w:rFonts w:hint="eastAsia" w:ascii="仿宋" w:hAnsi="仿宋" w:eastAsia="仿宋" w:cs="仿宋"/>
          <w:color w:val="auto"/>
          <w:sz w:val="32"/>
          <w:szCs w:val="32"/>
          <w:highlight w:val="none"/>
        </w:rPr>
        <w:t>局等为成员单位。负责组织指导灾区卫生防疫工作，做好伤病群众救治，以及食品、饮用水和居住环境卫生安全等工作。</w:t>
      </w:r>
    </w:p>
    <w:p w14:paraId="0E482594">
      <w:pPr>
        <w:keepNext w:val="0"/>
        <w:keepLines w:val="0"/>
        <w:pageBreakBefore w:val="0"/>
        <w:widowControl w:val="0"/>
        <w:kinsoku/>
        <w:wordWrap/>
        <w:overflowPunct w:val="0"/>
        <w:topLinePunct/>
        <w:autoSpaceDE/>
        <w:autoSpaceDN/>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4</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生产自救组：农业生产自救由</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农业农村局牵头，</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财政局、</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水利局、</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应急管理局、</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林业局</w:t>
      </w:r>
      <w:r>
        <w:rPr>
          <w:rFonts w:hint="eastAsia" w:ascii="仿宋" w:hAnsi="仿宋" w:eastAsia="仿宋" w:cs="仿宋"/>
          <w:color w:val="auto"/>
          <w:sz w:val="32"/>
          <w:szCs w:val="32"/>
          <w:highlight w:val="none"/>
          <w:lang w:val="en-US" w:eastAsia="zh-CN"/>
        </w:rPr>
        <w:t>等</w:t>
      </w:r>
      <w:r>
        <w:rPr>
          <w:rFonts w:hint="eastAsia" w:ascii="仿宋" w:hAnsi="仿宋" w:eastAsia="仿宋" w:cs="仿宋"/>
          <w:color w:val="auto"/>
          <w:sz w:val="32"/>
          <w:szCs w:val="32"/>
          <w:highlight w:val="none"/>
        </w:rPr>
        <w:t>为成员单位</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负责组织灾区农作物的补改种和动植物疫病防</w:t>
      </w:r>
      <w:r>
        <w:rPr>
          <w:rFonts w:hint="eastAsia" w:ascii="仿宋" w:hAnsi="仿宋" w:eastAsia="仿宋" w:cs="仿宋"/>
          <w:color w:val="auto"/>
          <w:sz w:val="32"/>
          <w:szCs w:val="32"/>
          <w:highlight w:val="none"/>
          <w:lang w:val="en-US" w:eastAsia="zh-CN"/>
        </w:rPr>
        <w:t>控</w:t>
      </w:r>
      <w:r>
        <w:rPr>
          <w:rFonts w:hint="eastAsia" w:ascii="仿宋" w:hAnsi="仿宋" w:eastAsia="仿宋" w:cs="仿宋"/>
          <w:color w:val="auto"/>
          <w:sz w:val="32"/>
          <w:szCs w:val="32"/>
          <w:highlight w:val="none"/>
        </w:rPr>
        <w:t>工作，组织群众开展生产自救；工业生产自救由</w:t>
      </w:r>
      <w:r>
        <w:rPr>
          <w:rFonts w:hint="eastAsia" w:ascii="仿宋" w:hAnsi="仿宋" w:eastAsia="仿宋" w:cs="仿宋"/>
          <w:color w:val="auto"/>
          <w:sz w:val="32"/>
          <w:szCs w:val="32"/>
          <w:highlight w:val="none"/>
          <w:lang w:eastAsia="zh-CN"/>
        </w:rPr>
        <w:t>县科技工业信息化局</w:t>
      </w:r>
      <w:r>
        <w:rPr>
          <w:rFonts w:hint="eastAsia" w:ascii="仿宋" w:hAnsi="仿宋" w:eastAsia="仿宋" w:cs="仿宋"/>
          <w:color w:val="auto"/>
          <w:sz w:val="32"/>
          <w:szCs w:val="32"/>
          <w:highlight w:val="none"/>
        </w:rPr>
        <w:t>牵头，</w:t>
      </w:r>
      <w:r>
        <w:rPr>
          <w:rFonts w:hint="eastAsia" w:ascii="仿宋" w:hAnsi="仿宋" w:eastAsia="仿宋" w:cs="仿宋"/>
          <w:color w:val="auto"/>
          <w:sz w:val="32"/>
          <w:szCs w:val="32"/>
          <w:highlight w:val="none"/>
          <w:lang w:eastAsia="zh-CN"/>
        </w:rPr>
        <w:t>县发展和改革委员会</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财政局</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国网青阳供电公司</w:t>
      </w:r>
      <w:r>
        <w:rPr>
          <w:rFonts w:hint="eastAsia" w:ascii="仿宋" w:hAnsi="仿宋" w:eastAsia="仿宋" w:cs="仿宋"/>
          <w:color w:val="auto"/>
          <w:sz w:val="32"/>
          <w:szCs w:val="32"/>
          <w:highlight w:val="none"/>
        </w:rPr>
        <w:t>等为成员单位，负责协调工业企业灾后恢复生产。</w:t>
      </w:r>
    </w:p>
    <w:p w14:paraId="4EAB7EB7">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（5）接收捐赠组：</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应急管理局牵头，</w:t>
      </w:r>
      <w:r>
        <w:rPr>
          <w:rFonts w:hint="eastAsia" w:ascii="仿宋" w:hAnsi="仿宋" w:eastAsia="仿宋" w:cs="仿宋"/>
          <w:color w:val="auto"/>
          <w:sz w:val="32"/>
          <w:szCs w:val="32"/>
          <w:highlight w:val="none"/>
          <w:lang w:val="en-US" w:eastAsia="zh-CN"/>
        </w:rPr>
        <w:t>县委组织部、</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政府办、</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lang w:val="en-US" w:eastAsia="zh-CN"/>
        </w:rPr>
        <w:t>教育体育</w:t>
      </w:r>
      <w:r>
        <w:rPr>
          <w:rFonts w:hint="eastAsia" w:ascii="仿宋" w:hAnsi="仿宋" w:eastAsia="仿宋" w:cs="仿宋"/>
          <w:color w:val="auto"/>
          <w:sz w:val="32"/>
          <w:szCs w:val="32"/>
          <w:highlight w:val="none"/>
        </w:rPr>
        <w:t>局、</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民政局、</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财政局</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县审计局、</w:t>
      </w:r>
      <w:r>
        <w:rPr>
          <w:rFonts w:hint="eastAsia" w:ascii="仿宋" w:hAnsi="仿宋" w:eastAsia="仿宋" w:cs="仿宋"/>
          <w:b w:val="0"/>
          <w:bCs w:val="0"/>
          <w:color w:val="auto"/>
          <w:sz w:val="32"/>
          <w:szCs w:val="32"/>
          <w:highlight w:val="none"/>
          <w:lang w:val="en-US" w:eastAsia="zh-CN"/>
        </w:rPr>
        <w:t>县</w:t>
      </w:r>
      <w:r>
        <w:rPr>
          <w:rFonts w:hint="eastAsia" w:ascii="仿宋" w:hAnsi="仿宋" w:eastAsia="仿宋" w:cs="仿宋"/>
          <w:b w:val="0"/>
          <w:bCs w:val="0"/>
          <w:color w:val="auto"/>
          <w:sz w:val="32"/>
          <w:szCs w:val="32"/>
          <w:highlight w:val="none"/>
        </w:rPr>
        <w:t>红十字会</w:t>
      </w:r>
      <w:r>
        <w:rPr>
          <w:rFonts w:hint="eastAsia" w:ascii="仿宋" w:hAnsi="仿宋" w:eastAsia="仿宋" w:cs="仿宋"/>
          <w:color w:val="auto"/>
          <w:sz w:val="32"/>
          <w:szCs w:val="32"/>
          <w:highlight w:val="none"/>
        </w:rPr>
        <w:t>等为成员单位。负责</w:t>
      </w:r>
      <w:r>
        <w:rPr>
          <w:rFonts w:hint="eastAsia" w:ascii="仿宋" w:hAnsi="仿宋" w:eastAsia="仿宋" w:cs="仿宋"/>
          <w:color w:val="auto"/>
          <w:sz w:val="32"/>
          <w:szCs w:val="32"/>
          <w:highlight w:val="none"/>
          <w:lang w:val="en-US" w:eastAsia="zh-CN"/>
        </w:rPr>
        <w:t>倡议、</w:t>
      </w:r>
      <w:r>
        <w:rPr>
          <w:rFonts w:hint="eastAsia" w:ascii="仿宋" w:hAnsi="仿宋" w:eastAsia="仿宋" w:cs="仿宋"/>
          <w:color w:val="auto"/>
          <w:sz w:val="32"/>
          <w:szCs w:val="32"/>
          <w:highlight w:val="none"/>
        </w:rPr>
        <w:t>接收、分配救灾捐赠款物工作，做好捐赠款物管理使用的信息公开和监管。</w:t>
      </w:r>
    </w:p>
    <w:p w14:paraId="433BE9E7">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（6）恢复重建组：</w:t>
      </w:r>
      <w:r>
        <w:rPr>
          <w:rFonts w:hint="eastAsia" w:ascii="仿宋" w:hAnsi="仿宋" w:eastAsia="仿宋" w:cs="仿宋"/>
          <w:color w:val="auto"/>
          <w:sz w:val="32"/>
          <w:szCs w:val="32"/>
          <w:highlight w:val="none"/>
          <w:lang w:eastAsia="zh-CN"/>
        </w:rPr>
        <w:t>县发展和改革委员会</w:t>
      </w:r>
      <w:r>
        <w:rPr>
          <w:rFonts w:hint="eastAsia" w:ascii="仿宋" w:hAnsi="仿宋" w:eastAsia="仿宋" w:cs="仿宋"/>
          <w:color w:val="auto"/>
          <w:sz w:val="32"/>
          <w:szCs w:val="32"/>
          <w:highlight w:val="none"/>
        </w:rPr>
        <w:t>牵头，</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lang w:val="en-US" w:eastAsia="zh-CN"/>
        </w:rPr>
        <w:t>教育体育</w:t>
      </w:r>
      <w:r>
        <w:rPr>
          <w:rFonts w:hint="eastAsia" w:ascii="仿宋" w:hAnsi="仿宋" w:eastAsia="仿宋" w:cs="仿宋"/>
          <w:color w:val="auto"/>
          <w:sz w:val="32"/>
          <w:szCs w:val="32"/>
          <w:highlight w:val="none"/>
        </w:rPr>
        <w:t>局、</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财政局、</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自然资源和规划局、</w:t>
      </w:r>
      <w:r>
        <w:rPr>
          <w:rFonts w:hint="eastAsia" w:ascii="仿宋" w:hAnsi="仿宋" w:eastAsia="仿宋" w:cs="仿宋"/>
          <w:color w:val="auto"/>
          <w:sz w:val="32"/>
          <w:szCs w:val="32"/>
          <w:highlight w:val="none"/>
          <w:lang w:eastAsia="zh-CN"/>
        </w:rPr>
        <w:t>县住房和城乡建设局</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交通运输局、</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水利局、</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文化和旅游局、</w:t>
      </w:r>
      <w:r>
        <w:rPr>
          <w:rFonts w:hint="eastAsia" w:ascii="仿宋" w:hAnsi="仿宋" w:eastAsia="仿宋" w:cs="仿宋"/>
          <w:color w:val="auto"/>
          <w:sz w:val="32"/>
          <w:szCs w:val="32"/>
          <w:highlight w:val="none"/>
          <w:lang w:eastAsia="zh-CN"/>
        </w:rPr>
        <w:t>县卫生健康委员会</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应急管理局、</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林业局、</w:t>
      </w:r>
      <w:r>
        <w:rPr>
          <w:rFonts w:hint="eastAsia" w:ascii="仿宋" w:hAnsi="仿宋" w:eastAsia="仿宋" w:cs="仿宋"/>
          <w:color w:val="auto"/>
          <w:sz w:val="32"/>
          <w:szCs w:val="32"/>
          <w:highlight w:val="none"/>
          <w:lang w:eastAsia="zh-CN"/>
        </w:rPr>
        <w:t>县科技工业信息化局</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国网青阳供电公司等</w:t>
      </w:r>
      <w:r>
        <w:rPr>
          <w:rFonts w:hint="eastAsia" w:ascii="仿宋" w:hAnsi="仿宋" w:eastAsia="仿宋" w:cs="仿宋"/>
          <w:color w:val="auto"/>
          <w:sz w:val="32"/>
          <w:szCs w:val="32"/>
          <w:highlight w:val="none"/>
        </w:rPr>
        <w:t>为成员单位。负责指导制定灾区住房和基础设施恢复重建方案并督促实施，恢复受损的房屋和各类基础设施。</w:t>
      </w:r>
    </w:p>
    <w:p w14:paraId="64362D8D">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（7）监督检查组：</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应急管理局牵头，</w:t>
      </w:r>
      <w:r>
        <w:rPr>
          <w:rFonts w:hint="eastAsia" w:ascii="仿宋" w:hAnsi="仿宋" w:eastAsia="仿宋" w:cs="仿宋"/>
          <w:color w:val="auto"/>
          <w:sz w:val="32"/>
          <w:szCs w:val="32"/>
          <w:highlight w:val="none"/>
          <w:lang w:val="en-US" w:eastAsia="zh-CN"/>
        </w:rPr>
        <w:t>县委组织部、县委社会工作部、县审计局、</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财政局、</w:t>
      </w:r>
      <w:r>
        <w:rPr>
          <w:rFonts w:hint="eastAsia" w:ascii="仿宋" w:hAnsi="仿宋" w:eastAsia="仿宋" w:cs="仿宋"/>
          <w:color w:val="auto"/>
          <w:sz w:val="32"/>
          <w:szCs w:val="32"/>
          <w:highlight w:val="none"/>
          <w:lang w:val="en-US" w:eastAsia="zh-CN"/>
        </w:rPr>
        <w:t>县商务局、</w:t>
      </w:r>
      <w:r>
        <w:rPr>
          <w:rFonts w:hint="eastAsia" w:ascii="仿宋" w:hAnsi="仿宋" w:eastAsia="仿宋" w:cs="仿宋"/>
          <w:color w:val="auto"/>
          <w:sz w:val="32"/>
          <w:szCs w:val="32"/>
          <w:highlight w:val="none"/>
          <w:lang w:eastAsia="zh-CN"/>
        </w:rPr>
        <w:t>县卫生健康委员会</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lang w:val="en-US" w:eastAsia="zh-CN"/>
        </w:rPr>
        <w:t>市场监督管理</w:t>
      </w:r>
      <w:r>
        <w:rPr>
          <w:rFonts w:hint="eastAsia" w:ascii="仿宋" w:hAnsi="仿宋" w:eastAsia="仿宋" w:cs="仿宋"/>
          <w:color w:val="auto"/>
          <w:sz w:val="32"/>
          <w:szCs w:val="32"/>
          <w:highlight w:val="none"/>
        </w:rPr>
        <w:t>局等为成员单位。负责督促各项救灾措施落实，检查救灾专项资金和物资发放情况，监管灾后商品供应</w:t>
      </w:r>
      <w:r>
        <w:rPr>
          <w:rFonts w:hint="eastAsia" w:ascii="仿宋" w:hAnsi="仿宋" w:eastAsia="仿宋" w:cs="仿宋"/>
          <w:color w:val="auto"/>
          <w:sz w:val="32"/>
          <w:szCs w:val="32"/>
          <w:highlight w:val="none"/>
          <w:lang w:val="en-US" w:eastAsia="zh-CN"/>
        </w:rPr>
        <w:t>与市场</w:t>
      </w:r>
      <w:r>
        <w:rPr>
          <w:rFonts w:hint="eastAsia" w:ascii="仿宋" w:hAnsi="仿宋" w:eastAsia="仿宋" w:cs="仿宋"/>
          <w:color w:val="auto"/>
          <w:sz w:val="32"/>
          <w:szCs w:val="32"/>
          <w:highlight w:val="none"/>
        </w:rPr>
        <w:t>秩序。</w:t>
      </w:r>
    </w:p>
    <w:p w14:paraId="344F98DE">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（8）宣传报道组：</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委宣传部牵头，</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应急管理局、</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rPr>
        <w:t>文化和旅游局</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县融媒体中心</w:t>
      </w:r>
      <w:r>
        <w:rPr>
          <w:rFonts w:hint="eastAsia" w:ascii="仿宋" w:hAnsi="仿宋" w:eastAsia="仿宋" w:cs="仿宋"/>
          <w:color w:val="auto"/>
          <w:sz w:val="32"/>
          <w:szCs w:val="32"/>
          <w:highlight w:val="none"/>
        </w:rPr>
        <w:t>等为成员单位。负责减灾救灾信息发布和舆论引导工作，负责灾区广播、电视系统设施恢复运行。</w:t>
      </w:r>
    </w:p>
    <w:p w14:paraId="51698F41">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lang w:val="en-US" w:eastAsia="zh-CN"/>
        </w:rPr>
      </w:pPr>
      <w:bookmarkStart w:id="56" w:name="_Toc5892"/>
      <w:bookmarkStart w:id="57" w:name="_Toc11650"/>
      <w:r>
        <w:rPr>
          <w:rFonts w:hint="eastAsia" w:ascii="楷体" w:hAnsi="楷体" w:eastAsia="楷体" w:cs="楷体"/>
          <w:color w:val="auto"/>
          <w:sz w:val="32"/>
          <w:szCs w:val="32"/>
          <w:highlight w:val="none"/>
          <w:lang w:val="en-US" w:eastAsia="zh-CN"/>
        </w:rPr>
        <w:t>2.3 乡镇（县开发区）层面组织指挥机制</w:t>
      </w:r>
      <w:bookmarkEnd w:id="56"/>
      <w:bookmarkEnd w:id="57"/>
    </w:p>
    <w:p w14:paraId="2FDD16A2">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各乡镇人民政府（县开发区管委会）是本级自然灾害救助工作主体，承担自然灾害应急救助的先期防范应对工作。各村（社区）应当增强监测预警、信息报告、先期处置和组织动员能力，依法健全应急工作机制，做好本区域自然灾害应急救助相关工作。</w:t>
      </w:r>
    </w:p>
    <w:p w14:paraId="404DB0E4">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相邻的乡镇应建立应急联动机制，共同做好区域性、流动性、关联性强的自然灾害防范应对工作。</w:t>
      </w:r>
    </w:p>
    <w:p w14:paraId="727C6B0A">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lang w:val="en-US" w:eastAsia="zh-CN"/>
        </w:rPr>
      </w:pPr>
      <w:bookmarkStart w:id="58" w:name="_Toc31245"/>
      <w:bookmarkStart w:id="59" w:name="_Toc32562"/>
      <w:r>
        <w:rPr>
          <w:rFonts w:hint="eastAsia" w:ascii="楷体" w:hAnsi="楷体" w:eastAsia="楷体" w:cs="楷体"/>
          <w:color w:val="auto"/>
          <w:sz w:val="32"/>
          <w:szCs w:val="32"/>
          <w:highlight w:val="none"/>
          <w:lang w:val="en-US" w:eastAsia="zh-CN"/>
        </w:rPr>
        <w:t>2.4 专家</w:t>
      </w:r>
      <w:bookmarkEnd w:id="58"/>
      <w:r>
        <w:rPr>
          <w:rFonts w:hint="eastAsia" w:ascii="楷体" w:hAnsi="楷体" w:eastAsia="楷体" w:cs="楷体"/>
          <w:color w:val="auto"/>
          <w:sz w:val="32"/>
          <w:szCs w:val="32"/>
          <w:highlight w:val="none"/>
          <w:lang w:val="en-US" w:eastAsia="zh-CN"/>
        </w:rPr>
        <w:t>组</w:t>
      </w:r>
      <w:bookmarkEnd w:id="59"/>
    </w:p>
    <w:p w14:paraId="5C55FEB0">
      <w:pPr>
        <w:overflowPunct w:val="0"/>
        <w:topLinePunct/>
        <w:adjustRightInd w:val="0"/>
        <w:snapToGrid w:val="0"/>
        <w:spacing w:line="560" w:lineRule="exact"/>
        <w:ind w:firstLine="640" w:firstLineChars="2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县安防委</w:t>
      </w:r>
      <w:r>
        <w:rPr>
          <w:rFonts w:hint="eastAsia" w:ascii="仿宋" w:hAnsi="仿宋" w:eastAsia="仿宋" w:cs="仿宋"/>
          <w:color w:val="auto"/>
          <w:sz w:val="32"/>
          <w:szCs w:val="32"/>
          <w:highlight w:val="none"/>
          <w:lang w:val="en-US" w:eastAsia="zh-CN"/>
        </w:rPr>
        <w:t>可抽调县</w:t>
      </w:r>
      <w:r>
        <w:rPr>
          <w:rFonts w:hint="eastAsia" w:ascii="仿宋" w:hAnsi="仿宋" w:eastAsia="仿宋" w:cs="仿宋"/>
          <w:color w:val="auto"/>
          <w:spacing w:val="0"/>
          <w:sz w:val="32"/>
          <w:szCs w:val="32"/>
          <w:highlight w:val="none"/>
          <w:lang w:val="en-US" w:eastAsia="zh-CN"/>
        </w:rPr>
        <w:t>相关行业专业专家，或上报上级有关单位协调省、市专家</w:t>
      </w:r>
      <w:r>
        <w:rPr>
          <w:rFonts w:hint="eastAsia" w:ascii="仿宋" w:hAnsi="仿宋" w:eastAsia="仿宋" w:cs="仿宋"/>
          <w:color w:val="auto"/>
          <w:sz w:val="32"/>
          <w:szCs w:val="32"/>
          <w:highlight w:val="none"/>
        </w:rPr>
        <w:t>，对全县自然灾害的灾情评估、应急</w:t>
      </w:r>
      <w:r>
        <w:rPr>
          <w:rFonts w:hint="eastAsia" w:ascii="仿宋" w:hAnsi="仿宋" w:eastAsia="仿宋" w:cs="仿宋"/>
          <w:color w:val="auto"/>
          <w:sz w:val="32"/>
          <w:szCs w:val="32"/>
          <w:highlight w:val="none"/>
          <w:lang w:val="en-US" w:eastAsia="zh-CN"/>
        </w:rPr>
        <w:t>处置</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灾后救助</w:t>
      </w:r>
      <w:r>
        <w:rPr>
          <w:rFonts w:hint="eastAsia" w:ascii="仿宋" w:hAnsi="仿宋" w:eastAsia="仿宋" w:cs="仿宋"/>
          <w:color w:val="auto"/>
          <w:sz w:val="32"/>
          <w:szCs w:val="32"/>
          <w:highlight w:val="none"/>
          <w:lang w:val="en-US" w:eastAsia="zh-CN"/>
        </w:rPr>
        <w:t>以及</w:t>
      </w:r>
      <w:r>
        <w:rPr>
          <w:rFonts w:hint="eastAsia" w:ascii="仿宋" w:hAnsi="仿宋" w:eastAsia="仿宋" w:cs="仿宋"/>
          <w:color w:val="auto"/>
          <w:sz w:val="32"/>
          <w:szCs w:val="32"/>
          <w:highlight w:val="none"/>
        </w:rPr>
        <w:t>减灾救灾工作重大决策提供咨询和建议。</w:t>
      </w:r>
    </w:p>
    <w:p w14:paraId="2D689D50">
      <w:pPr>
        <w:pStyle w:val="2"/>
        <w:keepNext w:val="0"/>
        <w:keepLines w:val="0"/>
        <w:pageBreakBefore w:val="0"/>
        <w:widowControl w:val="0"/>
        <w:kinsoku/>
        <w:wordWrap/>
        <w:overflowPunct w:val="0"/>
        <w:topLinePunct/>
        <w:autoSpaceDE/>
        <w:autoSpaceDN/>
        <w:bidi w:val="0"/>
        <w:spacing w:line="560" w:lineRule="exact"/>
        <w:ind w:firstLine="372"/>
        <w:jc w:val="both"/>
        <w:textAlignment w:val="auto"/>
        <w:rPr>
          <w:rStyle w:val="17"/>
          <w:rFonts w:hint="eastAsia" w:ascii="黑体" w:hAnsi="黑体" w:eastAsia="黑体" w:cs="黑体"/>
          <w:b/>
          <w:bCs/>
          <w:color w:val="auto"/>
          <w:highlight w:val="none"/>
          <w:lang w:val="en-US" w:eastAsia="zh-CN"/>
        </w:rPr>
      </w:pPr>
      <w:bookmarkStart w:id="60" w:name="_Toc31588"/>
      <w:bookmarkStart w:id="61" w:name="_Toc6838"/>
      <w:bookmarkStart w:id="62" w:name="_Toc14872"/>
      <w:bookmarkStart w:id="63" w:name="_Toc11151"/>
      <w:bookmarkStart w:id="64" w:name="_Toc1817"/>
      <w:bookmarkStart w:id="65" w:name="_Toc27536"/>
      <w:bookmarkStart w:id="66" w:name="_Toc24202"/>
      <w:r>
        <w:rPr>
          <w:rStyle w:val="17"/>
          <w:rFonts w:hint="eastAsia" w:ascii="黑体" w:hAnsi="黑体" w:eastAsia="黑体" w:cs="黑体"/>
          <w:b/>
          <w:bCs/>
          <w:color w:val="auto"/>
          <w:highlight w:val="none"/>
          <w:lang w:val="en-US" w:eastAsia="zh-CN"/>
        </w:rPr>
        <w:t>3 灾害救助准备</w:t>
      </w:r>
      <w:bookmarkEnd w:id="60"/>
      <w:bookmarkEnd w:id="61"/>
      <w:bookmarkEnd w:id="62"/>
      <w:bookmarkEnd w:id="63"/>
      <w:bookmarkEnd w:id="64"/>
      <w:bookmarkEnd w:id="65"/>
      <w:bookmarkEnd w:id="66"/>
    </w:p>
    <w:p w14:paraId="3DB3E3FB">
      <w:pPr>
        <w:keepNext w:val="0"/>
        <w:keepLines w:val="0"/>
        <w:pageBreakBefore w:val="0"/>
        <w:widowControl w:val="0"/>
        <w:kinsoku/>
        <w:wordWrap/>
        <w:overflowPunct w:val="0"/>
        <w:topLinePunct/>
        <w:autoSpaceDE/>
        <w:autoSpaceDN/>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i w:val="0"/>
          <w:iCs w:val="0"/>
          <w:caps w:val="0"/>
          <w:color w:val="auto"/>
          <w:spacing w:val="0"/>
          <w:sz w:val="32"/>
          <w:szCs w:val="32"/>
          <w:highlight w:val="none"/>
          <w:shd w:val="clear"/>
        </w:rPr>
        <w:t>具有灾害监测职能的</w:t>
      </w:r>
      <w:r>
        <w:rPr>
          <w:rFonts w:hint="eastAsia" w:ascii="仿宋" w:hAnsi="仿宋" w:eastAsia="仿宋" w:cs="仿宋"/>
          <w:i w:val="0"/>
          <w:iCs w:val="0"/>
          <w:caps w:val="0"/>
          <w:color w:val="auto"/>
          <w:spacing w:val="0"/>
          <w:sz w:val="32"/>
          <w:szCs w:val="32"/>
          <w:highlight w:val="none"/>
          <w:shd w:val="clear"/>
          <w:lang w:val="en-US" w:eastAsia="zh-CN"/>
        </w:rPr>
        <w:t>县安防委</w:t>
      </w:r>
      <w:r>
        <w:rPr>
          <w:rFonts w:hint="eastAsia" w:ascii="仿宋" w:hAnsi="仿宋" w:eastAsia="仿宋" w:cs="仿宋"/>
          <w:i w:val="0"/>
          <w:iCs w:val="0"/>
          <w:caps w:val="0"/>
          <w:color w:val="auto"/>
          <w:spacing w:val="0"/>
          <w:sz w:val="32"/>
          <w:szCs w:val="32"/>
          <w:highlight w:val="none"/>
          <w:shd w:val="clear"/>
        </w:rPr>
        <w:t>防灾减灾救灾有关单位及时发布自然灾害预警预报信息，并向</w:t>
      </w:r>
      <w:r>
        <w:rPr>
          <w:rFonts w:hint="eastAsia" w:ascii="仿宋" w:hAnsi="仿宋" w:eastAsia="仿宋" w:cs="仿宋"/>
          <w:i w:val="0"/>
          <w:iCs w:val="0"/>
          <w:caps w:val="0"/>
          <w:color w:val="auto"/>
          <w:spacing w:val="0"/>
          <w:sz w:val="32"/>
          <w:szCs w:val="32"/>
          <w:highlight w:val="none"/>
          <w:shd w:val="clear"/>
          <w:lang w:val="en-US" w:eastAsia="zh-CN"/>
        </w:rPr>
        <w:t>县安防办</w:t>
      </w:r>
      <w:r>
        <w:rPr>
          <w:rFonts w:hint="eastAsia" w:ascii="仿宋" w:hAnsi="仿宋" w:eastAsia="仿宋" w:cs="仿宋"/>
          <w:i w:val="0"/>
          <w:iCs w:val="0"/>
          <w:caps w:val="0"/>
          <w:color w:val="auto"/>
          <w:spacing w:val="0"/>
          <w:sz w:val="32"/>
          <w:szCs w:val="32"/>
          <w:highlight w:val="none"/>
          <w:shd w:val="clear"/>
        </w:rPr>
        <w:t>和其他有关成员单位通报。</w:t>
      </w:r>
      <w:r>
        <w:rPr>
          <w:rFonts w:hint="eastAsia" w:ascii="仿宋" w:hAnsi="仿宋" w:eastAsia="仿宋" w:cs="仿宋"/>
          <w:color w:val="auto"/>
          <w:sz w:val="32"/>
          <w:szCs w:val="32"/>
          <w:highlight w:val="none"/>
        </w:rPr>
        <w:t>根据</w:t>
      </w:r>
      <w:r>
        <w:rPr>
          <w:rFonts w:hint="eastAsia" w:ascii="仿宋" w:hAnsi="仿宋" w:eastAsia="仿宋" w:cs="仿宋"/>
          <w:color w:val="auto"/>
          <w:sz w:val="32"/>
          <w:szCs w:val="32"/>
          <w:highlight w:val="none"/>
          <w:lang w:val="en-US" w:eastAsia="zh-CN"/>
        </w:rPr>
        <w:t>自然</w:t>
      </w:r>
      <w:r>
        <w:rPr>
          <w:rFonts w:hint="eastAsia" w:ascii="仿宋" w:hAnsi="仿宋" w:eastAsia="仿宋" w:cs="仿宋"/>
          <w:color w:val="auto"/>
          <w:sz w:val="32"/>
          <w:szCs w:val="32"/>
          <w:highlight w:val="none"/>
        </w:rPr>
        <w:t>灾害预警预报信息，结合可能受影响地区的自然条件、人口和经济社会发展状况，县</w:t>
      </w:r>
      <w:r>
        <w:rPr>
          <w:rFonts w:hint="eastAsia" w:ascii="仿宋" w:hAnsi="仿宋" w:eastAsia="仿宋" w:cs="仿宋"/>
          <w:color w:val="auto"/>
          <w:sz w:val="32"/>
          <w:szCs w:val="32"/>
          <w:highlight w:val="none"/>
          <w:lang w:val="en-US" w:eastAsia="zh-CN"/>
        </w:rPr>
        <w:t>安防办</w:t>
      </w:r>
      <w:r>
        <w:rPr>
          <w:rFonts w:hint="eastAsia" w:ascii="仿宋" w:hAnsi="仿宋" w:eastAsia="仿宋" w:cs="仿宋"/>
          <w:color w:val="auto"/>
          <w:sz w:val="32"/>
          <w:szCs w:val="32"/>
          <w:highlight w:val="none"/>
        </w:rPr>
        <w:t>对可能出现的灾情进行预评估，当</w:t>
      </w:r>
      <w:r>
        <w:rPr>
          <w:rFonts w:hint="eastAsia" w:ascii="仿宋" w:hAnsi="仿宋" w:eastAsia="仿宋" w:cs="仿宋"/>
          <w:color w:val="auto"/>
          <w:sz w:val="32"/>
          <w:szCs w:val="32"/>
          <w:highlight w:val="none"/>
          <w:lang w:val="en-US" w:eastAsia="zh-CN"/>
        </w:rPr>
        <w:t>出现</w:t>
      </w:r>
      <w:r>
        <w:rPr>
          <w:rFonts w:hint="eastAsia" w:ascii="仿宋" w:hAnsi="仿宋" w:eastAsia="仿宋" w:cs="仿宋"/>
          <w:color w:val="auto"/>
          <w:sz w:val="32"/>
          <w:szCs w:val="32"/>
          <w:highlight w:val="none"/>
        </w:rPr>
        <w:t>可能威胁人民生命财产安全、影响基本生活</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需要提前采取应对措施时，视情况采取以下一项或多项措施：</w:t>
      </w:r>
    </w:p>
    <w:p w14:paraId="638F8743">
      <w:pPr>
        <w:keepNext w:val="0"/>
        <w:keepLines w:val="0"/>
        <w:pageBreakBefore w:val="0"/>
        <w:widowControl w:val="0"/>
        <w:kinsoku/>
        <w:wordWrap/>
        <w:overflowPunct w:val="0"/>
        <w:topLinePunct/>
        <w:autoSpaceDE/>
        <w:autoSpaceDN/>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（1）</w:t>
      </w:r>
      <w:r>
        <w:rPr>
          <w:rFonts w:hint="eastAsia" w:ascii="仿宋" w:hAnsi="仿宋" w:eastAsia="仿宋" w:cs="仿宋"/>
          <w:color w:val="auto"/>
          <w:sz w:val="32"/>
          <w:szCs w:val="32"/>
          <w:highlight w:val="none"/>
          <w:lang w:val="en-US" w:eastAsia="zh-CN"/>
        </w:rPr>
        <w:t>及时</w:t>
      </w:r>
      <w:r>
        <w:rPr>
          <w:rFonts w:hint="eastAsia" w:ascii="仿宋" w:hAnsi="仿宋" w:eastAsia="仿宋" w:cs="仿宋"/>
          <w:color w:val="auto"/>
          <w:sz w:val="32"/>
          <w:szCs w:val="32"/>
          <w:highlight w:val="none"/>
        </w:rPr>
        <w:t>向可能受影响的乡镇人民政府</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县开发区管委会）</w:t>
      </w:r>
      <w:r>
        <w:rPr>
          <w:rFonts w:hint="eastAsia" w:ascii="仿宋" w:hAnsi="仿宋" w:eastAsia="仿宋" w:cs="仿宋"/>
          <w:color w:val="auto"/>
          <w:sz w:val="32"/>
          <w:szCs w:val="32"/>
          <w:highlight w:val="none"/>
        </w:rPr>
        <w:t>和县有关部门通报预警信息，提出灾害救助准备工作要求</w:t>
      </w:r>
      <w:r>
        <w:rPr>
          <w:rFonts w:hint="eastAsia" w:ascii="仿宋" w:hAnsi="仿宋" w:eastAsia="仿宋" w:cs="仿宋"/>
          <w:color w:val="auto"/>
          <w:sz w:val="32"/>
          <w:szCs w:val="32"/>
          <w:highlight w:val="none"/>
          <w:lang w:eastAsia="zh-CN"/>
        </w:rPr>
        <w:t>。</w:t>
      </w:r>
    </w:p>
    <w:p w14:paraId="4AB41FB7">
      <w:pPr>
        <w:keepNext w:val="0"/>
        <w:keepLines w:val="0"/>
        <w:pageBreakBefore w:val="0"/>
        <w:widowControl w:val="0"/>
        <w:kinsoku/>
        <w:wordWrap/>
        <w:overflowPunct w:val="0"/>
        <w:topLinePunct/>
        <w:autoSpaceDE/>
        <w:autoSpaceDN/>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（2）加强应急值守，密切跟踪</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分析</w:t>
      </w:r>
      <w:r>
        <w:rPr>
          <w:rFonts w:hint="eastAsia" w:ascii="仿宋" w:hAnsi="仿宋" w:eastAsia="仿宋" w:cs="仿宋"/>
          <w:color w:val="auto"/>
          <w:sz w:val="32"/>
          <w:szCs w:val="32"/>
          <w:highlight w:val="none"/>
        </w:rPr>
        <w:t>灾害风险变化和发展趋势，</w:t>
      </w:r>
      <w:r>
        <w:rPr>
          <w:rFonts w:hint="eastAsia" w:ascii="仿宋" w:hAnsi="仿宋" w:eastAsia="仿宋" w:cs="仿宋"/>
          <w:color w:val="auto"/>
          <w:sz w:val="32"/>
          <w:szCs w:val="32"/>
          <w:highlight w:val="none"/>
          <w:lang w:val="en-US" w:eastAsia="zh-CN"/>
        </w:rPr>
        <w:t>加强部门会商，</w:t>
      </w:r>
      <w:r>
        <w:rPr>
          <w:rFonts w:hint="eastAsia" w:ascii="仿宋" w:hAnsi="仿宋" w:eastAsia="仿宋" w:cs="仿宋"/>
          <w:color w:val="auto"/>
          <w:sz w:val="32"/>
          <w:szCs w:val="32"/>
          <w:highlight w:val="none"/>
        </w:rPr>
        <w:t>对灾害可能造成的损失进行动态评估，</w:t>
      </w:r>
      <w:r>
        <w:rPr>
          <w:rFonts w:hint="eastAsia" w:ascii="仿宋" w:hAnsi="仿宋" w:eastAsia="仿宋" w:cs="仿宋"/>
          <w:i w:val="0"/>
          <w:iCs w:val="0"/>
          <w:caps w:val="0"/>
          <w:color w:val="auto"/>
          <w:spacing w:val="0"/>
          <w:sz w:val="32"/>
          <w:szCs w:val="32"/>
          <w:highlight w:val="none"/>
          <w:shd w:val="clear"/>
        </w:rPr>
        <w:t>完善相关工作措施</w:t>
      </w:r>
      <w:r>
        <w:rPr>
          <w:rFonts w:hint="eastAsia" w:ascii="仿宋" w:hAnsi="仿宋" w:eastAsia="仿宋" w:cs="仿宋"/>
          <w:color w:val="auto"/>
          <w:sz w:val="32"/>
          <w:szCs w:val="32"/>
          <w:highlight w:val="none"/>
          <w:lang w:eastAsia="zh-CN"/>
        </w:rPr>
        <w:t>。</w:t>
      </w:r>
    </w:p>
    <w:p w14:paraId="5503731C">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rPr>
        <w:t>（3）及时通知生活类救灾物资储备部门做好自然灾害</w:t>
      </w:r>
      <w:r>
        <w:rPr>
          <w:rFonts w:hint="eastAsia" w:ascii="仿宋" w:hAnsi="仿宋" w:eastAsia="仿宋" w:cs="仿宋"/>
          <w:color w:val="auto"/>
          <w:sz w:val="32"/>
          <w:szCs w:val="32"/>
          <w:highlight w:val="none"/>
          <w:lang w:val="en-US" w:eastAsia="zh-CN"/>
        </w:rPr>
        <w:t>救灾</w:t>
      </w:r>
      <w:r>
        <w:rPr>
          <w:rFonts w:hint="eastAsia" w:ascii="仿宋" w:hAnsi="仿宋" w:eastAsia="仿宋" w:cs="仿宋"/>
          <w:color w:val="auto"/>
          <w:sz w:val="32"/>
          <w:szCs w:val="32"/>
          <w:highlight w:val="none"/>
        </w:rPr>
        <w:t>物资准备，紧急情况下提前调拨</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与县</w:t>
      </w:r>
      <w:r>
        <w:rPr>
          <w:rFonts w:hint="eastAsia" w:ascii="仿宋" w:hAnsi="仿宋" w:eastAsia="仿宋" w:cs="仿宋"/>
          <w:color w:val="auto"/>
          <w:sz w:val="32"/>
          <w:szCs w:val="32"/>
          <w:highlight w:val="none"/>
        </w:rPr>
        <w:t>交通运输</w:t>
      </w:r>
      <w:r>
        <w:rPr>
          <w:rFonts w:hint="eastAsia" w:ascii="仿宋" w:hAnsi="仿宋" w:eastAsia="仿宋" w:cs="仿宋"/>
          <w:color w:val="auto"/>
          <w:sz w:val="32"/>
          <w:szCs w:val="32"/>
          <w:highlight w:val="none"/>
          <w:lang w:val="en-US" w:eastAsia="zh-CN"/>
        </w:rPr>
        <w:t>局、市公路管理服务青阳分中心</w:t>
      </w:r>
      <w:r>
        <w:rPr>
          <w:rFonts w:hint="eastAsia" w:ascii="仿宋" w:hAnsi="仿宋" w:eastAsia="仿宋" w:cs="仿宋"/>
          <w:color w:val="auto"/>
          <w:sz w:val="32"/>
          <w:szCs w:val="32"/>
          <w:highlight w:val="none"/>
        </w:rPr>
        <w:t>等部门</w:t>
      </w:r>
      <w:r>
        <w:rPr>
          <w:rFonts w:hint="eastAsia" w:ascii="仿宋" w:hAnsi="仿宋" w:eastAsia="仿宋" w:cs="仿宋"/>
          <w:color w:val="auto"/>
          <w:sz w:val="32"/>
          <w:szCs w:val="32"/>
          <w:highlight w:val="none"/>
          <w:lang w:val="en-US" w:eastAsia="zh-CN"/>
        </w:rPr>
        <w:t>共同</w:t>
      </w:r>
      <w:r>
        <w:rPr>
          <w:rFonts w:hint="eastAsia" w:ascii="仿宋" w:hAnsi="仿宋" w:eastAsia="仿宋" w:cs="仿宋"/>
          <w:color w:val="auto"/>
          <w:sz w:val="32"/>
          <w:szCs w:val="32"/>
          <w:highlight w:val="none"/>
        </w:rPr>
        <w:t>做好调运准备</w:t>
      </w:r>
      <w:r>
        <w:rPr>
          <w:rFonts w:hint="eastAsia" w:ascii="仿宋" w:hAnsi="仿宋" w:eastAsia="仿宋" w:cs="仿宋"/>
          <w:color w:val="auto"/>
          <w:sz w:val="32"/>
          <w:szCs w:val="32"/>
          <w:highlight w:val="none"/>
          <w:lang w:eastAsia="zh-CN"/>
        </w:rPr>
        <w:t>。</w:t>
      </w:r>
    </w:p>
    <w:p w14:paraId="6D9C4153">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4</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多渠道了解灾害风险</w:t>
      </w:r>
      <w:r>
        <w:rPr>
          <w:rFonts w:hint="eastAsia" w:ascii="仿宋" w:hAnsi="仿宋" w:eastAsia="仿宋" w:cs="仿宋"/>
          <w:color w:val="auto"/>
          <w:sz w:val="32"/>
          <w:szCs w:val="32"/>
          <w:highlight w:val="none"/>
        </w:rPr>
        <w:t>，检查各项救灾准备工作</w:t>
      </w:r>
      <w:r>
        <w:rPr>
          <w:rFonts w:hint="eastAsia" w:ascii="仿宋" w:hAnsi="仿宋" w:eastAsia="仿宋" w:cs="仿宋"/>
          <w:color w:val="auto"/>
          <w:sz w:val="32"/>
          <w:szCs w:val="32"/>
          <w:highlight w:val="none"/>
          <w:lang w:eastAsia="zh-CN"/>
        </w:rPr>
        <w:t>。</w:t>
      </w:r>
    </w:p>
    <w:p w14:paraId="44BDDA75">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strike w:val="0"/>
          <w:color w:val="auto"/>
          <w:sz w:val="32"/>
          <w:szCs w:val="32"/>
          <w:highlight w:val="none"/>
        </w:rPr>
      </w:pP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5</w:t>
      </w:r>
      <w:r>
        <w:rPr>
          <w:rFonts w:hint="eastAsia" w:ascii="仿宋" w:hAnsi="仿宋" w:eastAsia="仿宋" w:cs="仿宋"/>
          <w:color w:val="auto"/>
          <w:sz w:val="32"/>
          <w:szCs w:val="32"/>
          <w:highlight w:val="none"/>
        </w:rPr>
        <w:t>）根据工作需要，</w:t>
      </w:r>
      <w:r>
        <w:rPr>
          <w:rFonts w:hint="eastAsia" w:ascii="仿宋" w:hAnsi="仿宋" w:eastAsia="仿宋" w:cs="仿宋"/>
          <w:color w:val="auto"/>
          <w:sz w:val="32"/>
          <w:szCs w:val="32"/>
          <w:highlight w:val="none"/>
          <w:lang w:val="en-US" w:eastAsia="zh-CN"/>
        </w:rPr>
        <w:t>向县委、县政府报告灾害救助准备情况，并向县安防委有关成员单位通报</w:t>
      </w:r>
      <w:r>
        <w:rPr>
          <w:rFonts w:hint="eastAsia" w:ascii="仿宋" w:hAnsi="仿宋" w:eastAsia="仿宋" w:cs="仿宋"/>
          <w:strike w:val="0"/>
          <w:color w:val="auto"/>
          <w:sz w:val="32"/>
          <w:szCs w:val="32"/>
          <w:highlight w:val="none"/>
        </w:rPr>
        <w:t>。</w:t>
      </w:r>
    </w:p>
    <w:p w14:paraId="4CB5FC02">
      <w:pPr>
        <w:pStyle w:val="2"/>
        <w:keepNext w:val="0"/>
        <w:keepLines w:val="0"/>
        <w:pageBreakBefore w:val="0"/>
        <w:widowControl w:val="0"/>
        <w:kinsoku/>
        <w:wordWrap/>
        <w:overflowPunct w:val="0"/>
        <w:topLinePunct/>
        <w:autoSpaceDE/>
        <w:bidi w:val="0"/>
        <w:spacing w:line="560" w:lineRule="exact"/>
        <w:ind w:firstLine="372"/>
        <w:jc w:val="both"/>
        <w:textAlignment w:val="auto"/>
        <w:rPr>
          <w:rFonts w:hint="eastAsia" w:ascii="黑体" w:hAnsi="黑体" w:eastAsia="黑体" w:cs="黑体"/>
          <w:color w:val="auto"/>
          <w:sz w:val="32"/>
          <w:szCs w:val="32"/>
          <w:highlight w:val="none"/>
        </w:rPr>
      </w:pPr>
      <w:bookmarkStart w:id="67" w:name="_Toc30728"/>
      <w:bookmarkStart w:id="68" w:name="_Toc2512"/>
      <w:bookmarkStart w:id="69" w:name="_Toc3521"/>
      <w:bookmarkStart w:id="70" w:name="_Toc691"/>
      <w:bookmarkStart w:id="71" w:name="_Toc3862"/>
      <w:bookmarkStart w:id="72" w:name="_Toc19585"/>
      <w:bookmarkStart w:id="73" w:name="_Toc16862"/>
      <w:r>
        <w:rPr>
          <w:rFonts w:hint="eastAsia" w:ascii="黑体" w:hAnsi="黑体" w:eastAsia="黑体" w:cs="黑体"/>
          <w:color w:val="auto"/>
          <w:sz w:val="32"/>
          <w:szCs w:val="32"/>
          <w:highlight w:val="none"/>
        </w:rPr>
        <w:t>4</w:t>
      </w:r>
      <w:r>
        <w:rPr>
          <w:rFonts w:hint="eastAsia" w:ascii="黑体" w:hAnsi="黑体" w:eastAsia="黑体" w:cs="黑体"/>
          <w:color w:val="auto"/>
          <w:sz w:val="32"/>
          <w:szCs w:val="32"/>
          <w:highlight w:val="none"/>
          <w:lang w:val="en-US" w:eastAsia="zh-CN"/>
        </w:rPr>
        <w:t xml:space="preserve"> </w:t>
      </w:r>
      <w:r>
        <w:rPr>
          <w:rFonts w:hint="eastAsia" w:ascii="黑体" w:hAnsi="黑体" w:eastAsia="黑体" w:cs="黑体"/>
          <w:color w:val="auto"/>
          <w:sz w:val="32"/>
          <w:szCs w:val="32"/>
          <w:highlight w:val="none"/>
        </w:rPr>
        <w:t>灾情信息报告和发布</w:t>
      </w:r>
      <w:bookmarkEnd w:id="67"/>
      <w:bookmarkEnd w:id="68"/>
      <w:bookmarkEnd w:id="69"/>
      <w:bookmarkEnd w:id="70"/>
      <w:bookmarkEnd w:id="71"/>
      <w:bookmarkEnd w:id="72"/>
      <w:bookmarkEnd w:id="73"/>
    </w:p>
    <w:p w14:paraId="27FD5ADC">
      <w:pPr>
        <w:keepNext w:val="0"/>
        <w:keepLines w:val="0"/>
        <w:pageBreakBefore w:val="0"/>
        <w:widowControl w:val="0"/>
        <w:kinsoku/>
        <w:wordWrap/>
        <w:overflowPunct w:val="0"/>
        <w:topLinePunct/>
        <w:autoSpaceDE/>
        <w:autoSpaceDN w:val="0"/>
        <w:bidi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县应急</w:t>
      </w:r>
      <w:r>
        <w:rPr>
          <w:rFonts w:hint="eastAsia" w:ascii="仿宋" w:hAnsi="仿宋" w:eastAsia="仿宋" w:cs="仿宋"/>
          <w:color w:val="auto"/>
          <w:sz w:val="32"/>
          <w:szCs w:val="32"/>
          <w:highlight w:val="none"/>
          <w:lang w:val="en-US" w:eastAsia="zh-CN"/>
        </w:rPr>
        <w:t>管理</w:t>
      </w:r>
      <w:r>
        <w:rPr>
          <w:rFonts w:hint="eastAsia" w:ascii="仿宋" w:hAnsi="仿宋" w:eastAsia="仿宋" w:cs="仿宋"/>
          <w:color w:val="auto"/>
          <w:sz w:val="32"/>
          <w:szCs w:val="32"/>
          <w:highlight w:val="none"/>
        </w:rPr>
        <w:t>局按照突发灾害事件信息报送的要求以及《自然灾害情况统计调查制度》和《特别重大自然灾害损失统计调查制度》等有关规定，做好灾情信息统计报送、核查评估、会商核定和部门间信息共享等工作。</w:t>
      </w:r>
    </w:p>
    <w:p w14:paraId="7B22FE84">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lang w:val="en-US" w:eastAsia="zh-CN"/>
        </w:rPr>
      </w:pPr>
      <w:bookmarkStart w:id="74" w:name="_Toc158"/>
      <w:bookmarkStart w:id="75" w:name="_Toc28159"/>
      <w:bookmarkStart w:id="76" w:name="_Toc2734"/>
      <w:bookmarkStart w:id="77" w:name="_Toc155"/>
      <w:bookmarkStart w:id="78" w:name="_Toc23917"/>
      <w:bookmarkStart w:id="79" w:name="_Toc25573"/>
      <w:bookmarkStart w:id="80" w:name="_Toc16419"/>
      <w:r>
        <w:rPr>
          <w:rFonts w:hint="eastAsia" w:ascii="楷体" w:hAnsi="楷体" w:eastAsia="楷体" w:cs="楷体"/>
          <w:color w:val="auto"/>
          <w:sz w:val="32"/>
          <w:szCs w:val="32"/>
          <w:highlight w:val="none"/>
          <w:lang w:val="en-US" w:eastAsia="zh-CN"/>
        </w:rPr>
        <w:t>4.1 灾情信息报告</w:t>
      </w:r>
      <w:bookmarkEnd w:id="74"/>
      <w:bookmarkEnd w:id="75"/>
      <w:bookmarkEnd w:id="76"/>
      <w:bookmarkEnd w:id="77"/>
      <w:bookmarkEnd w:id="78"/>
      <w:bookmarkEnd w:id="79"/>
      <w:bookmarkEnd w:id="80"/>
    </w:p>
    <w:p w14:paraId="1E7A29D2">
      <w:pPr>
        <w:keepNext w:val="0"/>
        <w:keepLines w:val="0"/>
        <w:pageBreakBefore w:val="0"/>
        <w:widowControl w:val="0"/>
        <w:kinsoku/>
        <w:wordWrap/>
        <w:overflowPunct w:val="0"/>
        <w:topLinePunct/>
        <w:autoSpaceDE/>
        <w:autoSpaceDN w:val="0"/>
        <w:bidi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4.1.1 县</w:t>
      </w:r>
      <w:r>
        <w:rPr>
          <w:rFonts w:hint="eastAsia" w:ascii="仿宋" w:hAnsi="仿宋" w:eastAsia="仿宋" w:cs="仿宋"/>
          <w:color w:val="auto"/>
          <w:sz w:val="32"/>
          <w:szCs w:val="32"/>
          <w:highlight w:val="none"/>
          <w:lang w:val="en-US" w:eastAsia="zh-CN"/>
        </w:rPr>
        <w:t>应急管理局</w:t>
      </w:r>
      <w:r>
        <w:rPr>
          <w:rFonts w:hint="eastAsia" w:ascii="仿宋" w:hAnsi="仿宋" w:eastAsia="仿宋" w:cs="仿宋"/>
          <w:color w:val="auto"/>
          <w:sz w:val="32"/>
          <w:szCs w:val="32"/>
          <w:highlight w:val="none"/>
        </w:rPr>
        <w:t>和各</w:t>
      </w:r>
      <w:r>
        <w:rPr>
          <w:rFonts w:hint="eastAsia" w:ascii="仿宋" w:hAnsi="仿宋" w:eastAsia="仿宋" w:cs="仿宋"/>
          <w:color w:val="auto"/>
          <w:sz w:val="32"/>
          <w:szCs w:val="32"/>
          <w:highlight w:val="none"/>
          <w:lang w:eastAsia="zh-CN"/>
        </w:rPr>
        <w:t>乡镇（县开发区）</w:t>
      </w:r>
      <w:r>
        <w:rPr>
          <w:rFonts w:hint="eastAsia" w:ascii="仿宋" w:hAnsi="仿宋" w:eastAsia="仿宋" w:cs="仿宋"/>
          <w:color w:val="auto"/>
          <w:sz w:val="32"/>
          <w:szCs w:val="32"/>
          <w:highlight w:val="none"/>
        </w:rPr>
        <w:t>、县有关部</w:t>
      </w:r>
      <w:r>
        <w:rPr>
          <w:rFonts w:hint="eastAsia" w:ascii="仿宋" w:hAnsi="仿宋" w:eastAsia="仿宋" w:cs="仿宋"/>
          <w:color w:val="auto"/>
          <w:sz w:val="32"/>
          <w:szCs w:val="32"/>
          <w:highlight w:val="none"/>
          <w:lang w:eastAsia="zh-CN"/>
        </w:rPr>
        <w:t>门要</w:t>
      </w:r>
      <w:r>
        <w:rPr>
          <w:rFonts w:hint="eastAsia" w:ascii="仿宋" w:hAnsi="仿宋" w:eastAsia="仿宋" w:cs="仿宋"/>
          <w:color w:val="auto"/>
          <w:sz w:val="32"/>
          <w:szCs w:val="32"/>
          <w:highlight w:val="none"/>
        </w:rPr>
        <w:t>严格落实灾情信息报告责任，健全工作制度，规范工作流程，确保灾情信息报告及时、准确、全面，坚决杜绝迟报、瞒报、漏报、虚报灾情信息等情况。</w:t>
      </w:r>
    </w:p>
    <w:p w14:paraId="2D583F27">
      <w:pPr>
        <w:keepNext w:val="0"/>
        <w:keepLines w:val="0"/>
        <w:pageBreakBefore w:val="0"/>
        <w:widowControl w:val="0"/>
        <w:kinsoku/>
        <w:wordWrap/>
        <w:overflowPunct w:val="0"/>
        <w:topLinePunct/>
        <w:autoSpaceDE/>
        <w:autoSpaceDN w:val="0"/>
        <w:bidi w:val="0"/>
        <w:spacing w:line="560" w:lineRule="exact"/>
        <w:ind w:firstLine="640" w:firstLineChars="200"/>
        <w:jc w:val="both"/>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rPr>
        <w:t xml:space="preserve">4.1.2 </w:t>
      </w:r>
      <w:r>
        <w:rPr>
          <w:rFonts w:hint="eastAsia" w:ascii="仿宋" w:hAnsi="仿宋" w:eastAsia="仿宋" w:cs="仿宋"/>
          <w:color w:val="auto"/>
          <w:sz w:val="32"/>
          <w:szCs w:val="32"/>
          <w:highlight w:val="none"/>
          <w:lang w:val="en-US" w:eastAsia="zh-CN"/>
        </w:rPr>
        <w:t>县应急管理局在接到灾害事件报告后，应在规定时限内向县委、县政府以及市应急管理局报告。县政府有关涉灾部门应及时将本行业灾情通报县应急管理局。接到重特大自然灾害事件报告后，县应急管理局应第一时间向县委、县政府以及市应急管理局报告，同时通过电话或国家应急指挥综合业务系统及时向应急管理部报告。</w:t>
      </w:r>
    </w:p>
    <w:p w14:paraId="6ECE48BE">
      <w:pPr>
        <w:keepNext w:val="0"/>
        <w:keepLines w:val="0"/>
        <w:pageBreakBefore w:val="0"/>
        <w:widowControl w:val="0"/>
        <w:kinsoku/>
        <w:wordWrap/>
        <w:overflowPunct w:val="0"/>
        <w:topLinePunct/>
        <w:autoSpaceDE/>
        <w:autoSpaceDN w:val="0"/>
        <w:bidi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4.1.3 通过国家自然灾害灾情管理系统汇总上报的灾情信息，按照</w:t>
      </w:r>
      <w:r>
        <w:rPr>
          <w:rFonts w:hint="eastAsia" w:ascii="仿宋" w:hAnsi="仿宋" w:eastAsia="仿宋" w:cs="仿宋"/>
          <w:color w:val="auto"/>
          <w:sz w:val="32"/>
          <w:szCs w:val="32"/>
          <w:highlight w:val="none"/>
          <w:lang w:eastAsia="zh-CN"/>
        </w:rPr>
        <w:t>《自然灾害情况统计调查制度》和《特别重大自然灾害损失统计调查制度》</w:t>
      </w:r>
      <w:r>
        <w:rPr>
          <w:rFonts w:hint="eastAsia" w:ascii="仿宋" w:hAnsi="仿宋" w:eastAsia="仿宋" w:cs="仿宋"/>
          <w:color w:val="auto"/>
          <w:sz w:val="32"/>
          <w:szCs w:val="32"/>
          <w:highlight w:val="none"/>
          <w:lang w:val="en-US" w:eastAsia="zh-CN"/>
        </w:rPr>
        <w:t>等</w:t>
      </w:r>
      <w:r>
        <w:rPr>
          <w:rFonts w:hint="eastAsia" w:ascii="仿宋" w:hAnsi="仿宋" w:eastAsia="仿宋" w:cs="仿宋"/>
          <w:color w:val="auto"/>
          <w:sz w:val="32"/>
          <w:szCs w:val="32"/>
          <w:highlight w:val="none"/>
        </w:rPr>
        <w:t>规定报送</w:t>
      </w:r>
      <w:r>
        <w:rPr>
          <w:rFonts w:hint="eastAsia" w:ascii="方正仿宋_GBK" w:hAnsi="方正仿宋_GBK" w:eastAsia="方正仿宋_GBK" w:cs="方正仿宋_GBK"/>
          <w:i w:val="0"/>
          <w:iCs w:val="0"/>
          <w:caps w:val="0"/>
          <w:color w:val="454545"/>
          <w:spacing w:val="0"/>
          <w:sz w:val="31"/>
          <w:szCs w:val="31"/>
          <w:shd w:val="clear" w:color="auto" w:fill="FFFFFF"/>
        </w:rPr>
        <w:t>，</w:t>
      </w:r>
      <w:r>
        <w:rPr>
          <w:rFonts w:hint="eastAsia" w:ascii="仿宋" w:hAnsi="仿宋" w:eastAsia="仿宋" w:cs="仿宋"/>
          <w:i w:val="0"/>
          <w:iCs w:val="0"/>
          <w:caps w:val="0"/>
          <w:color w:val="auto"/>
          <w:spacing w:val="0"/>
          <w:sz w:val="32"/>
          <w:szCs w:val="32"/>
          <w:highlight w:val="none"/>
          <w:shd w:val="clear"/>
        </w:rPr>
        <w:t>首报要快，核报要准。</w:t>
      </w:r>
      <w:r>
        <w:rPr>
          <w:rFonts w:hint="eastAsia" w:ascii="仿宋" w:hAnsi="仿宋" w:eastAsia="仿宋" w:cs="仿宋"/>
          <w:color w:val="auto"/>
          <w:sz w:val="32"/>
          <w:szCs w:val="32"/>
          <w:highlight w:val="none"/>
        </w:rPr>
        <w:t>特殊紧急情况下（如断电、断路、断网等），可先通过卫星电话、传真等方式报告，后续及时通过系统补报。</w:t>
      </w:r>
    </w:p>
    <w:p w14:paraId="0B18DB71">
      <w:pPr>
        <w:keepNext w:val="0"/>
        <w:keepLines w:val="0"/>
        <w:pageBreakBefore w:val="0"/>
        <w:widowControl w:val="0"/>
        <w:kinsoku/>
        <w:wordWrap/>
        <w:overflowPunct w:val="0"/>
        <w:topLinePunct/>
        <w:autoSpaceDE/>
        <w:autoSpaceDN w:val="0"/>
        <w:bidi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自然灾害发生后，</w:t>
      </w:r>
      <w:r>
        <w:rPr>
          <w:rFonts w:hint="eastAsia" w:ascii="仿宋" w:hAnsi="仿宋" w:eastAsia="仿宋" w:cs="仿宋"/>
          <w:color w:val="auto"/>
          <w:sz w:val="32"/>
          <w:szCs w:val="32"/>
          <w:highlight w:val="none"/>
          <w:lang w:val="en-US" w:eastAsia="zh-CN"/>
        </w:rPr>
        <w:t>村（社区）应当在灾害发生后1小时内上报</w:t>
      </w:r>
      <w:r>
        <w:rPr>
          <w:rFonts w:hint="eastAsia" w:ascii="仿宋" w:hAnsi="仿宋" w:eastAsia="仿宋" w:cs="仿宋"/>
          <w:color w:val="auto"/>
          <w:sz w:val="32"/>
          <w:szCs w:val="32"/>
          <w:highlight w:val="none"/>
        </w:rPr>
        <w:t>乡镇</w:t>
      </w:r>
      <w:r>
        <w:rPr>
          <w:rFonts w:hint="eastAsia" w:ascii="仿宋" w:hAnsi="仿宋" w:eastAsia="仿宋" w:cs="仿宋"/>
          <w:color w:val="auto"/>
          <w:sz w:val="32"/>
          <w:szCs w:val="32"/>
          <w:highlight w:val="none"/>
          <w:lang w:val="en-US" w:eastAsia="zh-CN"/>
        </w:rPr>
        <w:t>人民政府（县开发区管委会），</w:t>
      </w:r>
      <w:r>
        <w:rPr>
          <w:rFonts w:hint="eastAsia" w:ascii="仿宋" w:hAnsi="仿宋" w:eastAsia="仿宋" w:cs="仿宋"/>
          <w:color w:val="auto"/>
          <w:sz w:val="32"/>
          <w:szCs w:val="32"/>
          <w:highlight w:val="none"/>
        </w:rPr>
        <w:t>乡镇人民政府</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县开发区管委会</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在接到灾情后30分钟内汇总上报到县应急管理局。县应急管理局应当在灾害发生后的2小时内将反映灾害基本情况的主要指标向市应急管理局报告，包括灾害种类、发生时间、受灾人口、因灾死亡失踪人口、紧急转移安置人口、需紧急生活救助人口等。</w:t>
      </w:r>
    </w:p>
    <w:p w14:paraId="1C63C777">
      <w:pPr>
        <w:keepNext w:val="0"/>
        <w:keepLines w:val="0"/>
        <w:pageBreakBefore w:val="0"/>
        <w:widowControl w:val="0"/>
        <w:kinsoku/>
        <w:wordWrap/>
        <w:overflowPunct w:val="0"/>
        <w:topLinePunct/>
        <w:autoSpaceDE/>
        <w:autoSpaceDN w:val="0"/>
        <w:bidi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对于造成10人及以上死亡失踪或者遇险被困的灾害事件</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村（社区）、乡镇人民政府（开发区管委会）应当在灾害发生后立即报告，村（社区）可直接报告县应急管理局或县政府。县</w:t>
      </w:r>
      <w:r>
        <w:rPr>
          <w:rFonts w:hint="eastAsia" w:ascii="仿宋" w:hAnsi="仿宋" w:eastAsia="仿宋" w:cs="仿宋"/>
          <w:color w:val="auto"/>
          <w:sz w:val="32"/>
          <w:szCs w:val="32"/>
          <w:highlight w:val="none"/>
        </w:rPr>
        <w:t>应急管理</w:t>
      </w:r>
      <w:r>
        <w:rPr>
          <w:rFonts w:hint="eastAsia" w:ascii="仿宋" w:hAnsi="仿宋" w:eastAsia="仿宋" w:cs="仿宋"/>
          <w:color w:val="auto"/>
          <w:sz w:val="32"/>
          <w:szCs w:val="32"/>
          <w:highlight w:val="none"/>
          <w:lang w:val="en-US" w:eastAsia="zh-CN"/>
        </w:rPr>
        <w:t>局</w:t>
      </w:r>
      <w:r>
        <w:rPr>
          <w:rFonts w:hint="eastAsia" w:ascii="仿宋" w:hAnsi="仿宋" w:eastAsia="仿宋" w:cs="仿宋"/>
          <w:color w:val="auto"/>
          <w:sz w:val="32"/>
          <w:szCs w:val="32"/>
          <w:highlight w:val="none"/>
        </w:rPr>
        <w:t>应</w:t>
      </w:r>
      <w:r>
        <w:rPr>
          <w:rFonts w:hint="eastAsia" w:ascii="仿宋" w:hAnsi="仿宋" w:eastAsia="仿宋" w:cs="仿宋"/>
          <w:color w:val="auto"/>
          <w:sz w:val="32"/>
          <w:szCs w:val="32"/>
          <w:highlight w:val="none"/>
          <w:lang w:val="en-US" w:eastAsia="zh-CN"/>
        </w:rPr>
        <w:t>当在灾害发生后1小时内上报市应急管理局</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必要时，可向应急管理部直报信息，并及时向县委、县政府和市应急管理局补报。</w:t>
      </w:r>
    </w:p>
    <w:p w14:paraId="1A689BDA">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4.1.4 地震、山洪、地质灾害等突发性灾害发生后，遇有死亡和失踪人员相关信息认定困难的情况，</w:t>
      </w:r>
      <w:r>
        <w:rPr>
          <w:rFonts w:hint="eastAsia" w:ascii="仿宋" w:hAnsi="仿宋" w:eastAsia="仿宋" w:cs="仿宋"/>
          <w:color w:val="auto"/>
          <w:sz w:val="32"/>
          <w:szCs w:val="32"/>
          <w:highlight w:val="none"/>
          <w:lang w:val="en-US" w:eastAsia="zh-CN"/>
        </w:rPr>
        <w:t>县应急管理局</w:t>
      </w:r>
      <w:r>
        <w:rPr>
          <w:rFonts w:hint="eastAsia" w:ascii="仿宋" w:hAnsi="仿宋" w:eastAsia="仿宋" w:cs="仿宋"/>
          <w:color w:val="auto"/>
          <w:sz w:val="32"/>
          <w:szCs w:val="32"/>
          <w:highlight w:val="none"/>
        </w:rPr>
        <w:t>应按照因灾死亡和失踪人员信息“先报后核”的原则，第一时间先上报信息，后续根据认定结果进行核报。</w:t>
      </w:r>
    </w:p>
    <w:p w14:paraId="793340CC">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4.1.5 </w:t>
      </w:r>
      <w:r>
        <w:rPr>
          <w:rFonts w:hint="eastAsia" w:ascii="仿宋" w:hAnsi="仿宋" w:eastAsia="仿宋" w:cs="仿宋"/>
          <w:color w:val="auto"/>
          <w:sz w:val="32"/>
          <w:szCs w:val="32"/>
          <w:highlight w:val="none"/>
          <w:lang w:val="en-US" w:eastAsia="zh-CN"/>
        </w:rPr>
        <w:t>县应急管理局</w:t>
      </w:r>
      <w:r>
        <w:rPr>
          <w:rFonts w:hint="eastAsia" w:ascii="仿宋" w:hAnsi="仿宋" w:eastAsia="仿宋" w:cs="仿宋"/>
          <w:color w:val="auto"/>
          <w:sz w:val="32"/>
          <w:szCs w:val="32"/>
          <w:highlight w:val="none"/>
        </w:rPr>
        <w:t>要建立因灾死亡和失踪人员信息比对机制，主动与公安、自然资源、交通运输、水利、农业农村、卫生健康等部门沟通协调；对造成重大人员伤亡的灾害事件，及时开展信息比对和跨地区、跨部门会商。部门间数据不一致或定性存在争议的，会同相关部门联合开展调查并出具调查报告，向</w:t>
      </w:r>
      <w:r>
        <w:rPr>
          <w:rFonts w:hint="eastAsia" w:ascii="仿宋" w:hAnsi="仿宋" w:eastAsia="仿宋" w:cs="仿宋"/>
          <w:color w:val="auto"/>
          <w:sz w:val="32"/>
          <w:szCs w:val="32"/>
          <w:highlight w:val="none"/>
          <w:lang w:val="en-US" w:eastAsia="zh-CN"/>
        </w:rPr>
        <w:t>县委、县政府</w:t>
      </w:r>
      <w:r>
        <w:rPr>
          <w:rFonts w:hint="eastAsia" w:ascii="仿宋" w:hAnsi="仿宋" w:eastAsia="仿宋" w:cs="仿宋"/>
          <w:color w:val="auto"/>
          <w:sz w:val="32"/>
          <w:szCs w:val="32"/>
          <w:highlight w:val="none"/>
        </w:rPr>
        <w:t>报告，同时抄送</w:t>
      </w:r>
      <w:r>
        <w:rPr>
          <w:rFonts w:hint="eastAsia" w:ascii="仿宋" w:hAnsi="仿宋" w:eastAsia="仿宋" w:cs="仿宋"/>
          <w:color w:val="auto"/>
          <w:sz w:val="32"/>
          <w:szCs w:val="32"/>
          <w:highlight w:val="none"/>
          <w:lang w:val="en-US" w:eastAsia="zh-CN"/>
        </w:rPr>
        <w:t>市应急管理局</w:t>
      </w:r>
      <w:r>
        <w:rPr>
          <w:rFonts w:hint="eastAsia" w:ascii="仿宋" w:hAnsi="仿宋" w:eastAsia="仿宋" w:cs="仿宋"/>
          <w:color w:val="auto"/>
          <w:sz w:val="32"/>
          <w:szCs w:val="32"/>
          <w:highlight w:val="none"/>
        </w:rPr>
        <w:t>。</w:t>
      </w:r>
    </w:p>
    <w:p w14:paraId="31DFA542">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4.1.6 重特大自然灾害灾情稳定前，</w:t>
      </w:r>
      <w:r>
        <w:rPr>
          <w:rFonts w:hint="eastAsia" w:ascii="仿宋" w:hAnsi="仿宋" w:eastAsia="仿宋" w:cs="仿宋"/>
          <w:color w:val="auto"/>
          <w:sz w:val="32"/>
          <w:szCs w:val="32"/>
          <w:highlight w:val="none"/>
          <w:lang w:val="en-US" w:eastAsia="zh-CN"/>
        </w:rPr>
        <w:t>县应急管理局</w:t>
      </w:r>
      <w:r>
        <w:rPr>
          <w:rFonts w:hint="eastAsia" w:ascii="仿宋" w:hAnsi="仿宋" w:eastAsia="仿宋" w:cs="仿宋"/>
          <w:color w:val="auto"/>
          <w:sz w:val="32"/>
          <w:szCs w:val="32"/>
          <w:highlight w:val="none"/>
        </w:rPr>
        <w:t>执行灾情24小时零报告制度，逐级上报上级应急管理部门。灾情稳定后，</w:t>
      </w:r>
      <w:r>
        <w:rPr>
          <w:rFonts w:hint="eastAsia" w:ascii="仿宋" w:hAnsi="仿宋" w:eastAsia="仿宋" w:cs="仿宋"/>
          <w:color w:val="auto"/>
          <w:sz w:val="32"/>
          <w:szCs w:val="32"/>
          <w:highlight w:val="none"/>
          <w:lang w:val="en-US" w:eastAsia="zh-CN"/>
        </w:rPr>
        <w:t>县应急管理局</w:t>
      </w:r>
      <w:r>
        <w:rPr>
          <w:rFonts w:hint="eastAsia" w:ascii="仿宋" w:hAnsi="仿宋" w:eastAsia="仿宋" w:cs="仿宋"/>
          <w:color w:val="auto"/>
          <w:sz w:val="32"/>
          <w:szCs w:val="32"/>
          <w:highlight w:val="none"/>
        </w:rPr>
        <w:t>要及时组织相关部门和专家开展灾情核查，客观准确核定各类灾害损失，并及时组织上报。</w:t>
      </w:r>
    </w:p>
    <w:p w14:paraId="0A139638">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0000FF"/>
          <w:sz w:val="32"/>
          <w:szCs w:val="32"/>
          <w:highlight w:val="yellow"/>
        </w:rPr>
      </w:pPr>
      <w:r>
        <w:rPr>
          <w:rFonts w:hint="eastAsia" w:ascii="仿宋" w:hAnsi="仿宋" w:eastAsia="仿宋" w:cs="仿宋"/>
          <w:color w:val="auto"/>
          <w:sz w:val="32"/>
          <w:szCs w:val="32"/>
          <w:highlight w:val="none"/>
        </w:rPr>
        <w:t>4.1.7 对于干旱灾害</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受灾地区乡镇人民政府</w:t>
      </w:r>
      <w:r>
        <w:rPr>
          <w:rFonts w:hint="eastAsia" w:ascii="仿宋" w:hAnsi="仿宋" w:eastAsia="仿宋" w:cs="仿宋"/>
          <w:color w:val="000000" w:themeColor="text1"/>
          <w:sz w:val="32"/>
          <w:szCs w:val="32"/>
          <w:highlight w:val="none"/>
          <w:lang w:val="en-US" w:eastAsia="zh-CN"/>
          <w14:textFill>
            <w14:solidFill>
              <w14:schemeClr w14:val="tx1"/>
            </w14:solidFill>
          </w14:textFill>
        </w:rPr>
        <w:t>（县开发区管委会）</w:t>
      </w:r>
      <w:r>
        <w:rPr>
          <w:rFonts w:hint="eastAsia" w:ascii="仿宋" w:hAnsi="仿宋" w:eastAsia="仿宋" w:cs="仿宋"/>
          <w:color w:val="000000" w:themeColor="text1"/>
          <w:sz w:val="32"/>
          <w:szCs w:val="32"/>
          <w:highlight w:val="none"/>
          <w14:textFill>
            <w14:solidFill>
              <w14:schemeClr w14:val="tx1"/>
            </w14:solidFill>
          </w14:textFill>
        </w:rPr>
        <w:t>应在旱情初显、群众生产生活受到一定影响时，初报灾情到县有关</w:t>
      </w:r>
      <w:r>
        <w:rPr>
          <w:rFonts w:hint="eastAsia" w:ascii="仿宋" w:hAnsi="仿宋" w:eastAsia="仿宋" w:cs="仿宋"/>
          <w:color w:val="000000" w:themeColor="text1"/>
          <w:sz w:val="32"/>
          <w:szCs w:val="32"/>
          <w:highlight w:val="none"/>
          <w:lang w:eastAsia="zh-CN"/>
          <w14:textFill>
            <w14:solidFill>
              <w14:schemeClr w14:val="tx1"/>
            </w14:solidFill>
          </w14:textFill>
        </w:rPr>
        <w:t>部门</w:t>
      </w:r>
      <w:r>
        <w:rPr>
          <w:rFonts w:hint="eastAsia" w:ascii="仿宋" w:hAnsi="仿宋" w:eastAsia="仿宋" w:cs="仿宋"/>
          <w:color w:val="000000" w:themeColor="text1"/>
          <w:sz w:val="32"/>
          <w:szCs w:val="32"/>
          <w:highlight w:val="none"/>
          <w14:textFill>
            <w14:solidFill>
              <w14:schemeClr w14:val="tx1"/>
            </w14:solidFill>
          </w14:textFill>
        </w:rPr>
        <w:t>及县</w:t>
      </w:r>
      <w:r>
        <w:rPr>
          <w:rFonts w:hint="eastAsia" w:ascii="仿宋" w:hAnsi="仿宋" w:eastAsia="仿宋" w:cs="仿宋"/>
          <w:color w:val="000000" w:themeColor="text1"/>
          <w:sz w:val="32"/>
          <w:szCs w:val="32"/>
          <w:highlight w:val="none"/>
          <w:lang w:val="en-US" w:eastAsia="zh-CN"/>
          <w14:textFill>
            <w14:solidFill>
              <w14:schemeClr w14:val="tx1"/>
            </w14:solidFill>
          </w14:textFill>
        </w:rPr>
        <w:t>应急管理</w:t>
      </w:r>
      <w:r>
        <w:rPr>
          <w:rFonts w:hint="eastAsia" w:ascii="仿宋" w:hAnsi="仿宋" w:eastAsia="仿宋" w:cs="仿宋"/>
          <w:color w:val="000000" w:themeColor="text1"/>
          <w:sz w:val="32"/>
          <w:szCs w:val="32"/>
          <w:highlight w:val="none"/>
          <w14:textFill>
            <w14:solidFill>
              <w14:schemeClr w14:val="tx1"/>
            </w14:solidFill>
          </w14:textFill>
        </w:rPr>
        <w:t>局；在旱情发展过程中，每10日至</w:t>
      </w:r>
      <w:r>
        <w:rPr>
          <w:rFonts w:hint="eastAsia" w:ascii="仿宋" w:hAnsi="仿宋" w:eastAsia="仿宋" w:cs="仿宋"/>
          <w:color w:val="auto"/>
          <w:sz w:val="32"/>
          <w:szCs w:val="32"/>
          <w:highlight w:val="none"/>
        </w:rPr>
        <w:t>少续报一次灾情，直至灾情解除；灾情解除后及时核报。</w:t>
      </w:r>
    </w:p>
    <w:p w14:paraId="50045D1C">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4.1.8 建立健全灾情会商制度，</w:t>
      </w:r>
      <w:r>
        <w:rPr>
          <w:rFonts w:hint="eastAsia" w:ascii="仿宋" w:hAnsi="仿宋" w:eastAsia="仿宋" w:cs="仿宋"/>
          <w:color w:val="auto"/>
          <w:sz w:val="32"/>
          <w:szCs w:val="32"/>
          <w:highlight w:val="none"/>
          <w:lang w:val="en-US" w:eastAsia="zh-CN"/>
        </w:rPr>
        <w:t>县安防委</w:t>
      </w:r>
      <w:r>
        <w:rPr>
          <w:rFonts w:hint="eastAsia" w:ascii="仿宋" w:hAnsi="仿宋" w:eastAsia="仿宋" w:cs="仿宋"/>
          <w:color w:val="auto"/>
          <w:sz w:val="32"/>
          <w:szCs w:val="32"/>
          <w:highlight w:val="none"/>
        </w:rPr>
        <w:t>针对重特大自然灾害过程、年度灾情等，及时组织相关涉灾部门开展灾情会商，通报灾情信息，全面客观评估、核定灾情，确保各部门灾情数据口径一致。灾害损失等灾情信息要及时通报</w:t>
      </w:r>
      <w:r>
        <w:rPr>
          <w:rFonts w:hint="eastAsia" w:ascii="仿宋" w:hAnsi="仿宋" w:eastAsia="仿宋" w:cs="仿宋"/>
          <w:color w:val="auto"/>
          <w:sz w:val="32"/>
          <w:szCs w:val="32"/>
          <w:highlight w:val="none"/>
          <w:lang w:val="en-US" w:eastAsia="zh-CN"/>
        </w:rPr>
        <w:t>县安防委</w:t>
      </w:r>
      <w:r>
        <w:rPr>
          <w:rFonts w:hint="eastAsia" w:ascii="仿宋" w:hAnsi="仿宋" w:eastAsia="仿宋" w:cs="仿宋"/>
          <w:color w:val="auto"/>
          <w:sz w:val="32"/>
          <w:szCs w:val="32"/>
          <w:highlight w:val="none"/>
        </w:rPr>
        <w:t>有关成员单位。</w:t>
      </w:r>
    </w:p>
    <w:p w14:paraId="60F15481">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lang w:val="en-US" w:eastAsia="zh-CN"/>
        </w:rPr>
      </w:pPr>
      <w:bookmarkStart w:id="81" w:name="_Toc5820"/>
      <w:bookmarkStart w:id="82" w:name="_Toc839"/>
      <w:bookmarkStart w:id="83" w:name="_Toc5836"/>
      <w:bookmarkStart w:id="84" w:name="_Toc14510"/>
      <w:bookmarkStart w:id="85" w:name="_Toc30558"/>
      <w:bookmarkStart w:id="86" w:name="_Toc31939"/>
      <w:bookmarkStart w:id="87" w:name="_Toc28985"/>
      <w:r>
        <w:rPr>
          <w:rFonts w:hint="eastAsia" w:ascii="楷体" w:hAnsi="楷体" w:eastAsia="楷体" w:cs="楷体"/>
          <w:color w:val="auto"/>
          <w:sz w:val="32"/>
          <w:szCs w:val="32"/>
          <w:highlight w:val="none"/>
          <w:lang w:val="en-US" w:eastAsia="zh-CN"/>
        </w:rPr>
        <w:t>4.2 灾情信息发布</w:t>
      </w:r>
      <w:bookmarkEnd w:id="81"/>
      <w:bookmarkEnd w:id="82"/>
      <w:bookmarkEnd w:id="83"/>
      <w:bookmarkEnd w:id="84"/>
      <w:bookmarkEnd w:id="85"/>
      <w:bookmarkEnd w:id="86"/>
      <w:bookmarkEnd w:id="87"/>
    </w:p>
    <w:p w14:paraId="58D28A3A">
      <w:pPr>
        <w:widowControl w:val="0"/>
        <w:overflowPunct w:val="0"/>
        <w:topLinePunct/>
        <w:spacing w:line="560" w:lineRule="exact"/>
        <w:ind w:firstLine="640" w:firstLineChars="200"/>
        <w:rPr>
          <w:rFonts w:hint="eastAsia" w:ascii="仿宋" w:hAnsi="仿宋" w:eastAsia="仿宋" w:cs="仿宋"/>
          <w:color w:val="auto"/>
          <w:sz w:val="32"/>
          <w:szCs w:val="32"/>
          <w:highlight w:val="none"/>
        </w:rPr>
      </w:pPr>
      <w:r>
        <w:rPr>
          <w:rFonts w:hint="eastAsia" w:ascii="仿宋" w:hAnsi="仿宋" w:eastAsia="仿宋" w:cs="仿宋"/>
          <w:i w:val="0"/>
          <w:iCs w:val="0"/>
          <w:caps w:val="0"/>
          <w:color w:val="auto"/>
          <w:spacing w:val="0"/>
          <w:sz w:val="32"/>
          <w:szCs w:val="32"/>
          <w:highlight w:val="none"/>
          <w:shd w:val="clear" w:color="auto" w:fill="auto"/>
        </w:rPr>
        <w:t>灾情信息发布坚持实事求是、及时准确、公开透明的原则。发布形式包括授权发布、组织报道、接受记者采访、举行新闻发布会等。</w:t>
      </w:r>
      <w:r>
        <w:rPr>
          <w:rFonts w:hint="eastAsia" w:ascii="仿宋" w:hAnsi="仿宋" w:eastAsia="仿宋" w:cs="仿宋"/>
          <w:i w:val="0"/>
          <w:iCs w:val="0"/>
          <w:caps w:val="0"/>
          <w:color w:val="auto"/>
          <w:spacing w:val="0"/>
          <w:sz w:val="32"/>
          <w:szCs w:val="32"/>
          <w:highlight w:val="none"/>
          <w:shd w:val="clear" w:color="auto" w:fill="auto"/>
          <w:lang w:val="en-US" w:eastAsia="zh-CN"/>
        </w:rPr>
        <w:t>县政府</w:t>
      </w:r>
      <w:r>
        <w:rPr>
          <w:rFonts w:hint="eastAsia" w:ascii="仿宋" w:hAnsi="仿宋" w:eastAsia="仿宋" w:cs="仿宋"/>
          <w:i w:val="0"/>
          <w:iCs w:val="0"/>
          <w:caps w:val="0"/>
          <w:color w:val="auto"/>
          <w:spacing w:val="0"/>
          <w:sz w:val="32"/>
          <w:szCs w:val="32"/>
          <w:highlight w:val="none"/>
          <w:shd w:val="clear" w:color="auto" w:fill="auto"/>
        </w:rPr>
        <w:t>要主动通过应急广播、突发事件预警信息发布系统、重点新闻网站或政府网站、微博、微信、客户端等发布信息。</w:t>
      </w:r>
      <w:r>
        <w:rPr>
          <w:rFonts w:hint="eastAsia" w:ascii="仿宋" w:hAnsi="仿宋" w:eastAsia="仿宋" w:cs="仿宋"/>
          <w:i w:val="0"/>
          <w:iCs w:val="0"/>
          <w:caps w:val="0"/>
          <w:color w:val="auto"/>
          <w:spacing w:val="0"/>
          <w:sz w:val="32"/>
          <w:szCs w:val="32"/>
          <w:highlight w:val="none"/>
          <w:shd w:val="clear" w:color="auto" w:fill="auto"/>
          <w:lang w:val="en-US" w:eastAsia="zh-CN"/>
        </w:rPr>
        <w:t>县委宣传部、县文化和旅游局、县融媒体中心等有关单位</w:t>
      </w:r>
      <w:r>
        <w:rPr>
          <w:rFonts w:hint="eastAsia" w:ascii="仿宋" w:hAnsi="仿宋" w:eastAsia="仿宋" w:cs="仿宋"/>
          <w:i w:val="0"/>
          <w:iCs w:val="0"/>
          <w:caps w:val="0"/>
          <w:color w:val="auto"/>
          <w:spacing w:val="0"/>
          <w:sz w:val="32"/>
          <w:szCs w:val="32"/>
          <w:highlight w:val="none"/>
          <w:shd w:val="clear" w:color="auto" w:fill="auto"/>
        </w:rPr>
        <w:t>应配合</w:t>
      </w:r>
      <w:r>
        <w:rPr>
          <w:rFonts w:hint="eastAsia" w:ascii="仿宋" w:hAnsi="仿宋" w:eastAsia="仿宋" w:cs="仿宋"/>
          <w:i w:val="0"/>
          <w:iCs w:val="0"/>
          <w:caps w:val="0"/>
          <w:color w:val="auto"/>
          <w:spacing w:val="0"/>
          <w:sz w:val="32"/>
          <w:szCs w:val="32"/>
          <w:highlight w:val="none"/>
          <w:shd w:val="clear" w:color="auto" w:fill="auto"/>
          <w:lang w:val="en-US" w:eastAsia="zh-CN"/>
        </w:rPr>
        <w:t>县应急管理局</w:t>
      </w:r>
      <w:r>
        <w:rPr>
          <w:rFonts w:hint="eastAsia" w:ascii="仿宋" w:hAnsi="仿宋" w:eastAsia="仿宋" w:cs="仿宋"/>
          <w:i w:val="0"/>
          <w:iCs w:val="0"/>
          <w:caps w:val="0"/>
          <w:color w:val="auto"/>
          <w:spacing w:val="0"/>
          <w:sz w:val="32"/>
          <w:szCs w:val="32"/>
          <w:highlight w:val="none"/>
          <w:shd w:val="clear" w:color="auto" w:fill="auto"/>
        </w:rPr>
        <w:t>做好预警预报、灾情等信息发布工作。</w:t>
      </w:r>
    </w:p>
    <w:p w14:paraId="5F022B6A">
      <w:pPr>
        <w:widowControl w:val="0"/>
        <w:overflowPunct w:val="0"/>
        <w:topLinePunct/>
        <w:spacing w:line="560" w:lineRule="exact"/>
        <w:ind w:firstLine="640" w:firstLineChars="200"/>
        <w:rPr>
          <w:rFonts w:hint="eastAsia" w:ascii="仿宋" w:hAnsi="仿宋" w:eastAsia="仿宋" w:cs="仿宋"/>
          <w:color w:val="auto"/>
          <w:sz w:val="32"/>
          <w:szCs w:val="32"/>
          <w:highlight w:val="none"/>
        </w:rPr>
      </w:pPr>
      <w:r>
        <w:rPr>
          <w:rFonts w:hint="eastAsia" w:ascii="仿宋" w:hAnsi="仿宋" w:eastAsia="仿宋" w:cs="仿宋"/>
          <w:i w:val="0"/>
          <w:iCs w:val="0"/>
          <w:caps w:val="0"/>
          <w:color w:val="auto"/>
          <w:spacing w:val="0"/>
          <w:sz w:val="32"/>
          <w:szCs w:val="32"/>
          <w:highlight w:val="none"/>
          <w:shd w:val="clear" w:color="auto" w:fill="auto"/>
        </w:rPr>
        <w:t>灾情稳定前，</w:t>
      </w:r>
      <w:r>
        <w:rPr>
          <w:rFonts w:hint="eastAsia" w:ascii="仿宋" w:hAnsi="仿宋" w:eastAsia="仿宋" w:cs="仿宋"/>
          <w:i w:val="0"/>
          <w:iCs w:val="0"/>
          <w:caps w:val="0"/>
          <w:color w:val="auto"/>
          <w:spacing w:val="0"/>
          <w:sz w:val="32"/>
          <w:szCs w:val="32"/>
          <w:highlight w:val="none"/>
          <w:shd w:val="clear" w:color="auto" w:fill="auto"/>
          <w:lang w:val="en-US" w:eastAsia="zh-CN"/>
        </w:rPr>
        <w:t>县安防委</w:t>
      </w:r>
      <w:r>
        <w:rPr>
          <w:rFonts w:hint="eastAsia" w:ascii="仿宋" w:hAnsi="仿宋" w:eastAsia="仿宋" w:cs="仿宋"/>
          <w:i w:val="0"/>
          <w:iCs w:val="0"/>
          <w:caps w:val="0"/>
          <w:color w:val="auto"/>
          <w:spacing w:val="0"/>
          <w:sz w:val="32"/>
          <w:szCs w:val="32"/>
          <w:highlight w:val="none"/>
          <w:shd w:val="clear" w:color="auto" w:fill="auto"/>
        </w:rPr>
        <w:t>应视情向社会滚动发布灾害造成的人员伤亡、财产损失以及救助工作动态、成效、下一步安排等情况；灾情稳定后，应及时评估、核定并按有关规定发布灾害损失情况。</w:t>
      </w:r>
    </w:p>
    <w:p w14:paraId="310961C1">
      <w:pPr>
        <w:widowControl w:val="0"/>
        <w:overflowPunct w:val="0"/>
        <w:topLinePunct/>
        <w:spacing w:line="560" w:lineRule="exact"/>
        <w:ind w:firstLine="640" w:firstLineChars="200"/>
        <w:rPr>
          <w:rFonts w:hint="eastAsia" w:ascii="仿宋" w:hAnsi="仿宋" w:eastAsia="仿宋" w:cs="仿宋"/>
          <w:color w:val="auto"/>
          <w:sz w:val="32"/>
          <w:szCs w:val="32"/>
          <w:highlight w:val="none"/>
        </w:rPr>
      </w:pPr>
      <w:r>
        <w:rPr>
          <w:rFonts w:hint="eastAsia" w:ascii="仿宋" w:hAnsi="仿宋" w:eastAsia="仿宋" w:cs="仿宋"/>
          <w:i w:val="0"/>
          <w:iCs w:val="0"/>
          <w:caps w:val="0"/>
          <w:color w:val="auto"/>
          <w:spacing w:val="0"/>
          <w:sz w:val="32"/>
          <w:szCs w:val="32"/>
          <w:highlight w:val="none"/>
          <w:shd w:val="clear" w:color="auto" w:fill="auto"/>
        </w:rPr>
        <w:t>关于灾情核定和发布工作，法律法规另有规定的，从其规定。</w:t>
      </w:r>
    </w:p>
    <w:p w14:paraId="2BABA4A1">
      <w:pPr>
        <w:pStyle w:val="2"/>
        <w:keepNext w:val="0"/>
        <w:keepLines w:val="0"/>
        <w:pageBreakBefore w:val="0"/>
        <w:widowControl w:val="0"/>
        <w:kinsoku/>
        <w:wordWrap/>
        <w:overflowPunct w:val="0"/>
        <w:topLinePunct/>
        <w:autoSpaceDE/>
        <w:bidi w:val="0"/>
        <w:spacing w:line="560" w:lineRule="exact"/>
        <w:ind w:firstLine="372"/>
        <w:jc w:val="both"/>
        <w:textAlignment w:val="auto"/>
        <w:rPr>
          <w:rFonts w:hint="eastAsia" w:ascii="黑体" w:hAnsi="黑体" w:eastAsia="黑体" w:cs="黑体"/>
          <w:color w:val="auto"/>
          <w:sz w:val="32"/>
          <w:szCs w:val="32"/>
          <w:highlight w:val="none"/>
        </w:rPr>
      </w:pPr>
      <w:bookmarkStart w:id="88" w:name="_Toc25941"/>
      <w:bookmarkStart w:id="89" w:name="_Toc30249"/>
      <w:bookmarkStart w:id="90" w:name="_Toc30653"/>
      <w:bookmarkStart w:id="91" w:name="_Toc31651"/>
      <w:bookmarkStart w:id="92" w:name="_Toc24940"/>
      <w:bookmarkStart w:id="93" w:name="_Toc28597"/>
      <w:bookmarkStart w:id="94" w:name="_Toc6791"/>
      <w:r>
        <w:rPr>
          <w:rFonts w:hint="eastAsia" w:ascii="黑体" w:hAnsi="黑体" w:eastAsia="黑体" w:cs="黑体"/>
          <w:color w:val="auto"/>
          <w:sz w:val="32"/>
          <w:szCs w:val="32"/>
          <w:highlight w:val="none"/>
        </w:rPr>
        <w:t>5</w:t>
      </w:r>
      <w:r>
        <w:rPr>
          <w:rFonts w:hint="eastAsia" w:ascii="黑体" w:hAnsi="黑体" w:eastAsia="黑体" w:cs="黑体"/>
          <w:color w:val="auto"/>
          <w:sz w:val="32"/>
          <w:szCs w:val="32"/>
          <w:highlight w:val="none"/>
          <w:lang w:val="en-US" w:eastAsia="zh-CN"/>
        </w:rPr>
        <w:t xml:space="preserve"> </w:t>
      </w:r>
      <w:r>
        <w:rPr>
          <w:rFonts w:hint="eastAsia" w:ascii="黑体" w:hAnsi="黑体" w:eastAsia="黑体" w:cs="黑体"/>
          <w:color w:val="auto"/>
          <w:sz w:val="32"/>
          <w:szCs w:val="32"/>
          <w:highlight w:val="none"/>
        </w:rPr>
        <w:t>分级响应</w:t>
      </w:r>
      <w:bookmarkEnd w:id="88"/>
      <w:bookmarkEnd w:id="89"/>
      <w:bookmarkEnd w:id="90"/>
      <w:bookmarkEnd w:id="91"/>
      <w:bookmarkEnd w:id="92"/>
      <w:bookmarkEnd w:id="93"/>
      <w:bookmarkEnd w:id="94"/>
    </w:p>
    <w:p w14:paraId="77A89594">
      <w:pPr>
        <w:keepNext w:val="0"/>
        <w:keepLines w:val="0"/>
        <w:pageBreakBefore w:val="0"/>
        <w:widowControl w:val="0"/>
        <w:kinsoku/>
        <w:wordWrap/>
        <w:overflowPunct w:val="0"/>
        <w:topLinePunct/>
        <w:autoSpaceDE/>
        <w:bidi w:val="0"/>
        <w:spacing w:line="560" w:lineRule="exact"/>
        <w:ind w:firstLine="640" w:firstLineChars="200"/>
        <w:jc w:val="both"/>
        <w:textAlignment w:val="auto"/>
        <w:rPr>
          <w:rFonts w:hint="default" w:ascii="仿宋" w:hAnsi="仿宋" w:eastAsia="仿宋" w:cs="仿宋"/>
          <w:color w:val="auto"/>
          <w:sz w:val="32"/>
          <w:szCs w:val="32"/>
          <w:highlight w:val="yellow"/>
          <w:lang w:val="en-US" w:eastAsia="zh-CN"/>
        </w:rPr>
      </w:pPr>
      <w:r>
        <w:rPr>
          <w:rFonts w:hint="eastAsia" w:ascii="仿宋" w:hAnsi="仿宋" w:eastAsia="仿宋" w:cs="仿宋"/>
          <w:color w:val="auto"/>
          <w:sz w:val="32"/>
          <w:szCs w:val="32"/>
          <w:highlight w:val="none"/>
        </w:rPr>
        <w:t>根据自然灾害的危害程度、灾害救助工作需要等因素，</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级自然灾害救助应急响应分为一级、二级、三级、四级，一级响应级别最高。</w:t>
      </w:r>
      <w:r>
        <w:rPr>
          <w:rFonts w:hint="eastAsia" w:ascii="仿宋" w:hAnsi="仿宋" w:eastAsia="仿宋" w:cs="仿宋"/>
          <w:color w:val="auto"/>
          <w:sz w:val="32"/>
          <w:szCs w:val="32"/>
          <w:highlight w:val="none"/>
          <w:lang w:val="en-US" w:eastAsia="zh-CN"/>
        </w:rPr>
        <w:t>此外， 市安全生产（防灾减灾救灾）委员会在全市范围内或我县部分地区启动应急响应时，我县视情对应启动相应应急响应。</w:t>
      </w:r>
    </w:p>
    <w:p w14:paraId="2BEB3161">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lang w:val="en-US" w:eastAsia="zh-CN"/>
        </w:rPr>
      </w:pPr>
      <w:bookmarkStart w:id="95" w:name="_Toc25419"/>
      <w:bookmarkStart w:id="96" w:name="_Toc31360"/>
      <w:bookmarkStart w:id="97" w:name="_Toc20474"/>
      <w:bookmarkStart w:id="98" w:name="_Toc3956"/>
      <w:bookmarkStart w:id="99" w:name="_Toc16075"/>
      <w:bookmarkStart w:id="100" w:name="_Toc15442"/>
      <w:bookmarkStart w:id="101" w:name="_Toc12685"/>
      <w:r>
        <w:rPr>
          <w:rFonts w:hint="eastAsia" w:ascii="楷体" w:hAnsi="楷体" w:eastAsia="楷体" w:cs="楷体"/>
          <w:color w:val="auto"/>
          <w:sz w:val="32"/>
          <w:szCs w:val="32"/>
          <w:highlight w:val="none"/>
          <w:lang w:val="en-US" w:eastAsia="zh-CN"/>
        </w:rPr>
        <w:t>5.1 四级响应</w:t>
      </w:r>
      <w:bookmarkEnd w:id="95"/>
      <w:bookmarkEnd w:id="96"/>
      <w:bookmarkEnd w:id="97"/>
      <w:bookmarkEnd w:id="98"/>
      <w:bookmarkEnd w:id="99"/>
      <w:bookmarkEnd w:id="100"/>
      <w:bookmarkEnd w:id="101"/>
    </w:p>
    <w:p w14:paraId="219312A9">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5.1.1 启动条件</w:t>
      </w:r>
    </w:p>
    <w:p w14:paraId="5E4EF681">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lang w:val="en-US" w:eastAsia="zh-CN"/>
        </w:rPr>
        <w:t>全县</w:t>
      </w:r>
      <w:r>
        <w:rPr>
          <w:rFonts w:hint="eastAsia" w:ascii="仿宋" w:hAnsi="仿宋" w:eastAsia="仿宋" w:cs="仿宋"/>
          <w:b w:val="0"/>
          <w:bCs w:val="0"/>
          <w:color w:val="auto"/>
          <w:sz w:val="32"/>
          <w:szCs w:val="32"/>
          <w:highlight w:val="none"/>
        </w:rPr>
        <w:t>范围内因发生自然灾害</w:t>
      </w:r>
      <w:r>
        <w:rPr>
          <w:rFonts w:hint="eastAsia" w:ascii="仿宋" w:hAnsi="仿宋" w:eastAsia="仿宋" w:cs="仿宋"/>
          <w:b w:val="0"/>
          <w:bCs w:val="0"/>
          <w:color w:val="auto"/>
          <w:sz w:val="32"/>
          <w:szCs w:val="32"/>
          <w:highlight w:val="none"/>
          <w:lang w:eastAsia="zh-CN"/>
        </w:rPr>
        <w:t>，</w:t>
      </w:r>
      <w:r>
        <w:rPr>
          <w:rFonts w:hint="eastAsia" w:ascii="仿宋" w:hAnsi="仿宋" w:eastAsia="仿宋" w:cs="仿宋"/>
          <w:b w:val="0"/>
          <w:bCs w:val="0"/>
          <w:color w:val="auto"/>
          <w:sz w:val="32"/>
          <w:szCs w:val="32"/>
          <w:highlight w:val="none"/>
        </w:rPr>
        <w:t>一次灾害过程出现下列情况之一的，启动四级响应：</w:t>
      </w:r>
    </w:p>
    <w:p w14:paraId="189B6678">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52"/>
        <w:jc w:val="both"/>
        <w:rPr>
          <w:rFonts w:hint="eastAsia" w:ascii="仿宋" w:hAnsi="仿宋" w:eastAsia="仿宋" w:cs="仿宋"/>
          <w:b w:val="0"/>
          <w:bCs w:val="0"/>
          <w:color w:val="auto"/>
          <w:kern w:val="2"/>
          <w:sz w:val="32"/>
          <w:szCs w:val="32"/>
          <w:highlight w:val="none"/>
          <w:lang w:val="en-US" w:eastAsia="zh-CN" w:bidi="ar-SA"/>
        </w:rPr>
      </w:pPr>
      <w:r>
        <w:rPr>
          <w:rFonts w:hint="eastAsia" w:ascii="仿宋" w:hAnsi="仿宋" w:eastAsia="仿宋" w:cs="仿宋"/>
          <w:b w:val="0"/>
          <w:bCs w:val="0"/>
          <w:color w:val="auto"/>
          <w:kern w:val="2"/>
          <w:sz w:val="32"/>
          <w:szCs w:val="32"/>
          <w:highlight w:val="none"/>
          <w:lang w:val="en-US" w:eastAsia="zh-CN" w:bidi="ar-SA"/>
        </w:rPr>
        <w:t>（1）死亡和失踪1人以上、3人以下；</w:t>
      </w:r>
    </w:p>
    <w:p w14:paraId="22D3485E">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52"/>
        <w:jc w:val="both"/>
        <w:rPr>
          <w:rFonts w:hint="eastAsia" w:ascii="仿宋" w:hAnsi="仿宋" w:eastAsia="仿宋" w:cs="仿宋"/>
          <w:b w:val="0"/>
          <w:bCs w:val="0"/>
          <w:color w:val="auto"/>
          <w:kern w:val="2"/>
          <w:sz w:val="32"/>
          <w:szCs w:val="32"/>
          <w:highlight w:val="none"/>
          <w:lang w:val="en-US" w:eastAsia="zh-CN" w:bidi="ar-SA"/>
        </w:rPr>
      </w:pPr>
      <w:r>
        <w:rPr>
          <w:rFonts w:hint="eastAsia" w:ascii="仿宋" w:hAnsi="仿宋" w:eastAsia="仿宋" w:cs="仿宋"/>
          <w:b w:val="0"/>
          <w:bCs w:val="0"/>
          <w:color w:val="auto"/>
          <w:kern w:val="2"/>
          <w:sz w:val="32"/>
          <w:szCs w:val="32"/>
          <w:highlight w:val="none"/>
          <w:lang w:val="en-US" w:eastAsia="zh-CN" w:bidi="ar-SA"/>
        </w:rPr>
        <w:t>（2）紧急转移安置和需紧急生活救助1500人以上、3000人以下；</w:t>
      </w:r>
    </w:p>
    <w:p w14:paraId="39A6A426">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52"/>
        <w:jc w:val="both"/>
        <w:rPr>
          <w:rFonts w:hint="eastAsia" w:ascii="仿宋" w:hAnsi="仿宋" w:eastAsia="仿宋" w:cs="仿宋"/>
          <w:b w:val="0"/>
          <w:bCs w:val="0"/>
          <w:color w:val="auto"/>
          <w:kern w:val="2"/>
          <w:sz w:val="32"/>
          <w:szCs w:val="32"/>
          <w:highlight w:val="none"/>
          <w:lang w:val="en-US" w:eastAsia="zh-CN" w:bidi="ar-SA"/>
        </w:rPr>
      </w:pPr>
      <w:r>
        <w:rPr>
          <w:rFonts w:hint="eastAsia" w:ascii="仿宋" w:hAnsi="仿宋" w:eastAsia="仿宋" w:cs="仿宋"/>
          <w:b w:val="0"/>
          <w:bCs w:val="0"/>
          <w:color w:val="auto"/>
          <w:kern w:val="2"/>
          <w:sz w:val="32"/>
          <w:szCs w:val="32"/>
          <w:highlight w:val="none"/>
          <w:lang w:val="en-US" w:eastAsia="zh-CN" w:bidi="ar-SA"/>
        </w:rPr>
        <w:t>（3）倒塌和严重损坏房屋150间或50户以上、300间或100户以下；</w:t>
      </w:r>
    </w:p>
    <w:p w14:paraId="08CB14D3">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52"/>
        <w:jc w:val="both"/>
        <w:rPr>
          <w:rFonts w:hint="eastAsia" w:ascii="仿宋" w:hAnsi="仿宋" w:eastAsia="仿宋" w:cs="仿宋"/>
          <w:b w:val="0"/>
          <w:bCs w:val="0"/>
          <w:color w:val="auto"/>
          <w:kern w:val="2"/>
          <w:sz w:val="32"/>
          <w:szCs w:val="32"/>
          <w:highlight w:val="none"/>
          <w:lang w:val="en-US" w:eastAsia="zh-CN" w:bidi="ar-SA"/>
        </w:rPr>
      </w:pPr>
      <w:r>
        <w:rPr>
          <w:rFonts w:hint="eastAsia" w:ascii="仿宋" w:hAnsi="仿宋" w:eastAsia="仿宋" w:cs="仿宋"/>
          <w:b w:val="0"/>
          <w:bCs w:val="0"/>
          <w:color w:val="auto"/>
          <w:kern w:val="2"/>
          <w:sz w:val="32"/>
          <w:szCs w:val="32"/>
          <w:highlight w:val="none"/>
          <w:lang w:val="en-US" w:eastAsia="zh-CN" w:bidi="ar-SA"/>
        </w:rPr>
        <w:t>（4）干旱灾害造成缺粮或缺水等生活困难，需政府救助人口5000人以上、1万人以下；</w:t>
      </w:r>
    </w:p>
    <w:p w14:paraId="11B6FC22">
      <w:pPr>
        <w:keepNext w:val="0"/>
        <w:keepLines w:val="0"/>
        <w:pageBreakBefore w:val="0"/>
        <w:widowControl w:val="0"/>
        <w:kinsoku/>
        <w:wordWrap/>
        <w:overflowPunct w:val="0"/>
        <w:topLinePunct/>
        <w:autoSpaceDE/>
        <w:autoSpaceDN/>
        <w:bidi w:val="0"/>
        <w:adjustRightInd w:val="0"/>
        <w:snapToGrid w:val="0"/>
        <w:spacing w:line="560" w:lineRule="exact"/>
        <w:ind w:left="638" w:leftChars="304" w:firstLine="0" w:firstLineChars="0"/>
        <w:jc w:val="both"/>
        <w:textAlignment w:val="auto"/>
        <w:rPr>
          <w:rFonts w:hint="eastAsia" w:ascii="仿宋" w:hAnsi="仿宋" w:eastAsia="仿宋" w:cs="仿宋"/>
          <w:bCs/>
          <w:color w:val="auto"/>
          <w:sz w:val="32"/>
          <w:szCs w:val="32"/>
          <w:highlight w:val="none"/>
        </w:rPr>
      </w:pPr>
      <w:r>
        <w:rPr>
          <w:rFonts w:hint="eastAsia" w:ascii="仿宋" w:hAnsi="仿宋" w:eastAsia="仿宋" w:cs="仿宋"/>
          <w:b w:val="0"/>
          <w:bCs w:val="0"/>
          <w:color w:val="auto"/>
          <w:kern w:val="2"/>
          <w:sz w:val="32"/>
          <w:szCs w:val="32"/>
          <w:highlight w:val="none"/>
          <w:lang w:val="en-US" w:eastAsia="zh-CN" w:bidi="ar-SA"/>
        </w:rPr>
        <w:t>（5）符合其他自然灾害专项预案四级响应启动条件的情形。</w:t>
      </w:r>
      <w:r>
        <w:rPr>
          <w:rFonts w:hint="eastAsia" w:ascii="仿宋" w:hAnsi="仿宋" w:eastAsia="仿宋" w:cs="仿宋"/>
          <w:bCs/>
          <w:color w:val="auto"/>
          <w:sz w:val="32"/>
          <w:szCs w:val="32"/>
          <w:highlight w:val="none"/>
        </w:rPr>
        <w:t>5.1.2 启动程序</w:t>
      </w:r>
    </w:p>
    <w:p w14:paraId="55EE3BAA">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ins w:id="8" w:author="YAO" w:date="2026-03-07T08:01:18Z"/>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灾害发生后，</w:t>
      </w:r>
      <w:r>
        <w:rPr>
          <w:rFonts w:hint="eastAsia" w:ascii="仿宋" w:hAnsi="仿宋" w:eastAsia="仿宋" w:cs="仿宋"/>
          <w:color w:val="auto"/>
          <w:sz w:val="32"/>
          <w:szCs w:val="32"/>
          <w:highlight w:val="none"/>
          <w:lang w:val="en-US" w:eastAsia="zh-CN"/>
        </w:rPr>
        <w:t>县安防办</w:t>
      </w:r>
      <w:r>
        <w:rPr>
          <w:rFonts w:hint="eastAsia" w:ascii="仿宋" w:hAnsi="仿宋" w:eastAsia="仿宋" w:cs="仿宋"/>
          <w:color w:val="auto"/>
          <w:sz w:val="32"/>
          <w:szCs w:val="32"/>
          <w:highlight w:val="none"/>
        </w:rPr>
        <w:t>经分析评估，认定灾情达到启动标准，</w:t>
      </w:r>
      <w:r>
        <w:rPr>
          <w:rFonts w:hint="eastAsia" w:ascii="仿宋" w:hAnsi="仿宋" w:eastAsia="仿宋" w:cs="仿宋"/>
          <w:color w:val="auto"/>
          <w:sz w:val="32"/>
          <w:szCs w:val="32"/>
          <w:highlight w:val="none"/>
          <w:lang w:val="en-US" w:eastAsia="zh-CN"/>
        </w:rPr>
        <w:t>县安防委</w:t>
      </w:r>
      <w:r>
        <w:rPr>
          <w:rFonts w:hint="eastAsia" w:ascii="仿宋" w:hAnsi="仿宋" w:eastAsia="仿宋" w:cs="仿宋"/>
          <w:color w:val="auto"/>
          <w:sz w:val="32"/>
          <w:szCs w:val="32"/>
          <w:highlight w:val="none"/>
        </w:rPr>
        <w:t>副主任</w:t>
      </w:r>
      <w:ins w:id="9" w:author="YAO" w:date="2026-03-07T08:16:17Z">
        <w:r>
          <w:rPr>
            <w:rFonts w:hint="eastAsia" w:ascii="仿宋" w:hAnsi="仿宋" w:eastAsia="仿宋" w:cs="仿宋"/>
            <w:color w:val="auto"/>
            <w:sz w:val="32"/>
            <w:szCs w:val="32"/>
            <w:highlight w:val="none"/>
            <w:lang w:eastAsia="zh-CN"/>
          </w:rPr>
          <w:t>（</w:t>
        </w:r>
      </w:ins>
      <w:ins w:id="10" w:author="姚佩英" w:date="2026-03-10T15:46:48Z">
        <w:r>
          <w:rPr>
            <w:rFonts w:hint="eastAsia" w:ascii="仿宋" w:hAnsi="仿宋" w:eastAsia="仿宋" w:cs="仿宋"/>
            <w:color w:val="auto"/>
            <w:sz w:val="32"/>
            <w:szCs w:val="32"/>
            <w:highlight w:val="none"/>
          </w:rPr>
          <w:t>县应急管理局局长</w:t>
        </w:r>
      </w:ins>
      <w:ins w:id="11" w:author="YAO" w:date="2026-03-07T08:16:17Z">
        <w:r>
          <w:rPr>
            <w:rFonts w:hint="eastAsia" w:ascii="仿宋" w:hAnsi="仿宋" w:eastAsia="仿宋" w:cs="仿宋"/>
            <w:color w:val="auto"/>
            <w:sz w:val="32"/>
            <w:szCs w:val="32"/>
            <w:highlight w:val="none"/>
            <w:lang w:eastAsia="zh-CN"/>
          </w:rPr>
          <w:t>）</w:t>
        </w:r>
      </w:ins>
      <w:r>
        <w:rPr>
          <w:rFonts w:hint="eastAsia" w:ascii="仿宋" w:hAnsi="仿宋" w:eastAsia="仿宋" w:cs="仿宋"/>
          <w:color w:val="auto"/>
          <w:sz w:val="32"/>
          <w:szCs w:val="32"/>
          <w:highlight w:val="none"/>
        </w:rPr>
        <w:t>决定启动四级响应，向</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委、</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政府和</w:t>
      </w:r>
      <w:r>
        <w:rPr>
          <w:rFonts w:hint="eastAsia" w:ascii="仿宋" w:hAnsi="仿宋" w:eastAsia="仿宋" w:cs="仿宋"/>
          <w:color w:val="auto"/>
          <w:sz w:val="32"/>
          <w:szCs w:val="32"/>
          <w:highlight w:val="none"/>
          <w:lang w:val="en-US" w:eastAsia="zh-CN"/>
        </w:rPr>
        <w:t>市安全生产（防灾减灾救灾）委员会</w:t>
      </w:r>
      <w:r>
        <w:rPr>
          <w:rFonts w:hint="eastAsia" w:ascii="仿宋" w:hAnsi="仿宋" w:eastAsia="仿宋" w:cs="仿宋"/>
          <w:color w:val="auto"/>
          <w:sz w:val="32"/>
          <w:szCs w:val="32"/>
          <w:highlight w:val="none"/>
        </w:rPr>
        <w:t>报告。</w:t>
      </w:r>
    </w:p>
    <w:p w14:paraId="339C892F">
      <w:pPr>
        <w:adjustRightInd w:val="0"/>
        <w:snapToGrid w:val="0"/>
        <w:spacing w:line="560" w:lineRule="exact"/>
        <w:ind w:firstLine="643" w:firstLineChars="200"/>
        <w:rPr>
          <w:rFonts w:eastAsia="方正楷体_GBK"/>
          <w:bCs/>
          <w:color w:val="000000"/>
          <w:sz w:val="32"/>
          <w:szCs w:val="32"/>
        </w:rPr>
      </w:pPr>
      <w:r>
        <w:rPr>
          <w:rFonts w:hint="eastAsia" w:ascii="方正仿宋_GBK" w:hAnsi="方正仿宋_GBK" w:eastAsia="方正仿宋_GBK" w:cs="方正仿宋_GBK"/>
          <w:b/>
          <w:bCs/>
          <w:color w:val="000000"/>
          <w:sz w:val="32"/>
          <w:szCs w:val="32"/>
        </w:rPr>
        <mc:AlternateContent>
          <mc:Choice Requires="wpg">
            <w:drawing>
              <wp:anchor distT="0" distB="0" distL="114300" distR="114300" simplePos="0" relativeHeight="251660288" behindDoc="0" locked="0" layoutInCell="1" allowOverlap="1">
                <wp:simplePos x="0" y="0"/>
                <wp:positionH relativeFrom="column">
                  <wp:posOffset>122555</wp:posOffset>
                </wp:positionH>
                <wp:positionV relativeFrom="paragraph">
                  <wp:posOffset>22860</wp:posOffset>
                </wp:positionV>
                <wp:extent cx="5662295" cy="3898900"/>
                <wp:effectExtent l="6350" t="6350" r="0" b="6350"/>
                <wp:wrapNone/>
                <wp:docPr id="30" name="组合 30"/>
                <wp:cNvGraphicFramePr/>
                <a:graphic xmlns:a="http://schemas.openxmlformats.org/drawingml/2006/main">
                  <a:graphicData uri="http://schemas.microsoft.com/office/word/2010/wordprocessingGroup">
                    <wpg:wgp>
                      <wpg:cNvGrpSpPr/>
                      <wpg:grpSpPr>
                        <a:xfrm>
                          <a:off x="0" y="0"/>
                          <a:ext cx="5662295" cy="3898900"/>
                          <a:chOff x="1664" y="13662"/>
                          <a:chExt cx="8917" cy="6140"/>
                        </a:xfrm>
                      </wpg:grpSpPr>
                      <wps:wsp>
                        <wps:cNvPr id="5" name="矩形 5"/>
                        <wps:cNvSpPr/>
                        <wps:spPr>
                          <a:xfrm>
                            <a:off x="4385" y="14314"/>
                            <a:ext cx="6196" cy="5258"/>
                          </a:xfrm>
                          <a:prstGeom prst="rect">
                            <a:avLst/>
                          </a:prstGeom>
                          <a:noFill/>
                          <a:ln>
                            <a:noFill/>
                          </a:ln>
                        </wps:spPr>
                        <wps:txbx>
                          <w:txbxContent>
                            <w:p w14:paraId="35AA6998">
                              <w:pPr>
                                <w:numPr>
                                  <w:ilvl w:val="0"/>
                                  <w:numId w:val="1"/>
                                </w:numPr>
                                <w:rPr>
                                  <w:color w:val="auto"/>
                                </w:rPr>
                              </w:pPr>
                              <w:r>
                                <w:rPr>
                                  <w:rFonts w:hint="eastAsia" w:ascii="宋体" w:hAnsi="宋体" w:cs="宋体"/>
                                  <w:color w:val="auto"/>
                                </w:rPr>
                                <w:t>接收、处理灾情</w:t>
                              </w:r>
                            </w:p>
                            <w:p w14:paraId="58B136B7">
                              <w:pPr>
                                <w:numPr>
                                  <w:ilvl w:val="0"/>
                                  <w:numId w:val="1"/>
                                </w:numPr>
                                <w:rPr>
                                  <w:color w:val="auto"/>
                                </w:rPr>
                              </w:pPr>
                              <w:r>
                                <w:rPr>
                                  <w:rFonts w:hint="eastAsia" w:ascii="宋体" w:hAnsi="宋体" w:cs="宋体"/>
                                  <w:color w:val="auto"/>
                                </w:rPr>
                                <w:t>与受灾地区保持联系，随时掌握灾情发展变化</w:t>
                              </w:r>
                            </w:p>
                            <w:p w14:paraId="00BA683A">
                              <w:pPr>
                                <w:numPr>
                                  <w:ilvl w:val="0"/>
                                  <w:numId w:val="1"/>
                                </w:numPr>
                                <w:rPr>
                                  <w:color w:val="auto"/>
                                </w:rPr>
                              </w:pPr>
                              <w:r>
                                <w:rPr>
                                  <w:rFonts w:hint="eastAsia" w:ascii="宋体" w:hAnsi="宋体" w:cs="宋体"/>
                                  <w:color w:val="auto"/>
                                </w:rPr>
                                <w:t>及时与</w:t>
                              </w:r>
                              <w:r>
                                <w:rPr>
                                  <w:rFonts w:hint="eastAsia" w:ascii="宋体" w:hAnsi="宋体" w:cs="宋体"/>
                                  <w:color w:val="auto"/>
                                  <w:lang w:val="en-US" w:eastAsia="zh-CN"/>
                                </w:rPr>
                                <w:t>县</w:t>
                              </w:r>
                              <w:r>
                                <w:rPr>
                                  <w:rFonts w:hint="eastAsia" w:ascii="宋体" w:hAnsi="宋体" w:cs="宋体"/>
                                  <w:color w:val="auto"/>
                                </w:rPr>
                                <w:t>级涉灾部门沟通，收集、整理多源信息</w:t>
                              </w:r>
                            </w:p>
                            <w:p w14:paraId="13EA515C">
                              <w:pPr>
                                <w:numPr>
                                  <w:ilvl w:val="0"/>
                                  <w:numId w:val="1"/>
                                </w:numPr>
                                <w:rPr>
                                  <w:color w:val="auto"/>
                                </w:rPr>
                              </w:pPr>
                              <w:r>
                                <w:rPr>
                                  <w:rFonts w:hint="eastAsia" w:ascii="宋体" w:hAnsi="宋体" w:cs="宋体"/>
                                  <w:color w:val="auto"/>
                                </w:rPr>
                                <w:t>综合灾情信息，向</w:t>
                              </w:r>
                              <w:r>
                                <w:rPr>
                                  <w:rFonts w:hint="eastAsia" w:ascii="宋体" w:hAnsi="宋体" w:cs="宋体"/>
                                  <w:color w:val="auto"/>
                                  <w:lang w:val="en-US" w:eastAsia="zh-CN"/>
                                </w:rPr>
                                <w:t>县</w:t>
                              </w:r>
                              <w:r>
                                <w:rPr>
                                  <w:rFonts w:hint="eastAsia" w:ascii="宋体" w:hAnsi="宋体" w:cs="宋体"/>
                                  <w:color w:val="auto"/>
                                </w:rPr>
                                <w:t>政府和</w:t>
                              </w:r>
                              <w:r>
                                <w:rPr>
                                  <w:rFonts w:hint="eastAsia" w:ascii="宋体" w:hAnsi="宋体" w:cs="宋体"/>
                                  <w:color w:val="auto"/>
                                  <w:lang w:val="en-US" w:eastAsia="zh-CN"/>
                                </w:rPr>
                                <w:t>市</w:t>
                              </w:r>
                              <w:r>
                                <w:rPr>
                                  <w:rFonts w:hint="eastAsia" w:ascii="宋体" w:hAnsi="宋体" w:cs="宋体"/>
                                  <w:color w:val="auto"/>
                                </w:rPr>
                                <w:t>应急管理</w:t>
                              </w:r>
                              <w:r>
                                <w:rPr>
                                  <w:rFonts w:hint="eastAsia" w:ascii="宋体" w:hAnsi="宋体" w:cs="宋体"/>
                                  <w:color w:val="auto"/>
                                  <w:lang w:val="en-US" w:eastAsia="zh-CN"/>
                                </w:rPr>
                                <w:t>局</w:t>
                              </w:r>
                              <w:r>
                                <w:rPr>
                                  <w:rFonts w:hint="eastAsia" w:ascii="宋体" w:hAnsi="宋体" w:cs="宋体"/>
                                  <w:color w:val="auto"/>
                                </w:rPr>
                                <w:t>报送灾情</w:t>
                              </w:r>
                            </w:p>
                            <w:p w14:paraId="60493C27">
                              <w:pPr>
                                <w:numPr>
                                  <w:ilvl w:val="0"/>
                                  <w:numId w:val="1"/>
                                </w:numPr>
                                <w:rPr>
                                  <w:color w:val="auto"/>
                                </w:rPr>
                              </w:pPr>
                              <w:r>
                                <w:rPr>
                                  <w:rFonts w:hint="eastAsia" w:ascii="宋体" w:hAnsi="宋体" w:cs="宋体"/>
                                  <w:color w:val="auto"/>
                                </w:rPr>
                                <w:t>开展灾情会商研判和灾区需求评估</w:t>
                              </w:r>
                            </w:p>
                            <w:p w14:paraId="639FE0F5">
                              <w:pPr>
                                <w:numPr>
                                  <w:ilvl w:val="0"/>
                                  <w:numId w:val="1"/>
                                </w:numPr>
                                <w:rPr>
                                  <w:color w:val="auto"/>
                                </w:rPr>
                              </w:pPr>
                              <w:r>
                                <w:rPr>
                                  <w:rFonts w:hint="eastAsia" w:ascii="宋体" w:hAnsi="宋体" w:cs="宋体"/>
                                  <w:color w:val="auto"/>
                                </w:rPr>
                                <w:t>提出响应建议，做好救灾应急响应准备</w:t>
                              </w:r>
                            </w:p>
                            <w:p w14:paraId="6E19C9DA">
                              <w:pPr>
                                <w:pStyle w:val="20"/>
                                <w:spacing w:line="240" w:lineRule="exact"/>
                                <w:ind w:firstLine="0" w:firstLineChars="0"/>
                                <w:rPr>
                                  <w:color w:val="auto"/>
                                </w:rPr>
                              </w:pPr>
                            </w:p>
                            <w:p w14:paraId="72E8A085">
                              <w:pPr>
                                <w:pStyle w:val="20"/>
                                <w:spacing w:line="240" w:lineRule="exact"/>
                                <w:ind w:firstLine="0" w:firstLineChars="0"/>
                                <w:rPr>
                                  <w:color w:val="auto"/>
                                </w:rPr>
                              </w:pPr>
                            </w:p>
                            <w:p w14:paraId="1B7CB0FA">
                              <w:pPr>
                                <w:numPr>
                                  <w:ilvl w:val="0"/>
                                  <w:numId w:val="1"/>
                                </w:numPr>
                                <w:ind w:left="0" w:firstLine="0"/>
                                <w:rPr>
                                  <w:color w:val="auto"/>
                                </w:rPr>
                              </w:pPr>
                              <w:r>
                                <w:rPr>
                                  <w:rFonts w:hint="eastAsia"/>
                                  <w:color w:val="auto"/>
                                </w:rPr>
                                <w:t>审核灾害程度和响应建议</w:t>
                              </w:r>
                            </w:p>
                            <w:p w14:paraId="75BDB4DD">
                              <w:pPr>
                                <w:numPr>
                                  <w:ilvl w:val="0"/>
                                  <w:numId w:val="1"/>
                                </w:numPr>
                                <w:ind w:left="0" w:firstLine="0"/>
                                <w:rPr>
                                  <w:rFonts w:hint="eastAsia"/>
                                  <w:color w:val="auto"/>
                                </w:rPr>
                              </w:pPr>
                              <w:r>
                                <w:rPr>
                                  <w:rFonts w:hint="eastAsia"/>
                                  <w:color w:val="auto"/>
                                </w:rPr>
                                <w:t>向</w:t>
                              </w:r>
                              <w:r>
                                <w:rPr>
                                  <w:rFonts w:hint="eastAsia"/>
                                  <w:color w:val="auto"/>
                                  <w:lang w:val="en-US" w:eastAsia="zh-CN"/>
                                </w:rPr>
                                <w:t>县安防委</w:t>
                              </w:r>
                              <w:r>
                                <w:rPr>
                                  <w:rFonts w:hint="eastAsia"/>
                                  <w:color w:val="auto"/>
                                </w:rPr>
                                <w:t>副主任</w:t>
                              </w:r>
                              <w:r>
                                <w:rPr>
                                  <w:rFonts w:hint="eastAsia"/>
                                  <w:color w:val="auto"/>
                                  <w:lang w:eastAsia="zh-CN"/>
                                </w:rPr>
                                <w:t>（</w:t>
                              </w:r>
                              <w:ins w:id="12" w:author="姚佩英" w:date="2026-03-10T15:38:58Z">
                                <w:r>
                                  <w:rPr>
                                    <w:rFonts w:hint="eastAsia"/>
                                    <w:color w:val="auto"/>
                                    <w:lang w:val="en-US" w:eastAsia="zh-CN"/>
                                  </w:rPr>
                                  <w:t>县</w:t>
                                </w:r>
                              </w:ins>
                              <w:ins w:id="13" w:author="姚佩英" w:date="2026-03-10T15:39:00Z">
                                <w:r>
                                  <w:rPr>
                                    <w:rFonts w:hint="eastAsia"/>
                                    <w:color w:val="auto"/>
                                    <w:lang w:val="en-US" w:eastAsia="zh-CN"/>
                                  </w:rPr>
                                  <w:t>应急</w:t>
                                </w:r>
                              </w:ins>
                              <w:ins w:id="14" w:author="姚佩英" w:date="2026-03-10T15:39:08Z">
                                <w:r>
                                  <w:rPr>
                                    <w:rFonts w:hint="eastAsia"/>
                                    <w:color w:val="auto"/>
                                    <w:lang w:val="en-US" w:eastAsia="zh-CN"/>
                                  </w:rPr>
                                  <w:t>管理局</w:t>
                                </w:r>
                              </w:ins>
                              <w:ins w:id="15" w:author="姚佩英" w:date="2026-03-10T15:39:00Z">
                                <w:r>
                                  <w:rPr>
                                    <w:rFonts w:hint="eastAsia"/>
                                    <w:color w:val="auto"/>
                                    <w:lang w:val="en-US" w:eastAsia="zh-CN"/>
                                  </w:rPr>
                                  <w:t>局</w:t>
                                </w:r>
                              </w:ins>
                              <w:ins w:id="16" w:author="姚佩英" w:date="2026-03-10T15:39:34Z">
                                <w:r>
                                  <w:rPr>
                                    <w:rFonts w:hint="eastAsia"/>
                                    <w:color w:val="auto"/>
                                    <w:lang w:val="en-US" w:eastAsia="zh-CN"/>
                                  </w:rPr>
                                  <w:t>长</w:t>
                                </w:r>
                              </w:ins>
                              <w:r>
                                <w:rPr>
                                  <w:rFonts w:hint="eastAsia"/>
                                  <w:color w:val="auto"/>
                                  <w:lang w:eastAsia="zh-CN"/>
                                </w:rPr>
                                <w:t>）</w:t>
                              </w:r>
                              <w:r>
                                <w:rPr>
                                  <w:rFonts w:hint="eastAsia"/>
                                  <w:color w:val="auto"/>
                                </w:rPr>
                                <w:t>报告</w:t>
                              </w:r>
                            </w:p>
                            <w:p w14:paraId="2DD808B9">
                              <w:pPr>
                                <w:pStyle w:val="7"/>
                                <w:rPr>
                                  <w:rFonts w:hint="eastAsia"/>
                                  <w:color w:val="auto"/>
                                </w:rPr>
                              </w:pPr>
                            </w:p>
                            <w:p w14:paraId="52C66679">
                              <w:pPr>
                                <w:pStyle w:val="7"/>
                                <w:rPr>
                                  <w:rFonts w:hint="eastAsia"/>
                                  <w:color w:val="auto"/>
                                </w:rPr>
                              </w:pPr>
                            </w:p>
                            <w:p w14:paraId="62F0816E">
                              <w:pPr>
                                <w:numPr>
                                  <w:ilvl w:val="0"/>
                                  <w:numId w:val="1"/>
                                </w:numPr>
                                <w:rPr>
                                  <w:rFonts w:hint="eastAsia"/>
                                  <w:color w:val="auto"/>
                                </w:rPr>
                              </w:pPr>
                              <w:r>
                                <w:rPr>
                                  <w:rFonts w:hint="eastAsia"/>
                                  <w:color w:val="auto"/>
                                </w:rPr>
                                <w:t>审定灾害程度和响应建议</w:t>
                              </w:r>
                            </w:p>
                            <w:p w14:paraId="691E5238">
                              <w:pPr>
                                <w:numPr>
                                  <w:ilvl w:val="0"/>
                                  <w:numId w:val="1"/>
                                </w:numPr>
                                <w:rPr>
                                  <w:rFonts w:hint="eastAsia"/>
                                  <w:color w:val="auto"/>
                                </w:rPr>
                              </w:pPr>
                              <w:r>
                                <w:rPr>
                                  <w:rFonts w:hint="eastAsia"/>
                                  <w:color w:val="auto"/>
                                </w:rPr>
                                <w:t>决定启动四级应急响应</w:t>
                              </w:r>
                            </w:p>
                            <w:p w14:paraId="3CC6C670">
                              <w:pPr>
                                <w:numPr>
                                  <w:ilvl w:val="0"/>
                                  <w:numId w:val="1"/>
                                </w:numPr>
                                <w:rPr>
                                  <w:rFonts w:hint="eastAsia"/>
                                  <w:color w:val="auto"/>
                                </w:rPr>
                              </w:pPr>
                              <w:r>
                                <w:rPr>
                                  <w:rFonts w:hint="eastAsia"/>
                                  <w:color w:val="auto"/>
                                </w:rPr>
                                <w:t>向</w:t>
                              </w:r>
                              <w:r>
                                <w:rPr>
                                  <w:rFonts w:hint="eastAsia"/>
                                  <w:color w:val="auto"/>
                                  <w:lang w:val="en-US" w:eastAsia="zh-CN"/>
                                </w:rPr>
                                <w:t>县委、县政府和</w:t>
                              </w:r>
                              <w:r>
                                <w:rPr>
                                  <w:rFonts w:hint="eastAsia"/>
                                  <w:color w:val="auto"/>
                                </w:rPr>
                                <w:t>市安全生产（防灾减灾救灾）委员会报告</w:t>
                              </w:r>
                            </w:p>
                          </w:txbxContent>
                        </wps:txbx>
                        <wps:bodyPr upright="0"/>
                      </wps:wsp>
                      <wpg:grpSp>
                        <wpg:cNvPr id="29" name="组合 29"/>
                        <wpg:cNvGrpSpPr/>
                        <wpg:grpSpPr>
                          <a:xfrm>
                            <a:off x="1664" y="13662"/>
                            <a:ext cx="6966" cy="6140"/>
                            <a:chOff x="1664" y="8157"/>
                            <a:chExt cx="6966" cy="6140"/>
                          </a:xfrm>
                        </wpg:grpSpPr>
                        <wps:wsp>
                          <wps:cNvPr id="6" name="圆角矩形 6"/>
                          <wps:cNvSpPr/>
                          <wps:spPr>
                            <a:xfrm>
                              <a:off x="5118" y="8157"/>
                              <a:ext cx="2945" cy="528"/>
                            </a:xfrm>
                            <a:prstGeom prst="roundRect">
                              <a:avLst>
                                <a:gd name="adj" fmla="val 16667"/>
                              </a:avLst>
                            </a:prstGeom>
                            <a:solidFill>
                              <a:srgbClr val="FFFFFF"/>
                            </a:solidFill>
                            <a:ln w="12700" cap="flat" cmpd="sng">
                              <a:solidFill>
                                <a:srgbClr val="000000"/>
                              </a:solidFill>
                              <a:prstDash val="solid"/>
                              <a:headEnd type="none" w="med" len="med"/>
                              <a:tailEnd type="none" w="med" len="med"/>
                            </a:ln>
                          </wps:spPr>
                          <wps:txbx>
                            <w:txbxContent>
                              <w:p w14:paraId="4FD2927C">
                                <w:pPr>
                                  <w:jc w:val="center"/>
                                  <w:rPr>
                                    <w:rFonts w:hint="eastAsia"/>
                                  </w:rPr>
                                </w:pPr>
                                <w:r>
                                  <w:rPr>
                                    <w:rFonts w:hint="eastAsia"/>
                                  </w:rPr>
                                  <w:t>灾害发生</w:t>
                                </w:r>
                              </w:p>
                            </w:txbxContent>
                          </wps:txbx>
                          <wps:bodyPr upright="0"/>
                        </wps:wsp>
                        <wps:wsp>
                          <wps:cNvPr id="7" name="直接连接符 7"/>
                          <wps:cNvCnPr/>
                          <wps:spPr>
                            <a:xfrm flipH="1">
                              <a:off x="2752" y="8414"/>
                              <a:ext cx="2346" cy="1"/>
                            </a:xfrm>
                            <a:prstGeom prst="line">
                              <a:avLst/>
                            </a:prstGeom>
                            <a:ln w="12700" cap="flat" cmpd="sng">
                              <a:solidFill>
                                <a:srgbClr val="000000"/>
                              </a:solidFill>
                              <a:prstDash val="solid"/>
                              <a:headEnd type="none" w="med" len="med"/>
                              <a:tailEnd type="none" w="med" len="med"/>
                            </a:ln>
                          </wps:spPr>
                          <wps:bodyPr upright="0"/>
                        </wps:wsp>
                        <wps:wsp>
                          <wps:cNvPr id="8" name="直接箭头连接符 8"/>
                          <wps:cNvCnPr/>
                          <wps:spPr>
                            <a:xfrm>
                              <a:off x="2747" y="8411"/>
                              <a:ext cx="5" cy="1119"/>
                            </a:xfrm>
                            <a:prstGeom prst="straightConnector1">
                              <a:avLst/>
                            </a:prstGeom>
                            <a:ln w="12700" cap="flat" cmpd="sng">
                              <a:solidFill>
                                <a:srgbClr val="000000"/>
                              </a:solidFill>
                              <a:prstDash val="solid"/>
                              <a:headEnd type="none" w="med" len="med"/>
                              <a:tailEnd type="arrow" w="lg" len="lg"/>
                            </a:ln>
                          </wps:spPr>
                          <wps:bodyPr upright="0"/>
                        </wps:wsp>
                        <wps:wsp>
                          <wps:cNvPr id="9" name="直接连接符 9"/>
                          <wps:cNvCnPr/>
                          <wps:spPr>
                            <a:xfrm>
                              <a:off x="4114" y="9146"/>
                              <a:ext cx="334" cy="1"/>
                            </a:xfrm>
                            <a:prstGeom prst="line">
                              <a:avLst/>
                            </a:prstGeom>
                            <a:ln w="6350" cap="flat" cmpd="sng">
                              <a:solidFill>
                                <a:srgbClr val="000000"/>
                              </a:solidFill>
                              <a:prstDash val="solid"/>
                              <a:headEnd type="none" w="med" len="med"/>
                              <a:tailEnd type="none" w="med" len="med"/>
                            </a:ln>
                          </wps:spPr>
                          <wps:bodyPr upright="0"/>
                        </wps:wsp>
                        <wps:wsp>
                          <wps:cNvPr id="10" name="直接连接符 10"/>
                          <wps:cNvCnPr/>
                          <wps:spPr>
                            <a:xfrm>
                              <a:off x="4117" y="9139"/>
                              <a:ext cx="1" cy="1595"/>
                            </a:xfrm>
                            <a:prstGeom prst="line">
                              <a:avLst/>
                            </a:prstGeom>
                            <a:ln w="6350" cap="flat" cmpd="sng">
                              <a:solidFill>
                                <a:srgbClr val="000000"/>
                              </a:solidFill>
                              <a:prstDash val="solid"/>
                              <a:headEnd type="none" w="med" len="med"/>
                              <a:tailEnd type="none" w="med" len="med"/>
                            </a:ln>
                          </wps:spPr>
                          <wps:bodyPr upright="0"/>
                        </wps:wsp>
                        <wps:wsp>
                          <wps:cNvPr id="11" name="矩形 11"/>
                          <wps:cNvSpPr/>
                          <wps:spPr>
                            <a:xfrm>
                              <a:off x="1685" y="9534"/>
                              <a:ext cx="2147" cy="809"/>
                            </a:xfrm>
                            <a:prstGeom prst="rect">
                              <a:avLst/>
                            </a:prstGeom>
                            <a:solidFill>
                              <a:srgbClr val="FFFFFF"/>
                            </a:solidFill>
                            <a:ln w="12700" cap="flat" cmpd="sng">
                              <a:solidFill>
                                <a:srgbClr val="000000"/>
                              </a:solidFill>
                              <a:prstDash val="solid"/>
                              <a:miter/>
                              <a:headEnd type="none" w="med" len="med"/>
                              <a:tailEnd type="none" w="med" len="med"/>
                            </a:ln>
                          </wps:spPr>
                          <wps:txbx>
                            <w:txbxContent>
                              <w:p w14:paraId="27A1A949">
                                <w:pPr>
                                  <w:jc w:val="center"/>
                                  <w:rPr>
                                    <w:rFonts w:hint="eastAsia" w:eastAsia="宋体"/>
                                    <w:color w:val="auto"/>
                                    <w:lang w:eastAsia="zh-CN"/>
                                  </w:rPr>
                                </w:pPr>
                                <w:r>
                                  <w:rPr>
                                    <w:rFonts w:hint="eastAsia"/>
                                    <w:color w:val="auto"/>
                                    <w:lang w:val="en-US" w:eastAsia="zh-CN"/>
                                  </w:rPr>
                                  <w:t>县</w:t>
                                </w:r>
                                <w:r>
                                  <w:rPr>
                                    <w:rFonts w:hint="eastAsia"/>
                                    <w:color w:val="auto"/>
                                    <w:lang w:eastAsia="zh-CN"/>
                                  </w:rPr>
                                  <w:t>安防办</w:t>
                                </w:r>
                              </w:p>
                            </w:txbxContent>
                          </wps:txbx>
                          <wps:bodyPr upright="0"/>
                        </wps:wsp>
                        <wps:wsp>
                          <wps:cNvPr id="12" name="直接连接符 12"/>
                          <wps:cNvCnPr/>
                          <wps:spPr>
                            <a:xfrm flipV="1">
                              <a:off x="3824" y="9933"/>
                              <a:ext cx="289" cy="2"/>
                            </a:xfrm>
                            <a:prstGeom prst="line">
                              <a:avLst/>
                            </a:prstGeom>
                            <a:ln w="6350" cap="flat" cmpd="sng">
                              <a:solidFill>
                                <a:srgbClr val="000000"/>
                              </a:solidFill>
                              <a:prstDash val="solid"/>
                              <a:headEnd type="none" w="med" len="med"/>
                              <a:tailEnd type="none" w="med" len="med"/>
                            </a:ln>
                          </wps:spPr>
                          <wps:bodyPr upright="0"/>
                        </wps:wsp>
                        <wps:wsp>
                          <wps:cNvPr id="13" name="直接箭头连接符 13"/>
                          <wps:cNvCnPr/>
                          <wps:spPr>
                            <a:xfrm flipH="1">
                              <a:off x="2741" y="10336"/>
                              <a:ext cx="2" cy="807"/>
                            </a:xfrm>
                            <a:prstGeom prst="straightConnector1">
                              <a:avLst/>
                            </a:prstGeom>
                            <a:ln w="12700" cap="flat" cmpd="sng">
                              <a:solidFill>
                                <a:srgbClr val="000000"/>
                              </a:solidFill>
                              <a:prstDash val="solid"/>
                              <a:headEnd type="none" w="med" len="med"/>
                              <a:tailEnd type="arrow" w="lg" len="lg"/>
                            </a:ln>
                          </wps:spPr>
                          <wps:bodyPr upright="0"/>
                        </wps:wsp>
                        <wps:wsp>
                          <wps:cNvPr id="14" name="矩形 14"/>
                          <wps:cNvSpPr/>
                          <wps:spPr>
                            <a:xfrm>
                              <a:off x="1674" y="11143"/>
                              <a:ext cx="2147" cy="809"/>
                            </a:xfrm>
                            <a:prstGeom prst="rect">
                              <a:avLst/>
                            </a:prstGeom>
                            <a:solidFill>
                              <a:srgbClr val="FFFFFF"/>
                            </a:solidFill>
                            <a:ln w="12700" cap="flat" cmpd="sng">
                              <a:solidFill>
                                <a:srgbClr val="000000"/>
                              </a:solidFill>
                              <a:prstDash val="solid"/>
                              <a:miter/>
                              <a:headEnd type="none" w="med" len="med"/>
                              <a:tailEnd type="none" w="med" len="med"/>
                            </a:ln>
                          </wps:spPr>
                          <wps:txbx>
                            <w:txbxContent>
                              <w:p w14:paraId="65BBAE64">
                                <w:pPr>
                                  <w:jc w:val="center"/>
                                  <w:rPr>
                                    <w:ins w:id="17" w:author="YAO" w:date="2026-03-09T08:41:31Z"/>
                                    <w:rFonts w:hint="eastAsia"/>
                                    <w:color w:val="auto"/>
                                    <w:lang w:eastAsia="zh-CN"/>
                                  </w:rPr>
                                </w:pPr>
                                <w:r>
                                  <w:rPr>
                                    <w:rFonts w:hint="eastAsia"/>
                                    <w:color w:val="auto"/>
                                    <w:lang w:val="en-US" w:eastAsia="zh-CN"/>
                                  </w:rPr>
                                  <w:t>县</w:t>
                                </w:r>
                                <w:r>
                                  <w:rPr>
                                    <w:rFonts w:hint="eastAsia"/>
                                    <w:color w:val="auto"/>
                                    <w:lang w:eastAsia="zh-CN"/>
                                  </w:rPr>
                                  <w:t>安防办</w:t>
                                </w:r>
                              </w:p>
                              <w:p w14:paraId="0567594D">
                                <w:pPr>
                                  <w:jc w:val="center"/>
                                  <w:rPr>
                                    <w:rFonts w:hint="eastAsia"/>
                                    <w:color w:val="auto"/>
                                  </w:rPr>
                                </w:pPr>
                                <w:r>
                                  <w:rPr>
                                    <w:rFonts w:hint="eastAsia"/>
                                    <w:color w:val="auto"/>
                                  </w:rPr>
                                  <w:t>负责同志</w:t>
                                </w:r>
                              </w:p>
                            </w:txbxContent>
                          </wps:txbx>
                          <wps:bodyPr upright="0"/>
                        </wps:wsp>
                        <wps:wsp>
                          <wps:cNvPr id="15" name="直接连接符 15"/>
                          <wps:cNvCnPr/>
                          <wps:spPr>
                            <a:xfrm>
                              <a:off x="4116" y="10727"/>
                              <a:ext cx="334" cy="1"/>
                            </a:xfrm>
                            <a:prstGeom prst="line">
                              <a:avLst/>
                            </a:prstGeom>
                            <a:ln w="6350" cap="flat" cmpd="sng">
                              <a:solidFill>
                                <a:srgbClr val="000000"/>
                              </a:solidFill>
                              <a:prstDash val="solid"/>
                              <a:headEnd type="none" w="med" len="med"/>
                              <a:tailEnd type="none" w="med" len="med"/>
                            </a:ln>
                          </wps:spPr>
                          <wps:bodyPr upright="0"/>
                        </wps:wsp>
                        <wps:wsp>
                          <wps:cNvPr id="16" name="直接连接符 16"/>
                          <wps:cNvCnPr/>
                          <wps:spPr>
                            <a:xfrm flipV="1">
                              <a:off x="3827" y="11546"/>
                              <a:ext cx="289" cy="2"/>
                            </a:xfrm>
                            <a:prstGeom prst="line">
                              <a:avLst/>
                            </a:prstGeom>
                            <a:ln w="6350" cap="flat" cmpd="sng">
                              <a:solidFill>
                                <a:srgbClr val="000000"/>
                              </a:solidFill>
                              <a:prstDash val="solid"/>
                              <a:headEnd type="none" w="med" len="med"/>
                              <a:tailEnd type="none" w="med" len="med"/>
                            </a:ln>
                          </wps:spPr>
                          <wps:bodyPr upright="0"/>
                        </wps:wsp>
                        <wps:wsp>
                          <wps:cNvPr id="17" name="直接箭头连接符 17"/>
                          <wps:cNvCnPr/>
                          <wps:spPr>
                            <a:xfrm>
                              <a:off x="2741" y="11962"/>
                              <a:ext cx="7" cy="405"/>
                            </a:xfrm>
                            <a:prstGeom prst="straightConnector1">
                              <a:avLst/>
                            </a:prstGeom>
                            <a:ln w="12700" cap="flat" cmpd="sng">
                              <a:solidFill>
                                <a:srgbClr val="000000"/>
                              </a:solidFill>
                              <a:prstDash val="solid"/>
                              <a:headEnd type="none" w="med" len="med"/>
                              <a:tailEnd type="arrow" w="lg" len="lg"/>
                            </a:ln>
                          </wps:spPr>
                          <wps:bodyPr upright="0"/>
                        </wps:wsp>
                        <wps:wsp>
                          <wps:cNvPr id="18" name="直接连接符 18"/>
                          <wps:cNvCnPr/>
                          <wps:spPr>
                            <a:xfrm>
                              <a:off x="4125" y="11700"/>
                              <a:ext cx="334" cy="2"/>
                            </a:xfrm>
                            <a:prstGeom prst="line">
                              <a:avLst/>
                            </a:prstGeom>
                            <a:ln w="6350" cap="flat" cmpd="sng">
                              <a:solidFill>
                                <a:srgbClr val="000000"/>
                              </a:solidFill>
                              <a:prstDash val="solid"/>
                              <a:headEnd type="none" w="med" len="med"/>
                              <a:tailEnd type="none" w="med" len="med"/>
                            </a:ln>
                          </wps:spPr>
                          <wps:bodyPr upright="0"/>
                        </wps:wsp>
                        <wps:wsp>
                          <wps:cNvPr id="19" name="直接连接符 19"/>
                          <wps:cNvCnPr/>
                          <wps:spPr>
                            <a:xfrm>
                              <a:off x="4125" y="11383"/>
                              <a:ext cx="334" cy="1"/>
                            </a:xfrm>
                            <a:prstGeom prst="line">
                              <a:avLst/>
                            </a:prstGeom>
                            <a:ln w="6350" cap="flat" cmpd="sng">
                              <a:solidFill>
                                <a:srgbClr val="000000"/>
                              </a:solidFill>
                              <a:prstDash val="solid"/>
                              <a:headEnd type="none" w="med" len="med"/>
                              <a:tailEnd type="none" w="med" len="med"/>
                            </a:ln>
                          </wps:spPr>
                          <wps:bodyPr upright="0"/>
                        </wps:wsp>
                        <wps:wsp>
                          <wps:cNvPr id="20" name="直接连接符 20"/>
                          <wps:cNvCnPr/>
                          <wps:spPr>
                            <a:xfrm>
                              <a:off x="4133" y="11378"/>
                              <a:ext cx="1" cy="324"/>
                            </a:xfrm>
                            <a:prstGeom prst="line">
                              <a:avLst/>
                            </a:prstGeom>
                            <a:ln w="6350" cap="flat" cmpd="sng">
                              <a:solidFill>
                                <a:srgbClr val="000000"/>
                              </a:solidFill>
                              <a:prstDash val="solid"/>
                              <a:headEnd type="none" w="med" len="med"/>
                              <a:tailEnd type="none" w="med" len="med"/>
                            </a:ln>
                          </wps:spPr>
                          <wps:bodyPr upright="0"/>
                        </wps:wsp>
                        <wps:wsp>
                          <wps:cNvPr id="21" name="矩形 21"/>
                          <wps:cNvSpPr/>
                          <wps:spPr>
                            <a:xfrm>
                              <a:off x="1664" y="12377"/>
                              <a:ext cx="2148" cy="857"/>
                            </a:xfrm>
                            <a:prstGeom prst="rect">
                              <a:avLst/>
                            </a:prstGeom>
                            <a:solidFill>
                              <a:srgbClr val="FFFFFF"/>
                            </a:solidFill>
                            <a:ln w="12700" cap="flat" cmpd="sng">
                              <a:solidFill>
                                <a:srgbClr val="000000"/>
                              </a:solidFill>
                              <a:prstDash val="solid"/>
                              <a:miter/>
                              <a:headEnd type="none" w="med" len="med"/>
                              <a:tailEnd type="none" w="med" len="med"/>
                            </a:ln>
                          </wps:spPr>
                          <wps:txbx>
                            <w:txbxContent>
                              <w:p w14:paraId="2BED563A">
                                <w:pPr>
                                  <w:jc w:val="center"/>
                                  <w:rPr>
                                    <w:ins w:id="18" w:author="YAO" w:date="2026-03-09T08:42:02Z"/>
                                    <w:rFonts w:hint="eastAsia"/>
                                    <w:color w:val="auto"/>
                                    <w:sz w:val="21"/>
                                    <w:szCs w:val="24"/>
                                    <w:lang w:val="en-US" w:eastAsia="zh-CN"/>
                                  </w:rPr>
                                </w:pPr>
                                <w:r>
                                  <w:rPr>
                                    <w:rFonts w:hint="eastAsia"/>
                                    <w:color w:val="auto"/>
                                    <w:sz w:val="21"/>
                                    <w:szCs w:val="24"/>
                                    <w:lang w:val="en-US" w:eastAsia="zh-CN"/>
                                  </w:rPr>
                                  <w:t>县安防委副主任</w:t>
                                </w:r>
                              </w:p>
                              <w:p w14:paraId="4E4E3663">
                                <w:pPr>
                                  <w:jc w:val="center"/>
                                  <w:rPr>
                                    <w:rFonts w:hint="eastAsia" w:eastAsia="宋体"/>
                                    <w:color w:val="auto"/>
                                    <w:sz w:val="21"/>
                                    <w:szCs w:val="24"/>
                                    <w:lang w:val="en-US" w:eastAsia="zh-CN"/>
                                  </w:rPr>
                                </w:pPr>
                                <w:r>
                                  <w:rPr>
                                    <w:rFonts w:hint="eastAsia" w:ascii="Times New Roman" w:hAnsi="Times New Roman" w:eastAsia="宋体" w:cs="Times New Roman"/>
                                    <w:color w:val="auto"/>
                                    <w:sz w:val="21"/>
                                    <w:szCs w:val="24"/>
                                    <w:lang w:eastAsia="zh-CN"/>
                                  </w:rPr>
                                  <w:t>（</w:t>
                                </w:r>
                                <w:ins w:id="19" w:author="姚佩英" w:date="2026-03-10T15:39:53Z">
                                  <w:r>
                                    <w:rPr>
                                      <w:rFonts w:hint="eastAsia" w:ascii="Times New Roman" w:hAnsi="Times New Roman" w:eastAsia="宋体" w:cs="Times New Roman"/>
                                      <w:color w:val="auto"/>
                                      <w:sz w:val="21"/>
                                      <w:szCs w:val="24"/>
                                      <w:lang w:val="en-US" w:eastAsia="zh-CN"/>
                                    </w:rPr>
                                    <w:t>县应急管理局局长</w:t>
                                  </w:r>
                                </w:ins>
                                <w:r>
                                  <w:rPr>
                                    <w:rFonts w:hint="eastAsia" w:ascii="Times New Roman" w:hAnsi="Times New Roman" w:eastAsia="宋体" w:cs="Times New Roman"/>
                                    <w:color w:val="auto"/>
                                    <w:sz w:val="21"/>
                                    <w:szCs w:val="24"/>
                                    <w:lang w:eastAsia="zh-CN"/>
                                  </w:rPr>
                                  <w:t>）</w:t>
                                </w:r>
                              </w:p>
                            </w:txbxContent>
                          </wps:txbx>
                          <wps:bodyPr lIns="18000" tIns="45720" rIns="18000" bIns="45720" upright="0"/>
                        </wps:wsp>
                        <wps:wsp>
                          <wps:cNvPr id="22" name="直接连接符 22"/>
                          <wps:cNvCnPr/>
                          <wps:spPr>
                            <a:xfrm>
                              <a:off x="4142" y="12454"/>
                              <a:ext cx="334" cy="1"/>
                            </a:xfrm>
                            <a:prstGeom prst="line">
                              <a:avLst/>
                            </a:prstGeom>
                            <a:ln w="6350" cap="flat" cmpd="sng">
                              <a:solidFill>
                                <a:srgbClr val="000000"/>
                              </a:solidFill>
                              <a:prstDash val="solid"/>
                              <a:headEnd type="none" w="med" len="med"/>
                              <a:tailEnd type="none" w="med" len="med"/>
                            </a:ln>
                          </wps:spPr>
                          <wps:bodyPr upright="0"/>
                        </wps:wsp>
                        <wps:wsp>
                          <wps:cNvPr id="23" name="直接连接符 23"/>
                          <wps:cNvCnPr/>
                          <wps:spPr>
                            <a:xfrm>
                              <a:off x="4132" y="12449"/>
                              <a:ext cx="1" cy="642"/>
                            </a:xfrm>
                            <a:prstGeom prst="line">
                              <a:avLst/>
                            </a:prstGeom>
                            <a:ln w="6350" cap="flat" cmpd="sng">
                              <a:solidFill>
                                <a:srgbClr val="000000"/>
                              </a:solidFill>
                              <a:prstDash val="solid"/>
                              <a:headEnd type="none" w="med" len="med"/>
                              <a:tailEnd type="none" w="med" len="med"/>
                            </a:ln>
                          </wps:spPr>
                          <wps:bodyPr upright="0"/>
                        </wps:wsp>
                        <wps:wsp>
                          <wps:cNvPr id="24" name="直接连接符 24"/>
                          <wps:cNvCnPr/>
                          <wps:spPr>
                            <a:xfrm flipV="1">
                              <a:off x="3834" y="12771"/>
                              <a:ext cx="289" cy="3"/>
                            </a:xfrm>
                            <a:prstGeom prst="line">
                              <a:avLst/>
                            </a:prstGeom>
                            <a:ln w="6350" cap="flat" cmpd="sng">
                              <a:solidFill>
                                <a:srgbClr val="000000"/>
                              </a:solidFill>
                              <a:prstDash val="solid"/>
                              <a:headEnd type="none" w="med" len="med"/>
                              <a:tailEnd type="none" w="med" len="med"/>
                            </a:ln>
                          </wps:spPr>
                          <wps:bodyPr upright="0"/>
                        </wps:wsp>
                        <wps:wsp>
                          <wps:cNvPr id="25" name="直接连接符 25"/>
                          <wps:cNvCnPr/>
                          <wps:spPr>
                            <a:xfrm flipH="1">
                              <a:off x="2759" y="13265"/>
                              <a:ext cx="4" cy="794"/>
                            </a:xfrm>
                            <a:prstGeom prst="line">
                              <a:avLst/>
                            </a:prstGeom>
                            <a:ln w="12700" cap="flat" cmpd="sng">
                              <a:solidFill>
                                <a:srgbClr val="000000"/>
                              </a:solidFill>
                              <a:prstDash val="solid"/>
                              <a:headEnd type="none" w="med" len="med"/>
                              <a:tailEnd type="none" w="med" len="med"/>
                            </a:ln>
                          </wps:spPr>
                          <wps:bodyPr upright="0"/>
                        </wps:wsp>
                        <wps:wsp>
                          <wps:cNvPr id="26" name="直接连接符 26"/>
                          <wps:cNvCnPr/>
                          <wps:spPr>
                            <a:xfrm>
                              <a:off x="4135" y="13086"/>
                              <a:ext cx="334" cy="1"/>
                            </a:xfrm>
                            <a:prstGeom prst="line">
                              <a:avLst/>
                            </a:prstGeom>
                            <a:ln w="6350" cap="flat" cmpd="sng">
                              <a:solidFill>
                                <a:srgbClr val="000000"/>
                              </a:solidFill>
                              <a:prstDash val="solid"/>
                              <a:headEnd type="none" w="med" len="med"/>
                              <a:tailEnd type="none" w="med" len="med"/>
                            </a:ln>
                          </wps:spPr>
                          <wps:bodyPr upright="0"/>
                        </wps:wsp>
                        <wps:wsp>
                          <wps:cNvPr id="27" name="圆角矩形 27"/>
                          <wps:cNvSpPr/>
                          <wps:spPr>
                            <a:xfrm>
                              <a:off x="5639" y="13770"/>
                              <a:ext cx="2991" cy="527"/>
                            </a:xfrm>
                            <a:prstGeom prst="roundRect">
                              <a:avLst>
                                <a:gd name="adj" fmla="val 16667"/>
                              </a:avLst>
                            </a:prstGeom>
                            <a:solidFill>
                              <a:srgbClr val="FFFFFF"/>
                            </a:solidFill>
                            <a:ln w="12700" cap="flat" cmpd="sng">
                              <a:solidFill>
                                <a:srgbClr val="000000"/>
                              </a:solidFill>
                              <a:prstDash val="solid"/>
                              <a:headEnd type="none" w="med" len="med"/>
                              <a:tailEnd type="none" w="med" len="med"/>
                            </a:ln>
                          </wps:spPr>
                          <wps:txbx>
                            <w:txbxContent>
                              <w:p w14:paraId="41B8F737">
                                <w:pPr>
                                  <w:jc w:val="center"/>
                                </w:pPr>
                                <w:r>
                                  <w:rPr>
                                    <w:rFonts w:hint="eastAsia"/>
                                  </w:rPr>
                                  <w:t>启动</w:t>
                                </w:r>
                                <w:r>
                                  <w:rPr>
                                    <w:rFonts w:hint="eastAsia"/>
                                    <w:lang w:val="en-US" w:eastAsia="zh-CN"/>
                                  </w:rPr>
                                  <w:t>县</w:t>
                                </w:r>
                                <w:r>
                                  <w:rPr>
                                    <w:rFonts w:hint="eastAsia"/>
                                  </w:rPr>
                                  <w:t>级四级救灾应急响应</w:t>
                                </w:r>
                              </w:p>
                              <w:p w14:paraId="4278DCD7">
                                <w:pPr>
                                  <w:jc w:val="center"/>
                                  <w:rPr>
                                    <w:rFonts w:hint="eastAsia"/>
                                  </w:rPr>
                                </w:pPr>
                              </w:p>
                            </w:txbxContent>
                          </wps:txbx>
                          <wps:bodyPr upright="0"/>
                        </wps:wsp>
                        <wps:wsp>
                          <wps:cNvPr id="28" name="直接箭头连接符 28"/>
                          <wps:cNvCnPr/>
                          <wps:spPr>
                            <a:xfrm flipV="1">
                              <a:off x="2760" y="14025"/>
                              <a:ext cx="2844" cy="12"/>
                            </a:xfrm>
                            <a:prstGeom prst="straightConnector1">
                              <a:avLst/>
                            </a:prstGeom>
                            <a:ln w="12700" cap="flat" cmpd="sng">
                              <a:solidFill>
                                <a:srgbClr val="000000"/>
                              </a:solidFill>
                              <a:prstDash val="solid"/>
                              <a:headEnd type="none" w="med" len="med"/>
                              <a:tailEnd type="arrow" w="lg" len="lg"/>
                            </a:ln>
                          </wps:spPr>
                          <wps:bodyPr upright="0"/>
                        </wps:wsp>
                      </wpg:grpSp>
                    </wpg:wgp>
                  </a:graphicData>
                </a:graphic>
              </wp:anchor>
            </w:drawing>
          </mc:Choice>
          <mc:Fallback>
            <w:pict>
              <v:group id="_x0000_s1026" o:spid="_x0000_s1026" o:spt="203" style="position:absolute;left:0pt;margin-left:9.65pt;margin-top:1.8pt;height:307pt;width:445.85pt;z-index:251660288;mso-width-relative:page;mso-height-relative:page;" coordorigin="1664,13662" coordsize="8917,6140" o:gfxdata="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">
                <o:lock v:ext="edit" aspectratio="f"/>
                <v:rect id="_x0000_s1026" o:spid="_x0000_s1026" o:spt="1" style="position:absolute;left:4385;top:14314;height:5258;width:6196;" filled="f" stroked="f" coordsize="21600,21600" o:gfxdata="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zAy9OvQAA&#10;ANo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35AA6998">
                        <w:pPr>
                          <w:numPr>
                            <w:ilvl w:val="0"/>
                            <w:numId w:val="1"/>
                          </w:numPr>
                          <w:rPr>
                            <w:color w:val="auto"/>
                          </w:rPr>
                        </w:pPr>
                        <w:r>
                          <w:rPr>
                            <w:rFonts w:hint="eastAsia" w:ascii="宋体" w:hAnsi="宋体" w:cs="宋体"/>
                            <w:color w:val="auto"/>
                          </w:rPr>
                          <w:t>接收、处理灾情</w:t>
                        </w:r>
                      </w:p>
                      <w:p w14:paraId="58B136B7">
                        <w:pPr>
                          <w:numPr>
                            <w:ilvl w:val="0"/>
                            <w:numId w:val="1"/>
                          </w:numPr>
                          <w:rPr>
                            <w:color w:val="auto"/>
                          </w:rPr>
                        </w:pPr>
                        <w:r>
                          <w:rPr>
                            <w:rFonts w:hint="eastAsia" w:ascii="宋体" w:hAnsi="宋体" w:cs="宋体"/>
                            <w:color w:val="auto"/>
                          </w:rPr>
                          <w:t>与受灾地区保持联系，随时掌握灾情发展变化</w:t>
                        </w:r>
                      </w:p>
                      <w:p w14:paraId="00BA683A">
                        <w:pPr>
                          <w:numPr>
                            <w:ilvl w:val="0"/>
                            <w:numId w:val="1"/>
                          </w:numPr>
                          <w:rPr>
                            <w:color w:val="auto"/>
                          </w:rPr>
                        </w:pPr>
                        <w:r>
                          <w:rPr>
                            <w:rFonts w:hint="eastAsia" w:ascii="宋体" w:hAnsi="宋体" w:cs="宋体"/>
                            <w:color w:val="auto"/>
                          </w:rPr>
                          <w:t>及时与</w:t>
                        </w:r>
                        <w:r>
                          <w:rPr>
                            <w:rFonts w:hint="eastAsia" w:ascii="宋体" w:hAnsi="宋体" w:cs="宋体"/>
                            <w:color w:val="auto"/>
                            <w:lang w:val="en-US" w:eastAsia="zh-CN"/>
                          </w:rPr>
                          <w:t>县</w:t>
                        </w:r>
                        <w:r>
                          <w:rPr>
                            <w:rFonts w:hint="eastAsia" w:ascii="宋体" w:hAnsi="宋体" w:cs="宋体"/>
                            <w:color w:val="auto"/>
                          </w:rPr>
                          <w:t>级涉灾部门沟通，收集、整理多源信息</w:t>
                        </w:r>
                      </w:p>
                      <w:p w14:paraId="13EA515C">
                        <w:pPr>
                          <w:numPr>
                            <w:ilvl w:val="0"/>
                            <w:numId w:val="1"/>
                          </w:numPr>
                          <w:rPr>
                            <w:color w:val="auto"/>
                          </w:rPr>
                        </w:pPr>
                        <w:r>
                          <w:rPr>
                            <w:rFonts w:hint="eastAsia" w:ascii="宋体" w:hAnsi="宋体" w:cs="宋体"/>
                            <w:color w:val="auto"/>
                          </w:rPr>
                          <w:t>综合灾情信息，向</w:t>
                        </w:r>
                        <w:r>
                          <w:rPr>
                            <w:rFonts w:hint="eastAsia" w:ascii="宋体" w:hAnsi="宋体" w:cs="宋体"/>
                            <w:color w:val="auto"/>
                            <w:lang w:val="en-US" w:eastAsia="zh-CN"/>
                          </w:rPr>
                          <w:t>县</w:t>
                        </w:r>
                        <w:r>
                          <w:rPr>
                            <w:rFonts w:hint="eastAsia" w:ascii="宋体" w:hAnsi="宋体" w:cs="宋体"/>
                            <w:color w:val="auto"/>
                          </w:rPr>
                          <w:t>政府和</w:t>
                        </w:r>
                        <w:r>
                          <w:rPr>
                            <w:rFonts w:hint="eastAsia" w:ascii="宋体" w:hAnsi="宋体" w:cs="宋体"/>
                            <w:color w:val="auto"/>
                            <w:lang w:val="en-US" w:eastAsia="zh-CN"/>
                          </w:rPr>
                          <w:t>市</w:t>
                        </w:r>
                        <w:r>
                          <w:rPr>
                            <w:rFonts w:hint="eastAsia" w:ascii="宋体" w:hAnsi="宋体" w:cs="宋体"/>
                            <w:color w:val="auto"/>
                          </w:rPr>
                          <w:t>应急管理</w:t>
                        </w:r>
                        <w:r>
                          <w:rPr>
                            <w:rFonts w:hint="eastAsia" w:ascii="宋体" w:hAnsi="宋体" w:cs="宋体"/>
                            <w:color w:val="auto"/>
                            <w:lang w:val="en-US" w:eastAsia="zh-CN"/>
                          </w:rPr>
                          <w:t>局</w:t>
                        </w:r>
                        <w:r>
                          <w:rPr>
                            <w:rFonts w:hint="eastAsia" w:ascii="宋体" w:hAnsi="宋体" w:cs="宋体"/>
                            <w:color w:val="auto"/>
                          </w:rPr>
                          <w:t>报送灾情</w:t>
                        </w:r>
                      </w:p>
                      <w:p w14:paraId="60493C27">
                        <w:pPr>
                          <w:numPr>
                            <w:ilvl w:val="0"/>
                            <w:numId w:val="1"/>
                          </w:numPr>
                          <w:rPr>
                            <w:color w:val="auto"/>
                          </w:rPr>
                        </w:pPr>
                        <w:r>
                          <w:rPr>
                            <w:rFonts w:hint="eastAsia" w:ascii="宋体" w:hAnsi="宋体" w:cs="宋体"/>
                            <w:color w:val="auto"/>
                          </w:rPr>
                          <w:t>开展灾情会商研判和灾区需求评估</w:t>
                        </w:r>
                      </w:p>
                      <w:p w14:paraId="639FE0F5">
                        <w:pPr>
                          <w:numPr>
                            <w:ilvl w:val="0"/>
                            <w:numId w:val="1"/>
                          </w:numPr>
                          <w:rPr>
                            <w:color w:val="auto"/>
                          </w:rPr>
                        </w:pPr>
                        <w:r>
                          <w:rPr>
                            <w:rFonts w:hint="eastAsia" w:ascii="宋体" w:hAnsi="宋体" w:cs="宋体"/>
                            <w:color w:val="auto"/>
                          </w:rPr>
                          <w:t>提出响应建议，做好救灾应急响应准备</w:t>
                        </w:r>
                      </w:p>
                      <w:p w14:paraId="6E19C9DA">
                        <w:pPr>
                          <w:pStyle w:val="20"/>
                          <w:spacing w:line="240" w:lineRule="exact"/>
                          <w:ind w:firstLine="0" w:firstLineChars="0"/>
                          <w:rPr>
                            <w:color w:val="auto"/>
                          </w:rPr>
                        </w:pPr>
                      </w:p>
                      <w:p w14:paraId="72E8A085">
                        <w:pPr>
                          <w:pStyle w:val="20"/>
                          <w:spacing w:line="240" w:lineRule="exact"/>
                          <w:ind w:firstLine="0" w:firstLineChars="0"/>
                          <w:rPr>
                            <w:color w:val="auto"/>
                          </w:rPr>
                        </w:pPr>
                      </w:p>
                      <w:p w14:paraId="1B7CB0FA">
                        <w:pPr>
                          <w:numPr>
                            <w:ilvl w:val="0"/>
                            <w:numId w:val="1"/>
                          </w:numPr>
                          <w:ind w:left="0" w:firstLine="0"/>
                          <w:rPr>
                            <w:color w:val="auto"/>
                          </w:rPr>
                        </w:pPr>
                        <w:r>
                          <w:rPr>
                            <w:rFonts w:hint="eastAsia"/>
                            <w:color w:val="auto"/>
                          </w:rPr>
                          <w:t>审核灾害程度和响应建议</w:t>
                        </w:r>
                      </w:p>
                      <w:p w14:paraId="75BDB4DD">
                        <w:pPr>
                          <w:numPr>
                            <w:ilvl w:val="0"/>
                            <w:numId w:val="1"/>
                          </w:numPr>
                          <w:ind w:left="0" w:firstLine="0"/>
                          <w:rPr>
                            <w:rFonts w:hint="eastAsia"/>
                            <w:color w:val="auto"/>
                          </w:rPr>
                        </w:pPr>
                        <w:r>
                          <w:rPr>
                            <w:rFonts w:hint="eastAsia"/>
                            <w:color w:val="auto"/>
                          </w:rPr>
                          <w:t>向</w:t>
                        </w:r>
                        <w:r>
                          <w:rPr>
                            <w:rFonts w:hint="eastAsia"/>
                            <w:color w:val="auto"/>
                            <w:lang w:val="en-US" w:eastAsia="zh-CN"/>
                          </w:rPr>
                          <w:t>县安防委</w:t>
                        </w:r>
                        <w:r>
                          <w:rPr>
                            <w:rFonts w:hint="eastAsia"/>
                            <w:color w:val="auto"/>
                          </w:rPr>
                          <w:t>副主任</w:t>
                        </w:r>
                        <w:r>
                          <w:rPr>
                            <w:rFonts w:hint="eastAsia"/>
                            <w:color w:val="auto"/>
                            <w:lang w:eastAsia="zh-CN"/>
                          </w:rPr>
                          <w:t>（</w:t>
                        </w:r>
                        <w:ins w:id="20" w:author="姚佩英" w:date="2026-03-10T15:38:58Z">
                          <w:r>
                            <w:rPr>
                              <w:rFonts w:hint="eastAsia"/>
                              <w:color w:val="auto"/>
                              <w:lang w:val="en-US" w:eastAsia="zh-CN"/>
                            </w:rPr>
                            <w:t>县</w:t>
                          </w:r>
                        </w:ins>
                        <w:ins w:id="21" w:author="姚佩英" w:date="2026-03-10T15:39:00Z">
                          <w:r>
                            <w:rPr>
                              <w:rFonts w:hint="eastAsia"/>
                              <w:color w:val="auto"/>
                              <w:lang w:val="en-US" w:eastAsia="zh-CN"/>
                            </w:rPr>
                            <w:t>应急</w:t>
                          </w:r>
                        </w:ins>
                        <w:ins w:id="22" w:author="姚佩英" w:date="2026-03-10T15:39:08Z">
                          <w:r>
                            <w:rPr>
                              <w:rFonts w:hint="eastAsia"/>
                              <w:color w:val="auto"/>
                              <w:lang w:val="en-US" w:eastAsia="zh-CN"/>
                            </w:rPr>
                            <w:t>管理局</w:t>
                          </w:r>
                        </w:ins>
                        <w:ins w:id="23" w:author="姚佩英" w:date="2026-03-10T15:39:00Z">
                          <w:r>
                            <w:rPr>
                              <w:rFonts w:hint="eastAsia"/>
                              <w:color w:val="auto"/>
                              <w:lang w:val="en-US" w:eastAsia="zh-CN"/>
                            </w:rPr>
                            <w:t>局</w:t>
                          </w:r>
                        </w:ins>
                        <w:ins w:id="24" w:author="姚佩英" w:date="2026-03-10T15:39:34Z">
                          <w:r>
                            <w:rPr>
                              <w:rFonts w:hint="eastAsia"/>
                              <w:color w:val="auto"/>
                              <w:lang w:val="en-US" w:eastAsia="zh-CN"/>
                            </w:rPr>
                            <w:t>长</w:t>
                          </w:r>
                        </w:ins>
                        <w:r>
                          <w:rPr>
                            <w:rFonts w:hint="eastAsia"/>
                            <w:color w:val="auto"/>
                            <w:lang w:eastAsia="zh-CN"/>
                          </w:rPr>
                          <w:t>）</w:t>
                        </w:r>
                        <w:r>
                          <w:rPr>
                            <w:rFonts w:hint="eastAsia"/>
                            <w:color w:val="auto"/>
                          </w:rPr>
                          <w:t>报告</w:t>
                        </w:r>
                      </w:p>
                      <w:p w14:paraId="2DD808B9">
                        <w:pPr>
                          <w:pStyle w:val="7"/>
                          <w:rPr>
                            <w:rFonts w:hint="eastAsia"/>
                            <w:color w:val="auto"/>
                          </w:rPr>
                        </w:pPr>
                      </w:p>
                      <w:p w14:paraId="52C66679">
                        <w:pPr>
                          <w:pStyle w:val="7"/>
                          <w:rPr>
                            <w:rFonts w:hint="eastAsia"/>
                            <w:color w:val="auto"/>
                          </w:rPr>
                        </w:pPr>
                      </w:p>
                      <w:p w14:paraId="62F0816E">
                        <w:pPr>
                          <w:numPr>
                            <w:ilvl w:val="0"/>
                            <w:numId w:val="1"/>
                          </w:numPr>
                          <w:rPr>
                            <w:rFonts w:hint="eastAsia"/>
                            <w:color w:val="auto"/>
                          </w:rPr>
                        </w:pPr>
                        <w:r>
                          <w:rPr>
                            <w:rFonts w:hint="eastAsia"/>
                            <w:color w:val="auto"/>
                          </w:rPr>
                          <w:t>审定灾害程度和响应建议</w:t>
                        </w:r>
                      </w:p>
                      <w:p w14:paraId="691E5238">
                        <w:pPr>
                          <w:numPr>
                            <w:ilvl w:val="0"/>
                            <w:numId w:val="1"/>
                          </w:numPr>
                          <w:rPr>
                            <w:rFonts w:hint="eastAsia"/>
                            <w:color w:val="auto"/>
                          </w:rPr>
                        </w:pPr>
                        <w:r>
                          <w:rPr>
                            <w:rFonts w:hint="eastAsia"/>
                            <w:color w:val="auto"/>
                          </w:rPr>
                          <w:t>决定启动四级应急响应</w:t>
                        </w:r>
                      </w:p>
                      <w:p w14:paraId="3CC6C670">
                        <w:pPr>
                          <w:numPr>
                            <w:ilvl w:val="0"/>
                            <w:numId w:val="1"/>
                          </w:numPr>
                          <w:rPr>
                            <w:rFonts w:hint="eastAsia"/>
                            <w:color w:val="auto"/>
                          </w:rPr>
                        </w:pPr>
                        <w:r>
                          <w:rPr>
                            <w:rFonts w:hint="eastAsia"/>
                            <w:color w:val="auto"/>
                          </w:rPr>
                          <w:t>向</w:t>
                        </w:r>
                        <w:r>
                          <w:rPr>
                            <w:rFonts w:hint="eastAsia"/>
                            <w:color w:val="auto"/>
                            <w:lang w:val="en-US" w:eastAsia="zh-CN"/>
                          </w:rPr>
                          <w:t>县委、县政府和</w:t>
                        </w:r>
                        <w:r>
                          <w:rPr>
                            <w:rFonts w:hint="eastAsia"/>
                            <w:color w:val="auto"/>
                          </w:rPr>
                          <w:t>市安全生产（防灾减灾救灾）委员会报告</w:t>
                        </w:r>
                      </w:p>
                    </w:txbxContent>
                  </v:textbox>
                </v:rect>
                <v:group id="_x0000_s1026" o:spid="_x0000_s1026" o:spt="203" style="position:absolute;left:1664;top:13662;height:6140;width:6966;" coordorigin="1664,8157" coordsize="6966,6140" o:gfxdata="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tWPI1vwAAANsAAAAPAAAAAAAAAAEAIAAAACIAAABkcnMvZG93bnJldi54&#10;bWxQSwECFAAUAAAACACHTuJAMy8FnjsAAAA5AAAAFQAAAAAAAAABACAAAAAOAQAAZHJzL2dyb3Vw&#10;c2hhcGV4bWwueG1sUEsFBgAAAAAGAAYAYAEAAMsDAAAAAA==&#10;">
                  <o:lock v:ext="edit" aspectratio="f"/>
                  <v:roundrect id="_x0000_s1026" o:spid="_x0000_s1026" o:spt="2" style="position:absolute;left:5118;top:8157;height:528;width:2945;" fillcolor="#FFFFFF" filled="t" stroked="t" coordsize="21600,21600" arcsize="0.166666666666667" o:gfxdata="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KgjbvQAA&#10;ANoAAAAPAAAAAAAAAAEAIAAAACIAAABkcnMvZG93bnJldi54bWxQSwECFAAUAAAACACHTuJAMy8F&#10;njsAAAA5AAAAEAAAAAAAAAABACAAAAAMAQAAZHJzL3NoYXBleG1sLnhtbFBLBQYAAAAABgAGAFsB&#10;AAC2AwAAAAA=&#10;">
                    <v:fill on="t" focussize="0,0"/>
                    <v:stroke weight="1pt" color="#000000" joinstyle="round"/>
                    <v:imagedata o:title=""/>
                    <o:lock v:ext="edit" aspectratio="f"/>
                    <v:textbox>
                      <w:txbxContent>
                        <w:p w14:paraId="4FD2927C">
                          <w:pPr>
                            <w:jc w:val="center"/>
                            <w:rPr>
                              <w:rFonts w:hint="eastAsia"/>
                            </w:rPr>
                          </w:pPr>
                          <w:r>
                            <w:rPr>
                              <w:rFonts w:hint="eastAsia"/>
                            </w:rPr>
                            <w:t>灾害发生</w:t>
                          </w:r>
                        </w:p>
                      </w:txbxContent>
                    </v:textbox>
                  </v:roundrect>
                  <v:line id="_x0000_s1026" o:spid="_x0000_s1026" o:spt="20" style="position:absolute;left:2752;top:8414;flip:x;height:1;width:2346;" filled="f" stroked="t" coordsize="21600,21600" o:gfxdata="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RJbuO8AAAA&#10;2gAAAA8AAAAAAAAAAQAgAAAAIgAAAGRycy9kb3ducmV2LnhtbFBLAQIUABQAAAAIAIdO4kAzLwWe&#10;OwAAADkAAAAQAAAAAAAAAAEAIAAAAAsBAABkcnMvc2hhcGV4bWwueG1sUEsFBgAAAAAGAAYAWwEA&#10;ALUDAAAAAA==&#10;">
                    <v:fill on="f" focussize="0,0"/>
                    <v:stroke weight="1pt" color="#000000" joinstyle="round"/>
                    <v:imagedata o:title=""/>
                    <o:lock v:ext="edit" aspectratio="f"/>
                  </v:line>
                  <v:shape id="_x0000_s1026" o:spid="_x0000_s1026" o:spt="32" type="#_x0000_t32" style="position:absolute;left:2747;top:8411;height:1119;width:5;" filled="f" stroked="t" coordsize="21600,21600" o:gfxdata="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ivHDG8AAAA&#10;2gAAAA8AAAAAAAAAAQAgAAAAIgAAAGRycy9kb3ducmV2LnhtbFBLAQIUABQAAAAIAIdO4kAzLwWe&#10;OwAAADkAAAAQAAAAAAAAAAEAIAAAAAsBAABkcnMvc2hhcGV4bWwueG1sUEsFBgAAAAAGAAYAWwEA&#10;ALUDAAAAAA==&#10;">
                    <v:fill on="f" focussize="0,0"/>
                    <v:stroke weight="1pt" color="#000000" joinstyle="round" endarrow="open" endarrowwidth="wide" endarrowlength="long"/>
                    <v:imagedata o:title=""/>
                    <o:lock v:ext="edit" aspectratio="f"/>
                  </v:shape>
                  <v:line id="_x0000_s1026" o:spid="_x0000_s1026" o:spt="20" style="position:absolute;left:4114;top:9146;height:1;width:334;" filled="f" stroked="t" coordsize="21600,21600" o:gfxdata="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XEEe7sAAADa&#10;AAAADwAAAAAAAAABACAAAAAiAAAAZHJzL2Rvd25yZXYueG1sUEsBAhQAFAAAAAgAh07iQDMvBZ47&#10;AAAAOQAAABAAAAAAAAAAAQAgAAAACgEAAGRycy9zaGFwZXhtbC54bWxQSwUGAAAAAAYABgBbAQAA&#10;tAMAAAAA&#10;">
                    <v:fill on="f" focussize="0,0"/>
                    <v:stroke weight="0.5pt" color="#000000" joinstyle="round"/>
                    <v:imagedata o:title=""/>
                    <o:lock v:ext="edit" aspectratio="f"/>
                  </v:line>
                  <v:line id="_x0000_s1026" o:spid="_x0000_s1026" o:spt="20" style="position:absolute;left:4117;top:9139;height:1595;width:1;" filled="f" stroked="t" coordsize="21600,21600" o:gfxdata="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ibR5O8AAAA&#10;2wAAAA8AAAAAAAAAAQAgAAAAIgAAAGRycy9kb3ducmV2LnhtbFBLAQIUABQAAAAIAIdO4kAzLwWe&#10;OwAAADkAAAAQAAAAAAAAAAEAIAAAAAsBAABkcnMvc2hhcGV4bWwueG1sUEsFBgAAAAAGAAYAWwEA&#10;ALUDAAAAAA==&#10;">
                    <v:fill on="f" focussize="0,0"/>
                    <v:stroke weight="0.5pt" color="#000000" joinstyle="round"/>
                    <v:imagedata o:title=""/>
                    <o:lock v:ext="edit" aspectratio="f"/>
                  </v:line>
                  <v:rect id="_x0000_s1026" o:spid="_x0000_s1026" o:spt="1" style="position:absolute;left:1685;top:9534;height:809;width:2147;" fillcolor="#FFFFFF" filled="t" stroked="t" coordsize="21600,21600" o:gfxdata="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6XInIvQAA&#10;ANsAAAAPAAAAAAAAAAEAIAAAACIAAABkcnMvZG93bnJldi54bWxQSwECFAAUAAAACACHTuJAMy8F&#10;njsAAAA5AAAAEAAAAAAAAAABACAAAAAMAQAAZHJzL3NoYXBleG1sLnhtbFBLBQYAAAAABgAGAFsB&#10;AAC2AwAAAAA=&#10;">
                    <v:fill on="t" focussize="0,0"/>
                    <v:stroke weight="1pt" color="#000000" joinstyle="miter"/>
                    <v:imagedata o:title=""/>
                    <o:lock v:ext="edit" aspectratio="f"/>
                    <v:textbox>
                      <w:txbxContent>
                        <w:p w14:paraId="27A1A949">
                          <w:pPr>
                            <w:jc w:val="center"/>
                            <w:rPr>
                              <w:rFonts w:hint="eastAsia" w:eastAsia="宋体"/>
                              <w:color w:val="auto"/>
                              <w:lang w:eastAsia="zh-CN"/>
                            </w:rPr>
                          </w:pPr>
                          <w:r>
                            <w:rPr>
                              <w:rFonts w:hint="eastAsia"/>
                              <w:color w:val="auto"/>
                              <w:lang w:val="en-US" w:eastAsia="zh-CN"/>
                            </w:rPr>
                            <w:t>县</w:t>
                          </w:r>
                          <w:r>
                            <w:rPr>
                              <w:rFonts w:hint="eastAsia"/>
                              <w:color w:val="auto"/>
                              <w:lang w:eastAsia="zh-CN"/>
                            </w:rPr>
                            <w:t>安防办</w:t>
                          </w:r>
                        </w:p>
                      </w:txbxContent>
                    </v:textbox>
                  </v:rect>
                  <v:line id="_x0000_s1026" o:spid="_x0000_s1026" o:spt="20" style="position:absolute;left:3824;top:9933;flip:y;height:2;width:289;" filled="f" stroked="t" coordsize="21600,21600" o:gfxdata="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miUELsAAADb&#10;AAAADwAAAAAAAAABACAAAAAiAAAAZHJzL2Rvd25yZXYueG1sUEsBAhQAFAAAAAgAh07iQDMvBZ47&#10;AAAAOQAAABAAAAAAAAAAAQAgAAAACgEAAGRycy9zaGFwZXhtbC54bWxQSwUGAAAAAAYABgBbAQAA&#10;tAMAAAAA&#10;">
                    <v:fill on="f" focussize="0,0"/>
                    <v:stroke weight="0.5pt" color="#000000" joinstyle="round"/>
                    <v:imagedata o:title=""/>
                    <o:lock v:ext="edit" aspectratio="f"/>
                  </v:line>
                  <v:shape id="_x0000_s1026" o:spid="_x0000_s1026" o:spt="32" type="#_x0000_t32" style="position:absolute;left:2741;top:10336;flip:x;height:807;width:2;" filled="f" stroked="t" coordsize="21600,21600" o:gfxdata="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ZEjVy5AAAA2wAA&#10;AA8AAAAAAAAAAQAgAAAAIgAAAGRycy9kb3ducmV2LnhtbFBLAQIUABQAAAAIAIdO4kAzLwWeOwAA&#10;ADkAAAAQAAAAAAAAAAEAIAAAAAgBAABkcnMvc2hhcGV4bWwueG1sUEsFBgAAAAAGAAYAWwEAALID&#10;AAAAAA==&#10;">
                    <v:fill on="f" focussize="0,0"/>
                    <v:stroke weight="1pt" color="#000000" joinstyle="round" endarrow="open" endarrowwidth="wide" endarrowlength="long"/>
                    <v:imagedata o:title=""/>
                    <o:lock v:ext="edit" aspectratio="f"/>
                  </v:shape>
                  <v:rect id="_x0000_s1026" o:spid="_x0000_s1026" o:spt="1" style="position:absolute;left:1674;top:11143;height:809;width:2147;" fillcolor="#FFFFFF" filled="t" stroked="t" coordsize="21600,21600" o:gfxdata="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qKypQvQAA&#10;ANsAAAAPAAAAAAAAAAEAIAAAACIAAABkcnMvZG93bnJldi54bWxQSwECFAAUAAAACACHTuJAMy8F&#10;njsAAAA5AAAAEAAAAAAAAAABACAAAAAMAQAAZHJzL3NoYXBleG1sLnhtbFBLBQYAAAAABgAGAFsB&#10;AAC2AwAAAAA=&#10;">
                    <v:fill on="t" focussize="0,0"/>
                    <v:stroke weight="1pt" color="#000000" joinstyle="miter"/>
                    <v:imagedata o:title=""/>
                    <o:lock v:ext="edit" aspectratio="f"/>
                    <v:textbox>
                      <w:txbxContent>
                        <w:p w14:paraId="65BBAE64">
                          <w:pPr>
                            <w:jc w:val="center"/>
                            <w:rPr>
                              <w:ins w:id="25" w:author="YAO" w:date="2026-03-09T08:41:31Z"/>
                              <w:rFonts w:hint="eastAsia"/>
                              <w:color w:val="auto"/>
                              <w:lang w:eastAsia="zh-CN"/>
                            </w:rPr>
                          </w:pPr>
                          <w:r>
                            <w:rPr>
                              <w:rFonts w:hint="eastAsia"/>
                              <w:color w:val="auto"/>
                              <w:lang w:val="en-US" w:eastAsia="zh-CN"/>
                            </w:rPr>
                            <w:t>县</w:t>
                          </w:r>
                          <w:r>
                            <w:rPr>
                              <w:rFonts w:hint="eastAsia"/>
                              <w:color w:val="auto"/>
                              <w:lang w:eastAsia="zh-CN"/>
                            </w:rPr>
                            <w:t>安防办</w:t>
                          </w:r>
                        </w:p>
                        <w:p w14:paraId="0567594D">
                          <w:pPr>
                            <w:jc w:val="center"/>
                            <w:rPr>
                              <w:rFonts w:hint="eastAsia"/>
                              <w:color w:val="auto"/>
                            </w:rPr>
                          </w:pPr>
                          <w:r>
                            <w:rPr>
                              <w:rFonts w:hint="eastAsia"/>
                              <w:color w:val="auto"/>
                            </w:rPr>
                            <w:t>负责同志</w:t>
                          </w:r>
                        </w:p>
                      </w:txbxContent>
                    </v:textbox>
                  </v:rect>
                  <v:line id="_x0000_s1026" o:spid="_x0000_s1026" o:spt="20" style="position:absolute;left:4116;top:10727;height:1;width:334;" filled="f" stroked="t" coordsize="21600,21600" o:gfxdata="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js5Au5AAAA2wAA&#10;AA8AAAAAAAAAAQAgAAAAIgAAAGRycy9kb3ducmV2LnhtbFBLAQIUABQAAAAIAIdO4kAzLwWeOwAA&#10;ADkAAAAQAAAAAAAAAAEAIAAAAAgBAABkcnMvc2hhcGV4bWwueG1sUEsFBgAAAAAGAAYAWwEAALID&#10;AAAAAA==&#10;">
                    <v:fill on="f" focussize="0,0"/>
                    <v:stroke weight="0.5pt" color="#000000" joinstyle="round"/>
                    <v:imagedata o:title=""/>
                    <o:lock v:ext="edit" aspectratio="f"/>
                  </v:line>
                  <v:line id="_x0000_s1026" o:spid="_x0000_s1026" o:spt="20" style="position:absolute;left:3827;top:11546;flip:y;height:2;width:289;" filled="f" stroked="t" coordsize="21600,21600" o:gfxdata="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lTkhO8AAAA&#10;2wAAAA8AAAAAAAAAAQAgAAAAIgAAAGRycy9kb3ducmV2LnhtbFBLAQIUABQAAAAIAIdO4kAzLwWe&#10;OwAAADkAAAAQAAAAAAAAAAEAIAAAAAsBAABkcnMvc2hhcGV4bWwueG1sUEsFBgAAAAAGAAYAWwEA&#10;ALUDAAAAAA==&#10;">
                    <v:fill on="f" focussize="0,0"/>
                    <v:stroke weight="0.5pt" color="#000000" joinstyle="round"/>
                    <v:imagedata o:title=""/>
                    <o:lock v:ext="edit" aspectratio="f"/>
                  </v:line>
                  <v:shape id="_x0000_s1026" o:spid="_x0000_s1026" o:spt="32" type="#_x0000_t32" style="position:absolute;left:2741;top:11962;height:405;width:7;" filled="f" stroked="t" coordsize="21600,21600" o:gfxdata="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fNOPvQAA&#10;ANsAAAAPAAAAAAAAAAEAIAAAACIAAABkcnMvZG93bnJldi54bWxQSwECFAAUAAAACACHTuJAMy8F&#10;njsAAAA5AAAAEAAAAAAAAAABACAAAAAMAQAAZHJzL3NoYXBleG1sLnhtbFBLBQYAAAAABgAGAFsB&#10;AAC2AwAAAAA=&#10;">
                    <v:fill on="f" focussize="0,0"/>
                    <v:stroke weight="1pt" color="#000000" joinstyle="round" endarrow="open" endarrowwidth="wide" endarrowlength="long"/>
                    <v:imagedata o:title=""/>
                    <o:lock v:ext="edit" aspectratio="f"/>
                  </v:shape>
                  <v:line id="_x0000_s1026" o:spid="_x0000_s1026" o:spt="20" style="position:absolute;left:4125;top:11700;height:2;width:334;" filled="f" stroked="t" coordsize="21600,21600" o:gfxdata="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btS5W8AAAA&#10;2wAAAA8AAAAAAAAAAQAgAAAAIgAAAGRycy9kb3ducmV2LnhtbFBLAQIUABQAAAAIAIdO4kAzLwWe&#10;OwAAADkAAAAQAAAAAAAAAAEAIAAAAAsBAABkcnMvc2hhcGV4bWwueG1sUEsFBgAAAAAGAAYAWwEA&#10;ALUDAAAAAA==&#10;">
                    <v:fill on="f" focussize="0,0"/>
                    <v:stroke weight="0.5pt" color="#000000" joinstyle="round"/>
                    <v:imagedata o:title=""/>
                    <o:lock v:ext="edit" aspectratio="f"/>
                  </v:line>
                  <v:line id="_x0000_s1026" o:spid="_x0000_s1026" o:spt="20" style="position:absolute;left:4125;top:11383;height:1;width:334;" filled="f" stroked="t" coordsize="21600,21600" o:gfxdata="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mh7g65AAAA2wAA&#10;AA8AAAAAAAAAAQAgAAAAIgAAAGRycy9kb3ducmV2LnhtbFBLAQIUABQAAAAIAIdO4kAzLwWeOwAA&#10;ADkAAAAQAAAAAAAAAAEAIAAAAAgBAABkcnMvc2hhcGV4bWwueG1sUEsFBgAAAAAGAAYAWwEAALID&#10;AAAAAA==&#10;">
                    <v:fill on="f" focussize="0,0"/>
                    <v:stroke weight="0.5pt" color="#000000" joinstyle="round"/>
                    <v:imagedata o:title=""/>
                    <o:lock v:ext="edit" aspectratio="f"/>
                  </v:line>
                  <v:line id="_x0000_s1026" o:spid="_x0000_s1026" o:spt="20" style="position:absolute;left:4133;top:11378;height:324;width:1;" filled="f" stroked="t" coordsize="21600,21600" o:gfxdata="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JveNLrgAAADbAAAA&#10;DwAAAAAAAAABACAAAAAiAAAAZHJzL2Rvd25yZXYueG1sUEsBAhQAFAAAAAgAh07iQDMvBZ47AAAA&#10;OQAAABAAAAAAAAAAAQAgAAAABwEAAGRycy9zaGFwZXhtbC54bWxQSwUGAAAAAAYABgBbAQAAsQMA&#10;AAAA&#10;">
                    <v:fill on="f" focussize="0,0"/>
                    <v:stroke weight="0.5pt" color="#000000" joinstyle="round"/>
                    <v:imagedata o:title=""/>
                    <o:lock v:ext="edit" aspectratio="f"/>
                  </v:line>
                  <v:rect id="_x0000_s1026" o:spid="_x0000_s1026" o:spt="1" style="position:absolute;left:1664;top:12377;height:857;width:2148;" fillcolor="#FFFFFF" filled="t" stroked="t" coordsize="21600,21600" o:gfxdata="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7nxWzvQAA&#10;ANsAAAAPAAAAAAAAAAEAIAAAACIAAABkcnMvZG93bnJldi54bWxQSwECFAAUAAAACACHTuJAMy8F&#10;njsAAAA5AAAAEAAAAAAAAAABACAAAAAMAQAAZHJzL3NoYXBleG1sLnhtbFBLBQYAAAAABgAGAFsB&#10;AAC2AwAAAAA=&#10;">
                    <v:fill on="t" focussize="0,0"/>
                    <v:stroke weight="1pt" color="#000000" joinstyle="miter"/>
                    <v:imagedata o:title=""/>
                    <o:lock v:ext="edit" aspectratio="f"/>
                    <v:textbox inset="0.5mm,1.27mm,0.5mm,1.27mm">
                      <w:txbxContent>
                        <w:p w14:paraId="2BED563A">
                          <w:pPr>
                            <w:jc w:val="center"/>
                            <w:rPr>
                              <w:ins w:id="26" w:author="YAO" w:date="2026-03-09T08:42:02Z"/>
                              <w:rFonts w:hint="eastAsia"/>
                              <w:color w:val="auto"/>
                              <w:sz w:val="21"/>
                              <w:szCs w:val="24"/>
                              <w:lang w:val="en-US" w:eastAsia="zh-CN"/>
                            </w:rPr>
                          </w:pPr>
                          <w:r>
                            <w:rPr>
                              <w:rFonts w:hint="eastAsia"/>
                              <w:color w:val="auto"/>
                              <w:sz w:val="21"/>
                              <w:szCs w:val="24"/>
                              <w:lang w:val="en-US" w:eastAsia="zh-CN"/>
                            </w:rPr>
                            <w:t>县安防委副主任</w:t>
                          </w:r>
                        </w:p>
                        <w:p w14:paraId="4E4E3663">
                          <w:pPr>
                            <w:jc w:val="center"/>
                            <w:rPr>
                              <w:rFonts w:hint="eastAsia" w:eastAsia="宋体"/>
                              <w:color w:val="auto"/>
                              <w:sz w:val="21"/>
                              <w:szCs w:val="24"/>
                              <w:lang w:val="en-US" w:eastAsia="zh-CN"/>
                            </w:rPr>
                          </w:pPr>
                          <w:r>
                            <w:rPr>
                              <w:rFonts w:hint="eastAsia" w:ascii="Times New Roman" w:hAnsi="Times New Roman" w:eastAsia="宋体" w:cs="Times New Roman"/>
                              <w:color w:val="auto"/>
                              <w:sz w:val="21"/>
                              <w:szCs w:val="24"/>
                              <w:lang w:eastAsia="zh-CN"/>
                            </w:rPr>
                            <w:t>（</w:t>
                          </w:r>
                          <w:ins w:id="27" w:author="姚佩英" w:date="2026-03-10T15:39:53Z">
                            <w:r>
                              <w:rPr>
                                <w:rFonts w:hint="eastAsia" w:ascii="Times New Roman" w:hAnsi="Times New Roman" w:eastAsia="宋体" w:cs="Times New Roman"/>
                                <w:color w:val="auto"/>
                                <w:sz w:val="21"/>
                                <w:szCs w:val="24"/>
                                <w:lang w:val="en-US" w:eastAsia="zh-CN"/>
                              </w:rPr>
                              <w:t>县应急管理局局长</w:t>
                            </w:r>
                          </w:ins>
                          <w:r>
                            <w:rPr>
                              <w:rFonts w:hint="eastAsia" w:ascii="Times New Roman" w:hAnsi="Times New Roman" w:eastAsia="宋体" w:cs="Times New Roman"/>
                              <w:color w:val="auto"/>
                              <w:sz w:val="21"/>
                              <w:szCs w:val="24"/>
                              <w:lang w:eastAsia="zh-CN"/>
                            </w:rPr>
                            <w:t>）</w:t>
                          </w:r>
                        </w:p>
                      </w:txbxContent>
                    </v:textbox>
                  </v:rect>
                  <v:line id="_x0000_s1026" o:spid="_x0000_s1026" o:spt="20" style="position:absolute;left:4142;top:12454;height:1;width:334;" filled="f" stroked="t" coordsize="21600,21600" o:gfxdata="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Wm2wrsAAADb&#10;AAAADwAAAAAAAAABACAAAAAiAAAAZHJzL2Rvd25yZXYueG1sUEsBAhQAFAAAAAgAh07iQDMvBZ47&#10;AAAAOQAAABAAAAAAAAAAAQAgAAAACgEAAGRycy9zaGFwZXhtbC54bWxQSwUGAAAAAAYABgBbAQAA&#10;tAMAAAAA&#10;">
                    <v:fill on="f" focussize="0,0"/>
                    <v:stroke weight="0.5pt" color="#000000" joinstyle="round"/>
                    <v:imagedata o:title=""/>
                    <o:lock v:ext="edit" aspectratio="f"/>
                  </v:line>
                  <v:line id="_x0000_s1026" o:spid="_x0000_s1026" o:spt="20" style="position:absolute;left:4132;top:12449;height:642;width:1;" filled="f" stroked="t" coordsize="21600,21600" o:gfxdata="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iUTWbsAAADb&#10;AAAADwAAAAAAAAABACAAAAAiAAAAZHJzL2Rvd25yZXYueG1sUEsBAhQAFAAAAAgAh07iQDMvBZ47&#10;AAAAOQAAABAAAAAAAAAAAQAgAAAACgEAAGRycy9zaGFwZXhtbC54bWxQSwUGAAAAAAYABgBbAQAA&#10;tAMAAAAA&#10;">
                    <v:fill on="f" focussize="0,0"/>
                    <v:stroke weight="0.5pt" color="#000000" joinstyle="round"/>
                    <v:imagedata o:title=""/>
                    <o:lock v:ext="edit" aspectratio="f"/>
                  </v:line>
                  <v:line id="_x0000_s1026" o:spid="_x0000_s1026" o:spt="20" style="position:absolute;left:3834;top:12771;flip:y;height:3;width:289;" filled="f" stroked="t" coordsize="21600,21600" o:gfxdata="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oWNCvQAA&#10;ANsAAAAPAAAAAAAAAAEAIAAAACIAAABkcnMvZG93bnJldi54bWxQSwECFAAUAAAACACHTuJAMy8F&#10;njsAAAA5AAAAEAAAAAAAAAABACAAAAAMAQAAZHJzL3NoYXBleG1sLnhtbFBLBQYAAAAABgAGAFsB&#10;AAC2AwAAAAA=&#10;">
                    <v:fill on="f" focussize="0,0"/>
                    <v:stroke weight="0.5pt" color="#000000" joinstyle="round"/>
                    <v:imagedata o:title=""/>
                    <o:lock v:ext="edit" aspectratio="f"/>
                  </v:line>
                  <v:line id="_x0000_s1026" o:spid="_x0000_s1026" o:spt="20" style="position:absolute;left:2759;top:13265;flip:x;height:794;width:4;" filled="f" stroked="t" coordsize="21600,21600" o:gfxdata="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8BIS9vQAA&#10;ANsAAAAPAAAAAAAAAAEAIAAAACIAAABkcnMvZG93bnJldi54bWxQSwECFAAUAAAACACHTuJAMy8F&#10;njsAAAA5AAAAEAAAAAAAAAABACAAAAAMAQAAZHJzL3NoYXBleG1sLnhtbFBLBQYAAAAABgAGAFsB&#10;AAC2AwAAAAA=&#10;">
                    <v:fill on="f" focussize="0,0"/>
                    <v:stroke weight="1pt" color="#000000" joinstyle="round"/>
                    <v:imagedata o:title=""/>
                    <o:lock v:ext="edit" aspectratio="f"/>
                  </v:line>
                  <v:line id="_x0000_s1026" o:spid="_x0000_s1026" o:spt="20" style="position:absolute;left:4135;top:13086;height:1;width:334;" filled="f" stroked="t" coordsize="21600,21600" o:gfxdata="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lKwwbsAAADb&#10;AAAADwAAAAAAAAABACAAAAAiAAAAZHJzL2Rvd25yZXYueG1sUEsBAhQAFAAAAAgAh07iQDMvBZ47&#10;AAAAOQAAABAAAAAAAAAAAQAgAAAACgEAAGRycy9zaGFwZXhtbC54bWxQSwUGAAAAAAYABgBbAQAA&#10;tAMAAAAA&#10;">
                    <v:fill on="f" focussize="0,0"/>
                    <v:stroke weight="0.5pt" color="#000000" joinstyle="round"/>
                    <v:imagedata o:title=""/>
                    <o:lock v:ext="edit" aspectratio="f"/>
                  </v:line>
                  <v:roundrect id="_x0000_s1026" o:spid="_x0000_s1026" o:spt="2" style="position:absolute;left:5639;top:13770;height:527;width:2991;" fillcolor="#FFFFFF" filled="t" stroked="t" coordsize="21600,21600" arcsize="0.166666666666667" o:gfxdata="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MqvAr4A&#10;AADbAAAADwAAAAAAAAABACAAAAAiAAAAZHJzL2Rvd25yZXYueG1sUEsBAhQAFAAAAAgAh07iQDMv&#10;BZ47AAAAOQAAABAAAAAAAAAAAQAgAAAADQEAAGRycy9zaGFwZXhtbC54bWxQSwUGAAAAAAYABgBb&#10;AQAAtwMAAAAA&#10;">
                    <v:fill on="t" focussize="0,0"/>
                    <v:stroke weight="1pt" color="#000000" joinstyle="round"/>
                    <v:imagedata o:title=""/>
                    <o:lock v:ext="edit" aspectratio="f"/>
                    <v:textbox>
                      <w:txbxContent>
                        <w:p w14:paraId="41B8F737">
                          <w:pPr>
                            <w:jc w:val="center"/>
                          </w:pPr>
                          <w:r>
                            <w:rPr>
                              <w:rFonts w:hint="eastAsia"/>
                            </w:rPr>
                            <w:t>启动</w:t>
                          </w:r>
                          <w:r>
                            <w:rPr>
                              <w:rFonts w:hint="eastAsia"/>
                              <w:lang w:val="en-US" w:eastAsia="zh-CN"/>
                            </w:rPr>
                            <w:t>县</w:t>
                          </w:r>
                          <w:r>
                            <w:rPr>
                              <w:rFonts w:hint="eastAsia"/>
                            </w:rPr>
                            <w:t>级四级救灾应急响应</w:t>
                          </w:r>
                        </w:p>
                        <w:p w14:paraId="4278DCD7">
                          <w:pPr>
                            <w:jc w:val="center"/>
                            <w:rPr>
                              <w:rFonts w:hint="eastAsia"/>
                            </w:rPr>
                          </w:pPr>
                        </w:p>
                      </w:txbxContent>
                    </v:textbox>
                  </v:roundrect>
                  <v:shape id="_x0000_s1026" o:spid="_x0000_s1026" o:spt="32" type="#_x0000_t32" style="position:absolute;left:2760;top:14025;flip:y;height:12;width:2844;" filled="f" stroked="t" coordsize="21600,21600" o:gfxdata="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VozVkLgAAADbAAAA&#10;DwAAAAAAAAABACAAAAAiAAAAZHJzL2Rvd25yZXYueG1sUEsBAhQAFAAAAAgAh07iQDMvBZ47AAAA&#10;OQAAABAAAAAAAAAAAQAgAAAABwEAAGRycy9zaGFwZXhtbC54bWxQSwUGAAAAAAYABgBbAQAAsQMA&#10;AAAA&#10;">
                    <v:fill on="f" focussize="0,0"/>
                    <v:stroke weight="1pt" color="#000000" joinstyle="round" endarrow="open" endarrowwidth="wide" endarrowlength="long"/>
                    <v:imagedata o:title=""/>
                    <o:lock v:ext="edit" aspectratio="f"/>
                  </v:shape>
                </v:group>
              </v:group>
            </w:pict>
          </mc:Fallback>
        </mc:AlternateContent>
      </w:r>
    </w:p>
    <w:p w14:paraId="7CD2F682">
      <w:pPr>
        <w:adjustRightInd w:val="0"/>
        <w:snapToGrid w:val="0"/>
        <w:spacing w:line="560" w:lineRule="exact"/>
        <w:ind w:firstLine="640" w:firstLineChars="200"/>
        <w:rPr>
          <w:rFonts w:eastAsia="方正楷体_GBK"/>
          <w:bCs/>
          <w:color w:val="000000"/>
          <w:sz w:val="32"/>
          <w:szCs w:val="32"/>
        </w:rPr>
      </w:pPr>
    </w:p>
    <w:p w14:paraId="405B2618">
      <w:pPr>
        <w:adjustRightInd w:val="0"/>
        <w:snapToGrid w:val="0"/>
        <w:spacing w:line="560" w:lineRule="exact"/>
        <w:ind w:firstLine="640" w:firstLineChars="200"/>
        <w:rPr>
          <w:rFonts w:eastAsia="方正楷体_GBK"/>
          <w:bCs/>
          <w:color w:val="000000"/>
          <w:sz w:val="32"/>
          <w:szCs w:val="32"/>
        </w:rPr>
      </w:pPr>
    </w:p>
    <w:p w14:paraId="20230582">
      <w:pPr>
        <w:adjustRightInd w:val="0"/>
        <w:snapToGrid w:val="0"/>
        <w:spacing w:line="560" w:lineRule="exact"/>
        <w:ind w:firstLine="640" w:firstLineChars="200"/>
        <w:rPr>
          <w:rFonts w:eastAsia="方正楷体_GBK"/>
          <w:bCs/>
          <w:color w:val="000000"/>
          <w:sz w:val="32"/>
          <w:szCs w:val="32"/>
        </w:rPr>
      </w:pPr>
    </w:p>
    <w:p w14:paraId="70B383D6">
      <w:pPr>
        <w:adjustRightInd w:val="0"/>
        <w:snapToGrid w:val="0"/>
        <w:spacing w:line="560" w:lineRule="exact"/>
        <w:ind w:firstLine="640" w:firstLineChars="200"/>
        <w:rPr>
          <w:rFonts w:eastAsia="方正楷体_GBK"/>
          <w:bCs/>
          <w:color w:val="000000"/>
          <w:sz w:val="32"/>
          <w:szCs w:val="32"/>
        </w:rPr>
      </w:pPr>
    </w:p>
    <w:p w14:paraId="1469F14D">
      <w:pPr>
        <w:adjustRightInd w:val="0"/>
        <w:snapToGrid w:val="0"/>
        <w:spacing w:line="560" w:lineRule="exact"/>
        <w:ind w:firstLine="640" w:firstLineChars="200"/>
        <w:rPr>
          <w:rFonts w:eastAsia="方正楷体_GBK"/>
          <w:bCs/>
          <w:color w:val="000000"/>
          <w:sz w:val="32"/>
          <w:szCs w:val="32"/>
        </w:rPr>
      </w:pPr>
    </w:p>
    <w:p w14:paraId="42E7B1FE">
      <w:pPr>
        <w:adjustRightInd w:val="0"/>
        <w:snapToGrid w:val="0"/>
        <w:spacing w:line="560" w:lineRule="exact"/>
        <w:ind w:firstLine="640" w:firstLineChars="200"/>
        <w:rPr>
          <w:rFonts w:eastAsia="方正楷体_GBK"/>
          <w:bCs/>
          <w:color w:val="000000"/>
          <w:sz w:val="32"/>
          <w:szCs w:val="32"/>
        </w:rPr>
      </w:pPr>
    </w:p>
    <w:p w14:paraId="32621F3B">
      <w:pPr>
        <w:adjustRightInd w:val="0"/>
        <w:snapToGrid w:val="0"/>
        <w:spacing w:line="560" w:lineRule="exact"/>
        <w:ind w:firstLine="640" w:firstLineChars="200"/>
        <w:rPr>
          <w:rFonts w:hint="eastAsia" w:eastAsia="方正楷体_GBK"/>
          <w:bCs/>
          <w:color w:val="000000"/>
          <w:sz w:val="32"/>
          <w:szCs w:val="32"/>
        </w:rPr>
      </w:pPr>
    </w:p>
    <w:p w14:paraId="0017073B">
      <w:pPr>
        <w:adjustRightInd w:val="0"/>
        <w:snapToGrid w:val="0"/>
        <w:spacing w:line="560" w:lineRule="exact"/>
        <w:ind w:firstLine="640" w:firstLineChars="200"/>
        <w:rPr>
          <w:rFonts w:hint="eastAsia" w:eastAsia="方正楷体_GBK"/>
          <w:bCs/>
          <w:color w:val="000000"/>
          <w:sz w:val="32"/>
          <w:szCs w:val="32"/>
        </w:rPr>
      </w:pPr>
    </w:p>
    <w:p w14:paraId="3B6007D5">
      <w:pPr>
        <w:adjustRightInd w:val="0"/>
        <w:snapToGrid w:val="0"/>
        <w:spacing w:line="560" w:lineRule="exact"/>
        <w:ind w:firstLine="640" w:firstLineChars="200"/>
        <w:rPr>
          <w:rFonts w:hint="eastAsia" w:eastAsia="方正楷体_GBK"/>
          <w:bCs/>
          <w:color w:val="000000"/>
          <w:sz w:val="32"/>
          <w:szCs w:val="32"/>
        </w:rPr>
      </w:pPr>
    </w:p>
    <w:p w14:paraId="7FCE7E25">
      <w:pPr>
        <w:adjustRightInd w:val="0"/>
        <w:snapToGrid w:val="0"/>
        <w:spacing w:line="560" w:lineRule="exact"/>
        <w:ind w:firstLine="640" w:firstLineChars="200"/>
        <w:rPr>
          <w:rFonts w:hint="eastAsia" w:eastAsia="方正楷体_GBK"/>
          <w:bCs/>
          <w:color w:val="000000"/>
          <w:sz w:val="32"/>
          <w:szCs w:val="32"/>
        </w:rPr>
      </w:pPr>
    </w:p>
    <w:p w14:paraId="20FC6E17">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p>
    <w:p w14:paraId="5579364B">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bCs/>
          <w:color w:val="auto"/>
          <w:sz w:val="32"/>
          <w:szCs w:val="32"/>
          <w:highlight w:val="none"/>
        </w:rPr>
        <w:t>5.1.3 响应措施</w:t>
      </w:r>
    </w:p>
    <w:p w14:paraId="18E29DF3">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县安防办</w:t>
      </w:r>
      <w:r>
        <w:rPr>
          <w:rFonts w:hint="eastAsia" w:ascii="仿宋" w:hAnsi="仿宋" w:eastAsia="仿宋" w:cs="仿宋"/>
          <w:color w:val="auto"/>
          <w:sz w:val="32"/>
          <w:szCs w:val="32"/>
          <w:highlight w:val="none"/>
        </w:rPr>
        <w:t>组织协调</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级层面自然灾害救助工作，指导支持受灾地区自然灾害救助工作。</w:t>
      </w:r>
      <w:r>
        <w:rPr>
          <w:rFonts w:hint="eastAsia" w:ascii="仿宋" w:hAnsi="仿宋" w:eastAsia="仿宋" w:cs="仿宋"/>
          <w:color w:val="auto"/>
          <w:sz w:val="32"/>
          <w:szCs w:val="32"/>
          <w:highlight w:val="none"/>
          <w:lang w:eastAsia="zh-CN"/>
        </w:rPr>
        <w:t>县安防委</w:t>
      </w:r>
      <w:r>
        <w:rPr>
          <w:rFonts w:hint="eastAsia" w:ascii="仿宋" w:hAnsi="仿宋" w:eastAsia="仿宋" w:cs="仿宋"/>
          <w:color w:val="auto"/>
          <w:sz w:val="32"/>
          <w:szCs w:val="32"/>
          <w:highlight w:val="none"/>
        </w:rPr>
        <w:t>及其有关成员单位视情采取以下措施：</w:t>
      </w:r>
    </w:p>
    <w:p w14:paraId="58DF67F7">
      <w:pPr>
        <w:keepNext w:val="0"/>
        <w:keepLines w:val="0"/>
        <w:pageBreakBefore w:val="0"/>
        <w:widowControl w:val="0"/>
        <w:numPr>
          <w:ilvl w:val="-1"/>
          <w:numId w:val="0"/>
        </w:numPr>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lang w:eastAsia="zh-CN"/>
        </w:rPr>
      </w:pPr>
      <w:r>
        <w:rPr>
          <w:rFonts w:hint="eastAsia" w:ascii="仿宋" w:hAnsi="仿宋" w:eastAsia="仿宋" w:cs="仿宋"/>
          <w:bCs/>
          <w:color w:val="auto"/>
          <w:sz w:val="32"/>
          <w:szCs w:val="32"/>
          <w:highlight w:val="none"/>
          <w:lang w:val="en-US" w:eastAsia="zh-CN"/>
        </w:rPr>
        <w:t>（1）县安防办视情</w:t>
      </w:r>
      <w:r>
        <w:rPr>
          <w:rFonts w:hint="eastAsia" w:ascii="仿宋" w:hAnsi="仿宋" w:eastAsia="仿宋" w:cs="仿宋"/>
          <w:bCs/>
          <w:color w:val="auto"/>
          <w:sz w:val="32"/>
          <w:szCs w:val="32"/>
          <w:highlight w:val="none"/>
        </w:rPr>
        <w:t>组织有关部门和单位召开会商会，分析灾区形势，研究落实救灾支持措施。</w:t>
      </w:r>
    </w:p>
    <w:p w14:paraId="68BA53FE">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lang w:eastAsia="zh-CN"/>
        </w:rPr>
      </w:pPr>
      <w:r>
        <w:rPr>
          <w:rFonts w:hint="eastAsia" w:ascii="仿宋" w:hAnsi="仿宋" w:eastAsia="仿宋" w:cs="仿宋"/>
          <w:bCs/>
          <w:color w:val="auto"/>
          <w:sz w:val="32"/>
          <w:szCs w:val="32"/>
          <w:highlight w:val="none"/>
        </w:rPr>
        <w:t>（</w:t>
      </w:r>
      <w:r>
        <w:rPr>
          <w:rFonts w:hint="default" w:ascii="仿宋" w:hAnsi="仿宋" w:eastAsia="仿宋" w:cs="仿宋"/>
          <w:bCs/>
          <w:color w:val="auto"/>
          <w:sz w:val="32"/>
          <w:szCs w:val="32"/>
          <w:highlight w:val="none"/>
          <w:lang w:val="en-US"/>
        </w:rPr>
        <w:t>2</w:t>
      </w:r>
      <w:r>
        <w:rPr>
          <w:rFonts w:hint="eastAsia" w:ascii="仿宋" w:hAnsi="仿宋" w:eastAsia="仿宋" w:cs="仿宋"/>
          <w:bCs/>
          <w:color w:val="auto"/>
          <w:sz w:val="32"/>
          <w:szCs w:val="32"/>
          <w:highlight w:val="none"/>
        </w:rPr>
        <w:t>）必要时采取停课、停工、停产、停运、停业等措施，做好断水、断电、断网、断路、断气等极端情况应急准备</w:t>
      </w:r>
      <w:r>
        <w:rPr>
          <w:rFonts w:hint="eastAsia" w:ascii="仿宋" w:hAnsi="仿宋" w:eastAsia="仿宋" w:cs="仿宋"/>
          <w:bCs/>
          <w:color w:val="auto"/>
          <w:sz w:val="32"/>
          <w:szCs w:val="32"/>
          <w:highlight w:val="none"/>
          <w:lang w:eastAsia="zh-CN"/>
        </w:rPr>
        <w:t>。</w:t>
      </w:r>
    </w:p>
    <w:p w14:paraId="6DF7BE49">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lang w:eastAsia="zh-CN"/>
        </w:rPr>
      </w:pPr>
      <w:r>
        <w:rPr>
          <w:rFonts w:hint="eastAsia" w:ascii="仿宋" w:hAnsi="仿宋" w:eastAsia="仿宋" w:cs="仿宋"/>
          <w:bCs/>
          <w:color w:val="auto"/>
          <w:sz w:val="32"/>
          <w:szCs w:val="32"/>
          <w:highlight w:val="none"/>
        </w:rPr>
        <w:t>（</w:t>
      </w:r>
      <w:r>
        <w:rPr>
          <w:rFonts w:hint="default" w:ascii="仿宋" w:hAnsi="仿宋" w:eastAsia="仿宋" w:cs="仿宋"/>
          <w:bCs/>
          <w:color w:val="auto"/>
          <w:sz w:val="32"/>
          <w:szCs w:val="32"/>
          <w:highlight w:val="none"/>
          <w:lang w:val="en-US"/>
        </w:rPr>
        <w:t>3</w:t>
      </w:r>
      <w:r>
        <w:rPr>
          <w:rFonts w:hint="eastAsia" w:ascii="仿宋" w:hAnsi="仿宋" w:eastAsia="仿宋" w:cs="仿宋"/>
          <w:bCs/>
          <w:color w:val="auto"/>
          <w:sz w:val="32"/>
          <w:szCs w:val="32"/>
          <w:highlight w:val="none"/>
        </w:rPr>
        <w:t>）派出工作组赴受灾地区组织指导灾害救助工作，实地核查灾情，看望慰问受灾群众。必要时，可由相关部门组成联合工作组。</w:t>
      </w:r>
    </w:p>
    <w:p w14:paraId="5E03844D">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lang w:eastAsia="zh-CN"/>
        </w:rPr>
      </w:pPr>
      <w:r>
        <w:rPr>
          <w:rFonts w:hint="eastAsia" w:ascii="仿宋" w:hAnsi="仿宋" w:eastAsia="仿宋" w:cs="仿宋"/>
          <w:bCs/>
          <w:color w:val="auto"/>
          <w:sz w:val="32"/>
          <w:szCs w:val="32"/>
          <w:highlight w:val="none"/>
        </w:rPr>
        <w:t>（</w:t>
      </w:r>
      <w:r>
        <w:rPr>
          <w:rFonts w:hint="default" w:ascii="仿宋" w:hAnsi="仿宋" w:eastAsia="仿宋" w:cs="仿宋"/>
          <w:bCs/>
          <w:color w:val="auto"/>
          <w:sz w:val="32"/>
          <w:szCs w:val="32"/>
          <w:highlight w:val="none"/>
          <w:lang w:val="en-US"/>
        </w:rPr>
        <w:t>4</w:t>
      </w:r>
      <w:r>
        <w:rPr>
          <w:rFonts w:hint="eastAsia" w:ascii="仿宋" w:hAnsi="仿宋" w:eastAsia="仿宋" w:cs="仿宋"/>
          <w:bCs/>
          <w:color w:val="auto"/>
          <w:sz w:val="32"/>
          <w:szCs w:val="32"/>
          <w:highlight w:val="none"/>
        </w:rPr>
        <w:t>）坚持24小时值班和灾情零报告制度。</w:t>
      </w:r>
      <w:r>
        <w:rPr>
          <w:rFonts w:hint="eastAsia" w:ascii="仿宋" w:hAnsi="仿宋" w:eastAsia="仿宋" w:cs="仿宋"/>
          <w:bCs/>
          <w:color w:val="auto"/>
          <w:sz w:val="32"/>
          <w:szCs w:val="32"/>
          <w:highlight w:val="none"/>
          <w:lang w:val="en-US" w:eastAsia="zh-CN"/>
        </w:rPr>
        <w:t>县安防办</w:t>
      </w:r>
      <w:r>
        <w:rPr>
          <w:rFonts w:hint="eastAsia" w:ascii="仿宋" w:hAnsi="仿宋" w:eastAsia="仿宋" w:cs="仿宋"/>
          <w:bCs/>
          <w:color w:val="auto"/>
          <w:sz w:val="32"/>
          <w:szCs w:val="32"/>
          <w:highlight w:val="none"/>
        </w:rPr>
        <w:t>及时掌握并按照有关规定统一发布灾情和救灾工作动态信息。</w:t>
      </w:r>
    </w:p>
    <w:p w14:paraId="08712D7E">
      <w:pPr>
        <w:widowControl w:val="0"/>
        <w:overflowPunct w:val="0"/>
        <w:topLinePunct/>
        <w:adjustRightInd w:val="0"/>
        <w:snapToGrid w:val="0"/>
        <w:spacing w:line="560" w:lineRule="exact"/>
        <w:ind w:firstLine="640" w:firstLineChars="200"/>
        <w:rPr>
          <w:rFonts w:hint="eastAsia" w:ascii="仿宋" w:hAnsi="仿宋" w:eastAsia="仿宋" w:cs="仿宋"/>
          <w:bCs/>
          <w:color w:val="auto"/>
          <w:sz w:val="32"/>
          <w:szCs w:val="32"/>
          <w:highlight w:val="none"/>
          <w:lang w:eastAsia="zh-CN"/>
        </w:rPr>
      </w:pPr>
      <w:r>
        <w:rPr>
          <w:rFonts w:hint="eastAsia" w:ascii="仿宋" w:hAnsi="仿宋" w:eastAsia="仿宋" w:cs="仿宋"/>
          <w:bCs/>
          <w:color w:val="auto"/>
          <w:sz w:val="32"/>
          <w:szCs w:val="32"/>
          <w:highlight w:val="none"/>
        </w:rPr>
        <w:t>（</w:t>
      </w:r>
      <w:r>
        <w:rPr>
          <w:rFonts w:hint="eastAsia" w:ascii="仿宋" w:hAnsi="仿宋" w:eastAsia="仿宋" w:cs="仿宋"/>
          <w:bCs/>
          <w:color w:val="auto"/>
          <w:sz w:val="32"/>
          <w:szCs w:val="32"/>
          <w:highlight w:val="none"/>
          <w:lang w:val="en-US"/>
        </w:rPr>
        <w:t>5</w:t>
      </w:r>
      <w:r>
        <w:rPr>
          <w:rFonts w:hint="eastAsia" w:ascii="仿宋" w:hAnsi="仿宋" w:eastAsia="仿宋" w:cs="仿宋"/>
          <w:bCs/>
          <w:color w:val="auto"/>
          <w:sz w:val="32"/>
          <w:szCs w:val="32"/>
          <w:highlight w:val="none"/>
        </w:rPr>
        <w:t>）</w:t>
      </w:r>
      <w:r>
        <w:rPr>
          <w:rFonts w:hint="eastAsia" w:ascii="仿宋" w:hAnsi="仿宋" w:eastAsia="仿宋" w:cs="仿宋"/>
          <w:bCs/>
          <w:i w:val="0"/>
          <w:iCs w:val="0"/>
          <w:caps w:val="0"/>
          <w:color w:val="auto"/>
          <w:spacing w:val="0"/>
          <w:sz w:val="32"/>
          <w:szCs w:val="32"/>
          <w:highlight w:val="none"/>
          <w:shd w:val="clear"/>
        </w:rPr>
        <w:t>灾害发生后，</w:t>
      </w:r>
      <w:r>
        <w:rPr>
          <w:rFonts w:hint="eastAsia" w:ascii="仿宋" w:hAnsi="仿宋" w:eastAsia="仿宋" w:cs="仿宋"/>
          <w:bCs/>
          <w:i w:val="0"/>
          <w:iCs w:val="0"/>
          <w:caps w:val="0"/>
          <w:color w:val="auto"/>
          <w:spacing w:val="0"/>
          <w:sz w:val="32"/>
          <w:szCs w:val="32"/>
          <w:highlight w:val="none"/>
          <w:shd w:val="clear"/>
          <w:lang w:val="en-US" w:eastAsia="zh-CN"/>
        </w:rPr>
        <w:t>县</w:t>
      </w:r>
      <w:r>
        <w:rPr>
          <w:rFonts w:hint="eastAsia" w:ascii="仿宋" w:hAnsi="仿宋" w:eastAsia="仿宋" w:cs="仿宋"/>
          <w:bCs/>
          <w:i w:val="0"/>
          <w:iCs w:val="0"/>
          <w:caps w:val="0"/>
          <w:color w:val="auto"/>
          <w:spacing w:val="0"/>
          <w:sz w:val="32"/>
          <w:szCs w:val="32"/>
          <w:highlight w:val="none"/>
          <w:shd w:val="clear"/>
        </w:rPr>
        <w:t>应急</w:t>
      </w:r>
      <w:r>
        <w:rPr>
          <w:rFonts w:hint="eastAsia" w:ascii="仿宋" w:hAnsi="仿宋" w:eastAsia="仿宋" w:cs="仿宋"/>
          <w:bCs/>
          <w:i w:val="0"/>
          <w:iCs w:val="0"/>
          <w:caps w:val="0"/>
          <w:color w:val="auto"/>
          <w:spacing w:val="0"/>
          <w:sz w:val="32"/>
          <w:szCs w:val="32"/>
          <w:highlight w:val="none"/>
          <w:shd w:val="clear"/>
          <w:lang w:val="en-US" w:eastAsia="zh-CN"/>
        </w:rPr>
        <w:t>管理</w:t>
      </w:r>
      <w:r>
        <w:rPr>
          <w:rFonts w:hint="eastAsia" w:ascii="仿宋" w:hAnsi="仿宋" w:eastAsia="仿宋" w:cs="仿宋"/>
          <w:bCs/>
          <w:i w:val="0"/>
          <w:iCs w:val="0"/>
          <w:caps w:val="0"/>
          <w:color w:val="auto"/>
          <w:spacing w:val="0"/>
          <w:sz w:val="32"/>
          <w:szCs w:val="32"/>
          <w:highlight w:val="none"/>
          <w:shd w:val="clear"/>
        </w:rPr>
        <w:t>局会商</w:t>
      </w:r>
      <w:r>
        <w:rPr>
          <w:rFonts w:hint="eastAsia" w:ascii="仿宋" w:hAnsi="仿宋" w:eastAsia="仿宋" w:cs="仿宋"/>
          <w:bCs/>
          <w:i w:val="0"/>
          <w:iCs w:val="0"/>
          <w:caps w:val="0"/>
          <w:color w:val="auto"/>
          <w:spacing w:val="0"/>
          <w:sz w:val="32"/>
          <w:szCs w:val="32"/>
          <w:highlight w:val="none"/>
          <w:shd w:val="clear"/>
          <w:lang w:val="en-US" w:eastAsia="zh-CN"/>
        </w:rPr>
        <w:t>县</w:t>
      </w:r>
      <w:r>
        <w:rPr>
          <w:rFonts w:hint="eastAsia" w:ascii="仿宋" w:hAnsi="仿宋" w:eastAsia="仿宋" w:cs="仿宋"/>
          <w:bCs/>
          <w:i w:val="0"/>
          <w:iCs w:val="0"/>
          <w:caps w:val="0"/>
          <w:color w:val="auto"/>
          <w:spacing w:val="0"/>
          <w:sz w:val="32"/>
          <w:szCs w:val="32"/>
          <w:highlight w:val="none"/>
          <w:shd w:val="clear"/>
        </w:rPr>
        <w:t>财政局按规定程序报</w:t>
      </w:r>
      <w:r>
        <w:rPr>
          <w:rFonts w:hint="eastAsia" w:ascii="仿宋" w:hAnsi="仿宋" w:eastAsia="仿宋" w:cs="仿宋"/>
          <w:bCs/>
          <w:i w:val="0"/>
          <w:iCs w:val="0"/>
          <w:caps w:val="0"/>
          <w:color w:val="auto"/>
          <w:spacing w:val="0"/>
          <w:sz w:val="32"/>
          <w:szCs w:val="32"/>
          <w:highlight w:val="none"/>
          <w:shd w:val="clear"/>
          <w:lang w:val="en-US" w:eastAsia="zh-CN"/>
        </w:rPr>
        <w:t>县</w:t>
      </w:r>
      <w:r>
        <w:rPr>
          <w:rFonts w:hint="eastAsia" w:ascii="仿宋" w:hAnsi="仿宋" w:eastAsia="仿宋" w:cs="仿宋"/>
          <w:bCs/>
          <w:i w:val="0"/>
          <w:iCs w:val="0"/>
          <w:caps w:val="0"/>
          <w:color w:val="auto"/>
          <w:spacing w:val="0"/>
          <w:sz w:val="32"/>
          <w:szCs w:val="32"/>
          <w:highlight w:val="none"/>
          <w:shd w:val="clear"/>
        </w:rPr>
        <w:t>政府同意后</w:t>
      </w:r>
      <w:r>
        <w:rPr>
          <w:rFonts w:hint="eastAsia" w:ascii="仿宋" w:hAnsi="仿宋" w:eastAsia="仿宋" w:cs="仿宋"/>
          <w:bCs/>
          <w:i w:val="0"/>
          <w:iCs w:val="0"/>
          <w:caps w:val="0"/>
          <w:color w:val="auto"/>
          <w:spacing w:val="0"/>
          <w:sz w:val="32"/>
          <w:szCs w:val="32"/>
          <w:highlight w:val="none"/>
          <w:shd w:val="clear"/>
          <w:lang w:val="en-US" w:eastAsia="zh-CN"/>
        </w:rPr>
        <w:t>县</w:t>
      </w:r>
      <w:r>
        <w:rPr>
          <w:rFonts w:hint="eastAsia" w:ascii="仿宋" w:hAnsi="仿宋" w:eastAsia="仿宋" w:cs="仿宋"/>
          <w:bCs/>
          <w:i w:val="0"/>
          <w:iCs w:val="0"/>
          <w:caps w:val="0"/>
          <w:color w:val="auto"/>
          <w:spacing w:val="0"/>
          <w:sz w:val="32"/>
          <w:szCs w:val="32"/>
          <w:highlight w:val="none"/>
          <w:shd w:val="clear"/>
        </w:rPr>
        <w:t>财政局及时下拨</w:t>
      </w:r>
      <w:r>
        <w:rPr>
          <w:rFonts w:hint="eastAsia" w:ascii="仿宋" w:hAnsi="仿宋" w:eastAsia="仿宋" w:cs="仿宋"/>
          <w:bCs/>
          <w:i w:val="0"/>
          <w:iCs w:val="0"/>
          <w:caps w:val="0"/>
          <w:color w:val="auto"/>
          <w:spacing w:val="0"/>
          <w:sz w:val="32"/>
          <w:szCs w:val="32"/>
          <w:highlight w:val="none"/>
          <w:shd w:val="clear"/>
          <w:lang w:val="en-US" w:eastAsia="zh-CN"/>
        </w:rPr>
        <w:t>县</w:t>
      </w:r>
      <w:r>
        <w:rPr>
          <w:rFonts w:hint="eastAsia" w:ascii="仿宋" w:hAnsi="仿宋" w:eastAsia="仿宋" w:cs="仿宋"/>
          <w:bCs/>
          <w:i w:val="0"/>
          <w:iCs w:val="0"/>
          <w:caps w:val="0"/>
          <w:color w:val="auto"/>
          <w:spacing w:val="0"/>
          <w:sz w:val="32"/>
          <w:szCs w:val="32"/>
          <w:highlight w:val="none"/>
          <w:shd w:val="clear"/>
        </w:rPr>
        <w:t>级自然灾害救灾资金；</w:t>
      </w:r>
      <w:r>
        <w:rPr>
          <w:rFonts w:hint="eastAsia" w:ascii="仿宋" w:hAnsi="仿宋" w:eastAsia="仿宋" w:cs="仿宋"/>
          <w:bCs/>
          <w:i w:val="0"/>
          <w:iCs w:val="0"/>
          <w:caps w:val="0"/>
          <w:color w:val="auto"/>
          <w:spacing w:val="0"/>
          <w:sz w:val="32"/>
          <w:szCs w:val="32"/>
          <w:highlight w:val="none"/>
          <w:shd w:val="clear"/>
          <w:lang w:val="en-US" w:eastAsia="zh-CN"/>
        </w:rPr>
        <w:t>上级</w:t>
      </w:r>
      <w:r>
        <w:rPr>
          <w:rFonts w:hint="eastAsia" w:ascii="仿宋" w:hAnsi="仿宋" w:eastAsia="仿宋" w:cs="仿宋"/>
          <w:bCs/>
          <w:i w:val="0"/>
          <w:iCs w:val="0"/>
          <w:caps w:val="0"/>
          <w:color w:val="auto"/>
          <w:spacing w:val="0"/>
          <w:sz w:val="32"/>
          <w:szCs w:val="32"/>
          <w:highlight w:val="none"/>
          <w:shd w:val="clear"/>
        </w:rPr>
        <w:t>救助资金由</w:t>
      </w:r>
      <w:r>
        <w:rPr>
          <w:rFonts w:hint="eastAsia" w:ascii="仿宋" w:hAnsi="仿宋" w:eastAsia="仿宋" w:cs="仿宋"/>
          <w:bCs/>
          <w:i w:val="0"/>
          <w:iCs w:val="0"/>
          <w:caps w:val="0"/>
          <w:color w:val="auto"/>
          <w:spacing w:val="0"/>
          <w:sz w:val="32"/>
          <w:szCs w:val="32"/>
          <w:highlight w:val="none"/>
          <w:shd w:val="clear"/>
          <w:lang w:val="en-US" w:eastAsia="zh-CN"/>
        </w:rPr>
        <w:t>县</w:t>
      </w:r>
      <w:r>
        <w:rPr>
          <w:rFonts w:hint="eastAsia" w:ascii="仿宋" w:hAnsi="仿宋" w:eastAsia="仿宋" w:cs="仿宋"/>
          <w:bCs/>
          <w:i w:val="0"/>
          <w:iCs w:val="0"/>
          <w:caps w:val="0"/>
          <w:color w:val="auto"/>
          <w:spacing w:val="0"/>
          <w:sz w:val="32"/>
          <w:szCs w:val="32"/>
          <w:highlight w:val="none"/>
          <w:shd w:val="clear"/>
        </w:rPr>
        <w:t>财政局按照</w:t>
      </w:r>
      <w:r>
        <w:rPr>
          <w:rFonts w:hint="eastAsia" w:ascii="仿宋" w:hAnsi="仿宋" w:eastAsia="仿宋" w:cs="仿宋"/>
          <w:bCs/>
          <w:i w:val="0"/>
          <w:iCs w:val="0"/>
          <w:caps w:val="0"/>
          <w:color w:val="auto"/>
          <w:spacing w:val="0"/>
          <w:sz w:val="32"/>
          <w:szCs w:val="32"/>
          <w:highlight w:val="none"/>
          <w:shd w:val="clear"/>
          <w:lang w:val="en-US" w:eastAsia="zh-CN"/>
        </w:rPr>
        <w:t>有关</w:t>
      </w:r>
      <w:r>
        <w:rPr>
          <w:rFonts w:hint="eastAsia" w:ascii="仿宋" w:hAnsi="仿宋" w:eastAsia="仿宋" w:cs="仿宋"/>
          <w:bCs/>
          <w:i w:val="0"/>
          <w:iCs w:val="0"/>
          <w:caps w:val="0"/>
          <w:color w:val="auto"/>
          <w:spacing w:val="0"/>
          <w:sz w:val="32"/>
          <w:szCs w:val="32"/>
          <w:highlight w:val="none"/>
          <w:shd w:val="clear"/>
        </w:rPr>
        <w:t>资金分配文件下拨，会同</w:t>
      </w:r>
      <w:r>
        <w:rPr>
          <w:rFonts w:hint="eastAsia" w:ascii="仿宋" w:hAnsi="仿宋" w:eastAsia="仿宋" w:cs="仿宋"/>
          <w:bCs/>
          <w:i w:val="0"/>
          <w:iCs w:val="0"/>
          <w:caps w:val="0"/>
          <w:color w:val="auto"/>
          <w:spacing w:val="0"/>
          <w:sz w:val="32"/>
          <w:szCs w:val="32"/>
          <w:highlight w:val="none"/>
          <w:shd w:val="clear"/>
          <w:lang w:val="en-US" w:eastAsia="zh-CN"/>
        </w:rPr>
        <w:t>县</w:t>
      </w:r>
      <w:r>
        <w:rPr>
          <w:rFonts w:hint="eastAsia" w:ascii="仿宋" w:hAnsi="仿宋" w:eastAsia="仿宋" w:cs="仿宋"/>
          <w:bCs/>
          <w:i w:val="0"/>
          <w:iCs w:val="0"/>
          <w:caps w:val="0"/>
          <w:color w:val="auto"/>
          <w:spacing w:val="0"/>
          <w:sz w:val="32"/>
          <w:szCs w:val="32"/>
          <w:highlight w:val="none"/>
          <w:shd w:val="clear"/>
        </w:rPr>
        <w:t>发展</w:t>
      </w:r>
      <w:r>
        <w:rPr>
          <w:rFonts w:hint="eastAsia" w:ascii="仿宋" w:hAnsi="仿宋" w:eastAsia="仿宋" w:cs="仿宋"/>
          <w:bCs/>
          <w:i w:val="0"/>
          <w:iCs w:val="0"/>
          <w:caps w:val="0"/>
          <w:color w:val="auto"/>
          <w:spacing w:val="0"/>
          <w:sz w:val="32"/>
          <w:szCs w:val="32"/>
          <w:highlight w:val="none"/>
          <w:shd w:val="clear"/>
          <w:lang w:val="en-US" w:eastAsia="zh-CN"/>
        </w:rPr>
        <w:t>和</w:t>
      </w:r>
      <w:r>
        <w:rPr>
          <w:rFonts w:hint="eastAsia" w:ascii="仿宋" w:hAnsi="仿宋" w:eastAsia="仿宋" w:cs="仿宋"/>
          <w:bCs/>
          <w:i w:val="0"/>
          <w:iCs w:val="0"/>
          <w:caps w:val="0"/>
          <w:color w:val="auto"/>
          <w:spacing w:val="0"/>
          <w:sz w:val="32"/>
          <w:szCs w:val="32"/>
          <w:highlight w:val="none"/>
          <w:shd w:val="clear"/>
        </w:rPr>
        <w:t>改革</w:t>
      </w:r>
      <w:r>
        <w:rPr>
          <w:rFonts w:hint="eastAsia" w:ascii="仿宋" w:hAnsi="仿宋" w:eastAsia="仿宋" w:cs="仿宋"/>
          <w:bCs/>
          <w:i w:val="0"/>
          <w:iCs w:val="0"/>
          <w:caps w:val="0"/>
          <w:color w:val="auto"/>
          <w:spacing w:val="0"/>
          <w:sz w:val="32"/>
          <w:szCs w:val="32"/>
          <w:highlight w:val="none"/>
          <w:shd w:val="clear"/>
          <w:lang w:val="en-US" w:eastAsia="zh-CN"/>
        </w:rPr>
        <w:t>委员会</w:t>
      </w:r>
      <w:r>
        <w:rPr>
          <w:rFonts w:hint="eastAsia" w:ascii="仿宋" w:hAnsi="仿宋" w:eastAsia="仿宋" w:cs="仿宋"/>
          <w:bCs/>
          <w:i w:val="0"/>
          <w:iCs w:val="0"/>
          <w:caps w:val="0"/>
          <w:color w:val="auto"/>
          <w:spacing w:val="0"/>
          <w:sz w:val="32"/>
          <w:szCs w:val="32"/>
          <w:highlight w:val="none"/>
          <w:shd w:val="clear"/>
        </w:rPr>
        <w:t>紧急调拨上级和</w:t>
      </w:r>
      <w:r>
        <w:rPr>
          <w:rFonts w:hint="eastAsia" w:ascii="仿宋" w:hAnsi="仿宋" w:eastAsia="仿宋" w:cs="仿宋"/>
          <w:bCs/>
          <w:i w:val="0"/>
          <w:iCs w:val="0"/>
          <w:caps w:val="0"/>
          <w:color w:val="auto"/>
          <w:spacing w:val="0"/>
          <w:sz w:val="32"/>
          <w:szCs w:val="32"/>
          <w:highlight w:val="none"/>
          <w:shd w:val="clear"/>
          <w:lang w:val="en-US" w:eastAsia="zh-CN"/>
        </w:rPr>
        <w:t>县</w:t>
      </w:r>
      <w:r>
        <w:rPr>
          <w:rFonts w:hint="eastAsia" w:ascii="仿宋" w:hAnsi="仿宋" w:eastAsia="仿宋" w:cs="仿宋"/>
          <w:bCs/>
          <w:i w:val="0"/>
          <w:iCs w:val="0"/>
          <w:caps w:val="0"/>
          <w:color w:val="auto"/>
          <w:spacing w:val="0"/>
          <w:sz w:val="32"/>
          <w:szCs w:val="32"/>
          <w:highlight w:val="none"/>
          <w:shd w:val="clear"/>
        </w:rPr>
        <w:t>级救灾物资，指导、监督基层救灾应急措施落实和救灾款物发放；协调</w:t>
      </w:r>
      <w:r>
        <w:rPr>
          <w:rFonts w:hint="eastAsia" w:ascii="仿宋" w:hAnsi="仿宋" w:eastAsia="仿宋" w:cs="仿宋"/>
          <w:bCs/>
          <w:i w:val="0"/>
          <w:iCs w:val="0"/>
          <w:caps w:val="0"/>
          <w:color w:val="auto"/>
          <w:spacing w:val="0"/>
          <w:sz w:val="32"/>
          <w:szCs w:val="32"/>
          <w:highlight w:val="none"/>
          <w:shd w:val="clear"/>
          <w:lang w:val="en-US" w:eastAsia="zh-CN"/>
        </w:rPr>
        <w:t>县</w:t>
      </w:r>
      <w:r>
        <w:rPr>
          <w:rFonts w:hint="eastAsia" w:ascii="仿宋" w:hAnsi="仿宋" w:eastAsia="仿宋" w:cs="仿宋"/>
          <w:bCs/>
          <w:i w:val="0"/>
          <w:iCs w:val="0"/>
          <w:caps w:val="0"/>
          <w:color w:val="auto"/>
          <w:spacing w:val="0"/>
          <w:sz w:val="32"/>
          <w:szCs w:val="32"/>
          <w:highlight w:val="none"/>
          <w:shd w:val="clear"/>
        </w:rPr>
        <w:t>交通运输</w:t>
      </w:r>
      <w:r>
        <w:rPr>
          <w:rFonts w:hint="eastAsia" w:ascii="仿宋" w:hAnsi="仿宋" w:eastAsia="仿宋" w:cs="仿宋"/>
          <w:bCs/>
          <w:i w:val="0"/>
          <w:iCs w:val="0"/>
          <w:caps w:val="0"/>
          <w:color w:val="auto"/>
          <w:spacing w:val="0"/>
          <w:sz w:val="32"/>
          <w:szCs w:val="32"/>
          <w:highlight w:val="none"/>
          <w:shd w:val="clear"/>
          <w:lang w:val="en-US" w:eastAsia="zh-CN"/>
        </w:rPr>
        <w:t>局</w:t>
      </w:r>
      <w:r>
        <w:rPr>
          <w:rFonts w:hint="eastAsia" w:ascii="仿宋" w:hAnsi="仿宋" w:eastAsia="仿宋" w:cs="仿宋"/>
          <w:bCs/>
          <w:i w:val="0"/>
          <w:iCs w:val="0"/>
          <w:caps w:val="0"/>
          <w:color w:val="auto"/>
          <w:spacing w:val="0"/>
          <w:sz w:val="32"/>
          <w:szCs w:val="32"/>
          <w:highlight w:val="none"/>
          <w:shd w:val="clear"/>
          <w:lang w:eastAsia="zh-CN"/>
        </w:rPr>
        <w:t>、</w:t>
      </w:r>
      <w:r>
        <w:rPr>
          <w:rFonts w:hint="eastAsia" w:ascii="仿宋" w:hAnsi="仿宋" w:eastAsia="仿宋" w:cs="仿宋"/>
          <w:bCs/>
          <w:color w:val="auto"/>
          <w:sz w:val="32"/>
          <w:szCs w:val="32"/>
          <w:highlight w:val="none"/>
          <w:lang w:val="en-US" w:eastAsia="zh-CN"/>
        </w:rPr>
        <w:t>市公路管理服务青阳分中心</w:t>
      </w:r>
      <w:r>
        <w:rPr>
          <w:rFonts w:hint="eastAsia" w:ascii="仿宋" w:hAnsi="仿宋" w:eastAsia="仿宋" w:cs="仿宋"/>
          <w:bCs/>
          <w:i w:val="0"/>
          <w:iCs w:val="0"/>
          <w:caps w:val="0"/>
          <w:color w:val="auto"/>
          <w:spacing w:val="0"/>
          <w:sz w:val="32"/>
          <w:szCs w:val="32"/>
          <w:highlight w:val="none"/>
          <w:shd w:val="clear"/>
        </w:rPr>
        <w:t>等部门和单位紧急调运救灾物资、运输人员工作</w:t>
      </w:r>
      <w:r>
        <w:rPr>
          <w:rFonts w:hint="eastAsia" w:ascii="仿宋" w:hAnsi="仿宋" w:eastAsia="仿宋" w:cs="仿宋"/>
          <w:bCs/>
          <w:i w:val="0"/>
          <w:iCs w:val="0"/>
          <w:caps w:val="0"/>
          <w:color w:val="auto"/>
          <w:spacing w:val="0"/>
          <w:sz w:val="32"/>
          <w:szCs w:val="32"/>
          <w:highlight w:val="none"/>
          <w:shd w:val="clear"/>
          <w:lang w:eastAsia="zh-CN"/>
        </w:rPr>
        <w:t>。</w:t>
      </w:r>
    </w:p>
    <w:p w14:paraId="11780057">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left"/>
        <w:textAlignment w:val="auto"/>
        <w:rPr>
          <w:rFonts w:hint="eastAsia" w:ascii="仿宋" w:hAnsi="仿宋" w:eastAsia="仿宋" w:cs="仿宋"/>
          <w:bCs/>
          <w:color w:val="auto"/>
          <w:sz w:val="32"/>
          <w:szCs w:val="32"/>
          <w:highlight w:val="none"/>
          <w:lang w:eastAsia="zh-CN"/>
        </w:rPr>
      </w:pPr>
      <w:r>
        <w:rPr>
          <w:rFonts w:hint="eastAsia" w:ascii="仿宋" w:hAnsi="仿宋" w:eastAsia="仿宋" w:cs="仿宋"/>
          <w:bCs/>
          <w:color w:val="auto"/>
          <w:sz w:val="32"/>
          <w:szCs w:val="32"/>
          <w:highlight w:val="none"/>
        </w:rPr>
        <w:t>（</w:t>
      </w:r>
      <w:r>
        <w:rPr>
          <w:rFonts w:hint="eastAsia" w:ascii="仿宋" w:hAnsi="仿宋" w:eastAsia="仿宋" w:cs="仿宋"/>
          <w:bCs/>
          <w:color w:val="auto"/>
          <w:sz w:val="32"/>
          <w:szCs w:val="32"/>
          <w:highlight w:val="none"/>
          <w:lang w:val="en-US" w:eastAsia="zh-CN"/>
        </w:rPr>
        <w:t>6</w:t>
      </w:r>
      <w:r>
        <w:rPr>
          <w:rFonts w:hint="eastAsia" w:ascii="仿宋" w:hAnsi="仿宋" w:eastAsia="仿宋" w:cs="仿宋"/>
          <w:bCs/>
          <w:color w:val="auto"/>
          <w:sz w:val="32"/>
          <w:szCs w:val="32"/>
          <w:highlight w:val="none"/>
        </w:rPr>
        <w:t>）</w:t>
      </w:r>
      <w:r>
        <w:rPr>
          <w:rFonts w:hint="eastAsia" w:ascii="仿宋" w:hAnsi="仿宋" w:eastAsia="仿宋" w:cs="仿宋"/>
          <w:bCs/>
          <w:i w:val="0"/>
          <w:iCs w:val="0"/>
          <w:caps w:val="0"/>
          <w:color w:val="auto"/>
          <w:spacing w:val="0"/>
          <w:sz w:val="32"/>
          <w:szCs w:val="32"/>
          <w:highlight w:val="none"/>
          <w:shd w:val="clear"/>
        </w:rPr>
        <w:t>军队有关部门</w:t>
      </w:r>
      <w:ins w:id="28" w:author="姚佩英" w:date="2026-03-06T16:25:33Z">
        <w:r>
          <w:rPr>
            <w:rFonts w:hint="eastAsia" w:ascii="仿宋" w:hAnsi="仿宋" w:eastAsia="仿宋" w:cs="仿宋"/>
            <w:bCs/>
            <w:i w:val="0"/>
            <w:iCs w:val="0"/>
            <w:caps w:val="0"/>
            <w:color w:val="auto"/>
            <w:spacing w:val="0"/>
            <w:sz w:val="32"/>
            <w:szCs w:val="32"/>
            <w:highlight w:val="none"/>
            <w:shd w:val="clear"/>
          </w:rPr>
          <w:t>、应急管理部门</w:t>
        </w:r>
      </w:ins>
      <w:r>
        <w:rPr>
          <w:rFonts w:hint="eastAsia" w:ascii="仿宋" w:hAnsi="仿宋" w:eastAsia="仿宋" w:cs="仿宋"/>
          <w:bCs/>
          <w:i w:val="0"/>
          <w:iCs w:val="0"/>
          <w:caps w:val="0"/>
          <w:color w:val="auto"/>
          <w:spacing w:val="0"/>
          <w:sz w:val="32"/>
          <w:szCs w:val="32"/>
          <w:highlight w:val="none"/>
          <w:shd w:val="clear"/>
        </w:rPr>
        <w:t>根据</w:t>
      </w:r>
      <w:r>
        <w:rPr>
          <w:rFonts w:hint="eastAsia" w:ascii="仿宋" w:hAnsi="仿宋" w:eastAsia="仿宋" w:cs="仿宋"/>
          <w:bCs/>
          <w:i w:val="0"/>
          <w:iCs w:val="0"/>
          <w:caps w:val="0"/>
          <w:color w:val="auto"/>
          <w:spacing w:val="0"/>
          <w:sz w:val="32"/>
          <w:szCs w:val="32"/>
          <w:highlight w:val="none"/>
          <w:shd w:val="clear"/>
          <w:lang w:val="en-US" w:eastAsia="zh-CN"/>
        </w:rPr>
        <w:t>县</w:t>
      </w:r>
      <w:r>
        <w:rPr>
          <w:rFonts w:hint="eastAsia" w:ascii="仿宋" w:hAnsi="仿宋" w:eastAsia="仿宋" w:cs="仿宋"/>
          <w:bCs/>
          <w:i w:val="0"/>
          <w:iCs w:val="0"/>
          <w:caps w:val="0"/>
          <w:color w:val="auto"/>
          <w:spacing w:val="0"/>
          <w:sz w:val="32"/>
          <w:szCs w:val="32"/>
          <w:highlight w:val="none"/>
          <w:shd w:val="clear"/>
        </w:rPr>
        <w:t>有关部门和</w:t>
      </w:r>
      <w:r>
        <w:rPr>
          <w:rFonts w:hint="eastAsia" w:ascii="仿宋" w:hAnsi="仿宋" w:eastAsia="仿宋" w:cs="仿宋"/>
          <w:bCs/>
          <w:i w:val="0"/>
          <w:iCs w:val="0"/>
          <w:caps w:val="0"/>
          <w:color w:val="auto"/>
          <w:spacing w:val="0"/>
          <w:sz w:val="32"/>
          <w:szCs w:val="32"/>
          <w:highlight w:val="none"/>
          <w:shd w:val="clear"/>
          <w:lang w:val="en-US" w:eastAsia="zh-CN"/>
        </w:rPr>
        <w:t>受灾乡镇</w:t>
      </w:r>
      <w:r>
        <w:rPr>
          <w:rFonts w:hint="eastAsia" w:ascii="仿宋" w:hAnsi="仿宋" w:eastAsia="仿宋" w:cs="仿宋"/>
          <w:bCs/>
          <w:i w:val="0"/>
          <w:iCs w:val="0"/>
          <w:caps w:val="0"/>
          <w:color w:val="auto"/>
          <w:spacing w:val="0"/>
          <w:sz w:val="32"/>
          <w:szCs w:val="32"/>
          <w:highlight w:val="none"/>
          <w:shd w:val="clear"/>
        </w:rPr>
        <w:t>人民政府</w:t>
      </w:r>
      <w:r>
        <w:rPr>
          <w:rFonts w:hint="eastAsia" w:ascii="仿宋" w:hAnsi="仿宋" w:eastAsia="仿宋" w:cs="仿宋"/>
          <w:bCs/>
          <w:i w:val="0"/>
          <w:iCs w:val="0"/>
          <w:caps w:val="0"/>
          <w:color w:val="auto"/>
          <w:spacing w:val="0"/>
          <w:sz w:val="32"/>
          <w:szCs w:val="32"/>
          <w:highlight w:val="none"/>
          <w:shd w:val="clear"/>
          <w:lang w:val="en-US" w:eastAsia="zh-CN"/>
        </w:rPr>
        <w:t>（县开发区管委会）</w:t>
      </w:r>
      <w:r>
        <w:rPr>
          <w:rFonts w:hint="eastAsia" w:ascii="仿宋" w:hAnsi="仿宋" w:eastAsia="仿宋" w:cs="仿宋"/>
          <w:bCs/>
          <w:i w:val="0"/>
          <w:iCs w:val="0"/>
          <w:caps w:val="0"/>
          <w:color w:val="auto"/>
          <w:spacing w:val="0"/>
          <w:sz w:val="32"/>
          <w:szCs w:val="32"/>
          <w:highlight w:val="none"/>
          <w:shd w:val="clear"/>
        </w:rPr>
        <w:t>请求，组织协调解放军、武警部队、民兵、预备役部队、国家综合性消防救援队伍参加救灾，必要时协助</w:t>
      </w:r>
      <w:r>
        <w:rPr>
          <w:rFonts w:hint="eastAsia" w:ascii="仿宋" w:hAnsi="仿宋" w:eastAsia="仿宋" w:cs="仿宋"/>
          <w:bCs/>
          <w:i w:val="0"/>
          <w:iCs w:val="0"/>
          <w:caps w:val="0"/>
          <w:color w:val="auto"/>
          <w:spacing w:val="0"/>
          <w:sz w:val="32"/>
          <w:szCs w:val="32"/>
          <w:highlight w:val="none"/>
          <w:shd w:val="clear"/>
          <w:lang w:val="en-US" w:eastAsia="zh-CN"/>
        </w:rPr>
        <w:t>乡镇</w:t>
      </w:r>
      <w:r>
        <w:rPr>
          <w:rFonts w:hint="eastAsia" w:ascii="仿宋" w:hAnsi="仿宋" w:eastAsia="仿宋" w:cs="仿宋"/>
          <w:bCs/>
          <w:i w:val="0"/>
          <w:iCs w:val="0"/>
          <w:caps w:val="0"/>
          <w:color w:val="auto"/>
          <w:spacing w:val="0"/>
          <w:sz w:val="32"/>
          <w:szCs w:val="32"/>
          <w:highlight w:val="none"/>
          <w:shd w:val="clear"/>
        </w:rPr>
        <w:t>人民政府</w:t>
      </w:r>
      <w:r>
        <w:rPr>
          <w:rFonts w:hint="eastAsia" w:ascii="仿宋" w:hAnsi="仿宋" w:eastAsia="仿宋" w:cs="仿宋"/>
          <w:bCs/>
          <w:i w:val="0"/>
          <w:iCs w:val="0"/>
          <w:caps w:val="0"/>
          <w:color w:val="auto"/>
          <w:spacing w:val="0"/>
          <w:sz w:val="32"/>
          <w:szCs w:val="32"/>
          <w:highlight w:val="none"/>
          <w:shd w:val="clear"/>
          <w:lang w:val="en-US" w:eastAsia="zh-CN"/>
        </w:rPr>
        <w:t>（县开发区管委会）</w:t>
      </w:r>
      <w:r>
        <w:rPr>
          <w:rFonts w:hint="eastAsia" w:ascii="仿宋" w:hAnsi="仿宋" w:eastAsia="仿宋" w:cs="仿宋"/>
          <w:bCs/>
          <w:i w:val="0"/>
          <w:iCs w:val="0"/>
          <w:caps w:val="0"/>
          <w:color w:val="auto"/>
          <w:spacing w:val="0"/>
          <w:sz w:val="32"/>
          <w:szCs w:val="32"/>
          <w:highlight w:val="none"/>
          <w:shd w:val="clear"/>
        </w:rPr>
        <w:t>做好灾害救助工作。</w:t>
      </w:r>
    </w:p>
    <w:p w14:paraId="3E82F4D3">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left"/>
        <w:textAlignment w:val="auto"/>
        <w:rPr>
          <w:rFonts w:hint="eastAsia" w:ascii="仿宋" w:hAnsi="仿宋" w:eastAsia="仿宋" w:cs="仿宋"/>
          <w:bCs/>
          <w:color w:val="auto"/>
          <w:sz w:val="32"/>
          <w:szCs w:val="32"/>
          <w:highlight w:val="none"/>
          <w:lang w:eastAsia="zh-CN"/>
        </w:rPr>
      </w:pPr>
      <w:r>
        <w:rPr>
          <w:rFonts w:hint="eastAsia" w:ascii="仿宋" w:hAnsi="仿宋" w:eastAsia="仿宋" w:cs="仿宋"/>
          <w:bCs/>
          <w:color w:val="auto"/>
          <w:sz w:val="32"/>
          <w:szCs w:val="32"/>
          <w:highlight w:val="none"/>
        </w:rPr>
        <w:t>（</w:t>
      </w:r>
      <w:r>
        <w:rPr>
          <w:rFonts w:hint="eastAsia" w:ascii="仿宋" w:hAnsi="仿宋" w:eastAsia="仿宋" w:cs="仿宋"/>
          <w:bCs/>
          <w:color w:val="auto"/>
          <w:sz w:val="32"/>
          <w:szCs w:val="32"/>
          <w:highlight w:val="none"/>
          <w:lang w:val="en-US" w:eastAsia="zh-CN"/>
        </w:rPr>
        <w:t>7</w:t>
      </w:r>
      <w:r>
        <w:rPr>
          <w:rFonts w:hint="eastAsia" w:ascii="仿宋" w:hAnsi="仿宋" w:eastAsia="仿宋" w:cs="仿宋"/>
          <w:bCs/>
          <w:color w:val="auto"/>
          <w:sz w:val="32"/>
          <w:szCs w:val="32"/>
          <w:highlight w:val="none"/>
        </w:rPr>
        <w:t>）县</w:t>
      </w:r>
      <w:r>
        <w:rPr>
          <w:rFonts w:hint="eastAsia" w:ascii="仿宋" w:hAnsi="仿宋" w:eastAsia="仿宋" w:cs="仿宋"/>
          <w:bCs/>
          <w:color w:val="auto"/>
          <w:sz w:val="32"/>
          <w:szCs w:val="32"/>
          <w:highlight w:val="none"/>
          <w:lang w:eastAsia="zh-CN"/>
        </w:rPr>
        <w:t>卫生健康委员会</w:t>
      </w:r>
      <w:r>
        <w:rPr>
          <w:rFonts w:hint="eastAsia" w:ascii="仿宋" w:hAnsi="仿宋" w:eastAsia="仿宋" w:cs="仿宋"/>
          <w:bCs/>
          <w:color w:val="auto"/>
          <w:sz w:val="32"/>
          <w:szCs w:val="32"/>
          <w:highlight w:val="none"/>
        </w:rPr>
        <w:t>指导受灾地区做好医疗救治、灾后防疫和心理援助等卫生应急工作。</w:t>
      </w:r>
    </w:p>
    <w:p w14:paraId="40DB24B8">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w:t>
      </w:r>
      <w:r>
        <w:rPr>
          <w:rFonts w:hint="eastAsia" w:ascii="仿宋" w:hAnsi="仿宋" w:eastAsia="仿宋" w:cs="仿宋"/>
          <w:bCs/>
          <w:color w:val="auto"/>
          <w:sz w:val="32"/>
          <w:szCs w:val="32"/>
          <w:highlight w:val="none"/>
          <w:lang w:val="en-US" w:eastAsia="zh-CN"/>
        </w:rPr>
        <w:t>8</w:t>
      </w:r>
      <w:r>
        <w:rPr>
          <w:rFonts w:hint="eastAsia" w:ascii="仿宋" w:hAnsi="仿宋" w:eastAsia="仿宋" w:cs="仿宋"/>
          <w:bCs/>
          <w:color w:val="auto"/>
          <w:sz w:val="32"/>
          <w:szCs w:val="32"/>
          <w:highlight w:val="none"/>
        </w:rPr>
        <w:t>）</w:t>
      </w:r>
      <w:r>
        <w:rPr>
          <w:rFonts w:hint="eastAsia" w:ascii="仿宋" w:hAnsi="仿宋" w:eastAsia="仿宋" w:cs="仿宋"/>
          <w:bCs/>
          <w:color w:val="auto"/>
          <w:sz w:val="32"/>
          <w:szCs w:val="32"/>
          <w:highlight w:val="none"/>
          <w:lang w:val="en-US" w:eastAsia="zh-CN"/>
        </w:rPr>
        <w:t>县安防委</w:t>
      </w:r>
      <w:r>
        <w:rPr>
          <w:rFonts w:hint="eastAsia" w:ascii="仿宋" w:hAnsi="仿宋" w:eastAsia="仿宋" w:cs="仿宋"/>
          <w:bCs/>
          <w:color w:val="auto"/>
          <w:sz w:val="32"/>
          <w:szCs w:val="32"/>
          <w:highlight w:val="none"/>
        </w:rPr>
        <w:t>其他有关成员单位按职责分工做好有关工作。</w:t>
      </w:r>
    </w:p>
    <w:p w14:paraId="26166C9E">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lang w:val="en-US" w:eastAsia="zh-CN"/>
        </w:rPr>
      </w:pPr>
      <w:bookmarkStart w:id="102" w:name="_Toc22183"/>
      <w:bookmarkStart w:id="103" w:name="_Toc31322"/>
      <w:bookmarkStart w:id="104" w:name="_Toc30743"/>
      <w:bookmarkStart w:id="105" w:name="_Toc24635"/>
      <w:bookmarkStart w:id="106" w:name="_Toc10362"/>
      <w:bookmarkStart w:id="107" w:name="_Toc4373"/>
      <w:bookmarkStart w:id="108" w:name="_Toc29513"/>
      <w:r>
        <w:rPr>
          <w:rFonts w:hint="eastAsia" w:ascii="楷体" w:hAnsi="楷体" w:eastAsia="楷体" w:cs="楷体"/>
          <w:color w:val="auto"/>
          <w:sz w:val="32"/>
          <w:szCs w:val="32"/>
          <w:highlight w:val="none"/>
          <w:lang w:val="en-US" w:eastAsia="zh-CN"/>
        </w:rPr>
        <w:t>5.2 三级响应</w:t>
      </w:r>
      <w:bookmarkEnd w:id="102"/>
      <w:bookmarkEnd w:id="103"/>
      <w:bookmarkEnd w:id="104"/>
      <w:bookmarkEnd w:id="105"/>
      <w:bookmarkEnd w:id="106"/>
      <w:bookmarkEnd w:id="107"/>
      <w:bookmarkEnd w:id="108"/>
    </w:p>
    <w:p w14:paraId="6AF4DE38">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5.2.1</w:t>
      </w:r>
      <w:r>
        <w:rPr>
          <w:rFonts w:hint="eastAsia" w:ascii="仿宋" w:hAnsi="仿宋" w:eastAsia="仿宋" w:cs="仿宋"/>
          <w:bCs/>
          <w:color w:val="auto"/>
          <w:sz w:val="32"/>
          <w:szCs w:val="32"/>
          <w:highlight w:val="none"/>
          <w:lang w:val="en-US" w:eastAsia="zh-CN"/>
        </w:rPr>
        <w:t xml:space="preserve"> </w:t>
      </w:r>
      <w:r>
        <w:rPr>
          <w:rFonts w:hint="eastAsia" w:ascii="仿宋" w:hAnsi="仿宋" w:eastAsia="仿宋" w:cs="仿宋"/>
          <w:bCs/>
          <w:color w:val="auto"/>
          <w:sz w:val="32"/>
          <w:szCs w:val="32"/>
          <w:highlight w:val="none"/>
        </w:rPr>
        <w:t>启动条件</w:t>
      </w:r>
    </w:p>
    <w:p w14:paraId="2F08CB02">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b w:val="0"/>
          <w:bCs w:val="0"/>
          <w:color w:val="auto"/>
          <w:sz w:val="32"/>
          <w:szCs w:val="32"/>
          <w:highlight w:val="none"/>
          <w:lang w:val="en-US" w:eastAsia="zh-CN"/>
        </w:rPr>
        <w:t>全县</w:t>
      </w:r>
      <w:r>
        <w:rPr>
          <w:rFonts w:hint="eastAsia" w:ascii="仿宋" w:hAnsi="仿宋" w:eastAsia="仿宋" w:cs="仿宋"/>
          <w:b w:val="0"/>
          <w:bCs w:val="0"/>
          <w:color w:val="auto"/>
          <w:sz w:val="32"/>
          <w:szCs w:val="32"/>
          <w:highlight w:val="none"/>
        </w:rPr>
        <w:t>范围内因发生自然灾害</w:t>
      </w:r>
      <w:r>
        <w:rPr>
          <w:rFonts w:hint="eastAsia" w:ascii="仿宋" w:hAnsi="仿宋" w:eastAsia="仿宋" w:cs="仿宋"/>
          <w:b w:val="0"/>
          <w:bCs w:val="0"/>
          <w:color w:val="auto"/>
          <w:sz w:val="32"/>
          <w:szCs w:val="32"/>
          <w:highlight w:val="none"/>
          <w:lang w:eastAsia="zh-CN"/>
        </w:rPr>
        <w:t>，</w:t>
      </w:r>
      <w:r>
        <w:rPr>
          <w:rFonts w:hint="eastAsia" w:ascii="仿宋" w:hAnsi="仿宋" w:eastAsia="仿宋" w:cs="仿宋"/>
          <w:color w:val="auto"/>
          <w:sz w:val="32"/>
          <w:szCs w:val="32"/>
          <w:highlight w:val="none"/>
        </w:rPr>
        <w:t>一次灾害过程出现下列情况之一的，启动三级响应：</w:t>
      </w:r>
    </w:p>
    <w:p w14:paraId="4842012C">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lang w:eastAsia="zh-CN"/>
        </w:rPr>
      </w:pPr>
      <w:r>
        <w:rPr>
          <w:rFonts w:hint="eastAsia" w:ascii="仿宋" w:hAnsi="仿宋" w:eastAsia="仿宋" w:cs="仿宋"/>
          <w:bCs/>
          <w:color w:val="auto"/>
          <w:sz w:val="32"/>
          <w:szCs w:val="32"/>
          <w:highlight w:val="none"/>
          <w:lang w:val="en-US" w:eastAsia="zh-CN"/>
        </w:rPr>
        <w:t>（1）</w:t>
      </w:r>
      <w:r>
        <w:rPr>
          <w:rFonts w:hint="eastAsia" w:ascii="仿宋" w:hAnsi="仿宋" w:eastAsia="仿宋" w:cs="仿宋"/>
          <w:bCs/>
          <w:color w:val="auto"/>
          <w:sz w:val="32"/>
          <w:szCs w:val="32"/>
          <w:highlight w:val="none"/>
        </w:rPr>
        <w:t>死亡和失踪3人以上，5人以下</w:t>
      </w:r>
      <w:r>
        <w:rPr>
          <w:rFonts w:hint="eastAsia" w:ascii="仿宋" w:hAnsi="仿宋" w:eastAsia="仿宋" w:cs="仿宋"/>
          <w:bCs/>
          <w:color w:val="auto"/>
          <w:sz w:val="32"/>
          <w:szCs w:val="32"/>
          <w:highlight w:val="none"/>
          <w:lang w:eastAsia="zh-CN"/>
        </w:rPr>
        <w:t>；</w:t>
      </w:r>
    </w:p>
    <w:p w14:paraId="124A45E3">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lang w:val="en-US" w:eastAsia="zh-CN"/>
        </w:rPr>
        <w:t>（2）</w:t>
      </w:r>
      <w:r>
        <w:rPr>
          <w:rFonts w:hint="eastAsia" w:ascii="仿宋" w:hAnsi="仿宋" w:eastAsia="仿宋" w:cs="仿宋"/>
          <w:bCs/>
          <w:color w:val="auto"/>
          <w:sz w:val="32"/>
          <w:szCs w:val="32"/>
          <w:highlight w:val="none"/>
        </w:rPr>
        <w:t>紧急转移安置和需紧急生活救助3000人以上、7000人以下；</w:t>
      </w:r>
    </w:p>
    <w:p w14:paraId="75430ABF">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lang w:val="en-US" w:eastAsia="zh-CN"/>
        </w:rPr>
        <w:t>（3）</w:t>
      </w:r>
      <w:r>
        <w:rPr>
          <w:rFonts w:hint="eastAsia" w:ascii="仿宋" w:hAnsi="仿宋" w:eastAsia="仿宋" w:cs="仿宋"/>
          <w:bCs/>
          <w:color w:val="auto"/>
          <w:sz w:val="32"/>
          <w:szCs w:val="32"/>
          <w:highlight w:val="none"/>
        </w:rPr>
        <w:t>倒塌和严重损坏房屋300间或100户以上，1500间或500户以下；</w:t>
      </w:r>
    </w:p>
    <w:p w14:paraId="4E246786">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lang w:val="en-US" w:eastAsia="zh-CN"/>
        </w:rPr>
        <w:t>（4）</w:t>
      </w:r>
      <w:r>
        <w:rPr>
          <w:rFonts w:hint="eastAsia" w:ascii="仿宋" w:hAnsi="仿宋" w:eastAsia="仿宋" w:cs="仿宋"/>
          <w:bCs/>
          <w:color w:val="auto"/>
          <w:sz w:val="32"/>
          <w:szCs w:val="32"/>
          <w:highlight w:val="none"/>
        </w:rPr>
        <w:t>干旱灾害造成缺粮或缺水等生活困难，需政府救助人口1万人以上、4万人以下</w:t>
      </w:r>
      <w:r>
        <w:rPr>
          <w:rFonts w:hint="eastAsia" w:ascii="仿宋" w:hAnsi="仿宋" w:eastAsia="仿宋" w:cs="仿宋"/>
          <w:bCs/>
          <w:color w:val="auto"/>
          <w:sz w:val="32"/>
          <w:szCs w:val="32"/>
          <w:highlight w:val="none"/>
          <w:lang w:eastAsia="zh-CN"/>
        </w:rPr>
        <w:t>；</w:t>
      </w:r>
    </w:p>
    <w:p w14:paraId="4E6F1449">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lang w:eastAsia="zh-CN"/>
        </w:rPr>
      </w:pPr>
      <w:r>
        <w:rPr>
          <w:rFonts w:hint="eastAsia" w:ascii="仿宋" w:hAnsi="仿宋" w:eastAsia="仿宋" w:cs="仿宋"/>
          <w:bCs/>
          <w:color w:val="auto"/>
          <w:sz w:val="32"/>
          <w:szCs w:val="32"/>
          <w:highlight w:val="none"/>
        </w:rPr>
        <w:t>（</w:t>
      </w:r>
      <w:r>
        <w:rPr>
          <w:rFonts w:hint="eastAsia" w:ascii="仿宋" w:hAnsi="仿宋" w:eastAsia="仿宋" w:cs="仿宋"/>
          <w:bCs/>
          <w:color w:val="auto"/>
          <w:sz w:val="32"/>
          <w:szCs w:val="32"/>
          <w:highlight w:val="none"/>
          <w:lang w:val="en-US" w:eastAsia="zh-CN"/>
        </w:rPr>
        <w:t>5</w:t>
      </w:r>
      <w:r>
        <w:rPr>
          <w:rFonts w:hint="eastAsia" w:ascii="仿宋" w:hAnsi="仿宋" w:eastAsia="仿宋" w:cs="仿宋"/>
          <w:bCs/>
          <w:color w:val="auto"/>
          <w:sz w:val="32"/>
          <w:szCs w:val="32"/>
          <w:highlight w:val="none"/>
        </w:rPr>
        <w:t>）符合其他自然灾害专项预案三级响应启动条件的情形</w:t>
      </w:r>
      <w:r>
        <w:rPr>
          <w:rFonts w:hint="eastAsia" w:ascii="仿宋" w:hAnsi="仿宋" w:eastAsia="仿宋" w:cs="仿宋"/>
          <w:bCs/>
          <w:color w:val="auto"/>
          <w:sz w:val="32"/>
          <w:szCs w:val="32"/>
          <w:highlight w:val="none"/>
          <w:lang w:eastAsia="zh-CN"/>
        </w:rPr>
        <w:t>。</w:t>
      </w:r>
    </w:p>
    <w:p w14:paraId="11972D20">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5.2.2 启动程序</w:t>
      </w:r>
    </w:p>
    <w:p w14:paraId="674279BE">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ins w:id="29" w:author="YAO" w:date="2026-03-07T08:07:43Z"/>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灾害发生后，</w:t>
      </w:r>
      <w:r>
        <w:rPr>
          <w:rFonts w:hint="eastAsia" w:ascii="仿宋" w:hAnsi="仿宋" w:eastAsia="仿宋" w:cs="仿宋"/>
          <w:color w:val="auto"/>
          <w:sz w:val="32"/>
          <w:szCs w:val="32"/>
          <w:highlight w:val="none"/>
          <w:lang w:val="en-US" w:eastAsia="zh-CN"/>
        </w:rPr>
        <w:t>县安防办</w:t>
      </w:r>
      <w:r>
        <w:rPr>
          <w:rFonts w:hint="eastAsia" w:ascii="仿宋" w:hAnsi="仿宋" w:eastAsia="仿宋" w:cs="仿宋"/>
          <w:color w:val="auto"/>
          <w:sz w:val="32"/>
          <w:szCs w:val="32"/>
          <w:highlight w:val="none"/>
        </w:rPr>
        <w:t>经分析评估，认定灾情达到启动标准，</w:t>
      </w:r>
      <w:r>
        <w:rPr>
          <w:rFonts w:hint="eastAsia" w:ascii="仿宋" w:hAnsi="仿宋" w:eastAsia="仿宋" w:cs="仿宋"/>
          <w:color w:val="auto"/>
          <w:sz w:val="32"/>
          <w:szCs w:val="32"/>
          <w:highlight w:val="none"/>
          <w:lang w:val="en-US" w:eastAsia="zh-CN"/>
        </w:rPr>
        <w:t>县安防委</w:t>
      </w:r>
      <w:r>
        <w:rPr>
          <w:rFonts w:hint="eastAsia" w:ascii="仿宋" w:hAnsi="仿宋" w:eastAsia="仿宋" w:cs="仿宋"/>
          <w:color w:val="auto"/>
          <w:sz w:val="32"/>
          <w:szCs w:val="32"/>
          <w:highlight w:val="none"/>
        </w:rPr>
        <w:t>副主任</w:t>
      </w:r>
      <w:ins w:id="30" w:author="YAO" w:date="2026-03-07T08:16:51Z">
        <w:r>
          <w:rPr>
            <w:rFonts w:hint="eastAsia" w:ascii="仿宋" w:hAnsi="仿宋" w:eastAsia="仿宋" w:cs="仿宋"/>
            <w:color w:val="auto"/>
            <w:sz w:val="32"/>
            <w:szCs w:val="32"/>
            <w:highlight w:val="none"/>
            <w:lang w:eastAsia="zh-CN"/>
          </w:rPr>
          <w:t>（</w:t>
        </w:r>
      </w:ins>
      <w:ins w:id="31" w:author="姚佩英" w:date="2026-03-10T15:50:02Z">
        <w:r>
          <w:rPr>
            <w:rFonts w:hint="eastAsia" w:ascii="仿宋" w:hAnsi="仿宋" w:eastAsia="仿宋" w:cs="仿宋"/>
            <w:color w:val="auto"/>
            <w:sz w:val="32"/>
            <w:szCs w:val="32"/>
            <w:highlight w:val="none"/>
          </w:rPr>
          <w:t>县应急管理局局长</w:t>
        </w:r>
      </w:ins>
      <w:ins w:id="32" w:author="YAO" w:date="2026-03-07T08:16:51Z">
        <w:r>
          <w:rPr>
            <w:rFonts w:hint="eastAsia" w:ascii="仿宋" w:hAnsi="仿宋" w:eastAsia="仿宋" w:cs="仿宋"/>
            <w:color w:val="auto"/>
            <w:sz w:val="32"/>
            <w:szCs w:val="32"/>
            <w:highlight w:val="none"/>
            <w:lang w:eastAsia="zh-CN"/>
          </w:rPr>
          <w:t>）</w:t>
        </w:r>
      </w:ins>
      <w:r>
        <w:rPr>
          <w:rFonts w:hint="eastAsia" w:ascii="仿宋" w:hAnsi="仿宋" w:eastAsia="仿宋" w:cs="仿宋"/>
          <w:color w:val="auto"/>
          <w:sz w:val="32"/>
          <w:szCs w:val="32"/>
          <w:highlight w:val="none"/>
        </w:rPr>
        <w:t>决定启动三级响应，并向</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委、</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政府和</w:t>
      </w:r>
      <w:r>
        <w:rPr>
          <w:rFonts w:hint="eastAsia" w:ascii="仿宋" w:hAnsi="仿宋" w:eastAsia="仿宋" w:cs="仿宋"/>
          <w:color w:val="auto"/>
          <w:sz w:val="32"/>
          <w:szCs w:val="32"/>
          <w:highlight w:val="none"/>
          <w:lang w:val="en-US" w:eastAsia="zh-CN"/>
        </w:rPr>
        <w:t>市安全生产（防灾减灾救灾）委员会</w:t>
      </w:r>
      <w:r>
        <w:rPr>
          <w:rFonts w:hint="eastAsia" w:ascii="仿宋" w:hAnsi="仿宋" w:eastAsia="仿宋" w:cs="仿宋"/>
          <w:color w:val="auto"/>
          <w:sz w:val="32"/>
          <w:szCs w:val="32"/>
          <w:highlight w:val="none"/>
        </w:rPr>
        <w:t>报告。</w:t>
      </w:r>
    </w:p>
    <w:p w14:paraId="1EF37E5A">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ins w:id="33" w:author="YAO" w:date="2026-03-07T08:07:44Z"/>
          <w:rFonts w:hint="eastAsia" w:ascii="仿宋" w:hAnsi="仿宋" w:eastAsia="仿宋" w:cs="仿宋"/>
          <w:color w:val="auto"/>
          <w:sz w:val="32"/>
          <w:szCs w:val="32"/>
          <w:highlight w:val="none"/>
        </w:rPr>
      </w:pPr>
    </w:p>
    <w:p w14:paraId="7A26B4EB">
      <w:pPr>
        <w:adjustRightInd w:val="0"/>
        <w:snapToGrid w:val="0"/>
        <w:spacing w:line="560" w:lineRule="exact"/>
        <w:ind w:firstLine="640" w:firstLineChars="200"/>
        <w:rPr>
          <w:rFonts w:eastAsia="方正楷体_GBK"/>
          <w:bCs/>
          <w:color w:val="000000"/>
          <w:sz w:val="32"/>
          <w:szCs w:val="32"/>
        </w:rPr>
      </w:pPr>
    </w:p>
    <w:p w14:paraId="596D71D8">
      <w:pPr>
        <w:adjustRightInd w:val="0"/>
        <w:snapToGrid w:val="0"/>
        <w:spacing w:line="560" w:lineRule="exact"/>
        <w:ind w:firstLine="640" w:firstLineChars="200"/>
        <w:rPr>
          <w:rFonts w:eastAsia="方正楷体_GBK"/>
          <w:bCs/>
          <w:color w:val="000000"/>
          <w:sz w:val="32"/>
          <w:szCs w:val="32"/>
        </w:rPr>
      </w:pPr>
      <w:r>
        <w:rPr>
          <w:rFonts w:eastAsia="方正楷体_GBK"/>
          <w:bCs/>
          <w:color w:val="000000"/>
          <w:sz w:val="32"/>
          <w:szCs w:val="32"/>
        </w:rPr>
        <mc:AlternateContent>
          <mc:Choice Requires="wpg">
            <w:drawing>
              <wp:anchor distT="0" distB="0" distL="114300" distR="114300" simplePos="0" relativeHeight="251662336" behindDoc="0" locked="0" layoutInCell="1" allowOverlap="1">
                <wp:simplePos x="0" y="0"/>
                <wp:positionH relativeFrom="column">
                  <wp:posOffset>39370</wp:posOffset>
                </wp:positionH>
                <wp:positionV relativeFrom="paragraph">
                  <wp:posOffset>-304800</wp:posOffset>
                </wp:positionV>
                <wp:extent cx="5782945" cy="3810635"/>
                <wp:effectExtent l="6350" t="6350" r="0" b="18415"/>
                <wp:wrapNone/>
                <wp:docPr id="56" name="组合 56"/>
                <wp:cNvGraphicFramePr/>
                <a:graphic xmlns:a="http://schemas.openxmlformats.org/drawingml/2006/main">
                  <a:graphicData uri="http://schemas.microsoft.com/office/word/2010/wordprocessingGroup">
                    <wpg:wgp>
                      <wpg:cNvGrpSpPr/>
                      <wpg:grpSpPr>
                        <a:xfrm>
                          <a:off x="0" y="0"/>
                          <a:ext cx="5782945" cy="3810635"/>
                          <a:chOff x="1262" y="14417"/>
                          <a:chExt cx="9107" cy="6001"/>
                        </a:xfrm>
                      </wpg:grpSpPr>
                      <wps:wsp>
                        <wps:cNvPr id="31" name="矩形 31"/>
                        <wps:cNvSpPr/>
                        <wps:spPr>
                          <a:xfrm>
                            <a:off x="4004" y="15117"/>
                            <a:ext cx="6365" cy="4826"/>
                          </a:xfrm>
                          <a:prstGeom prst="rect">
                            <a:avLst/>
                          </a:prstGeom>
                          <a:noFill/>
                          <a:ln>
                            <a:noFill/>
                          </a:ln>
                        </wps:spPr>
                        <wps:txbx>
                          <w:txbxContent>
                            <w:p w14:paraId="4A1C9597">
                              <w:pPr>
                                <w:numPr>
                                  <w:ilvl w:val="0"/>
                                  <w:numId w:val="1"/>
                                </w:numPr>
                              </w:pPr>
                              <w:r>
                                <w:rPr>
                                  <w:rFonts w:hint="eastAsia" w:ascii="宋体" w:hAnsi="宋体" w:cs="宋体"/>
                                </w:rPr>
                                <w:t>接收、处理灾情</w:t>
                              </w:r>
                            </w:p>
                            <w:p w14:paraId="1CAFBDB5">
                              <w:pPr>
                                <w:numPr>
                                  <w:ilvl w:val="0"/>
                                  <w:numId w:val="1"/>
                                </w:numPr>
                              </w:pPr>
                              <w:r>
                                <w:rPr>
                                  <w:rFonts w:hint="eastAsia" w:ascii="宋体" w:hAnsi="宋体" w:cs="宋体"/>
                                </w:rPr>
                                <w:t>与受灾地区保持联系，随时掌握灾情发展变化</w:t>
                              </w:r>
                            </w:p>
                            <w:p w14:paraId="54E9580C">
                              <w:pPr>
                                <w:numPr>
                                  <w:ilvl w:val="0"/>
                                  <w:numId w:val="1"/>
                                </w:numPr>
                              </w:pPr>
                              <w:r>
                                <w:rPr>
                                  <w:rFonts w:hint="eastAsia" w:ascii="宋体" w:hAnsi="宋体" w:cs="宋体"/>
                                </w:rPr>
                                <w:t>及时与</w:t>
                              </w:r>
                              <w:r>
                                <w:rPr>
                                  <w:rFonts w:hint="eastAsia" w:ascii="宋体" w:hAnsi="宋体" w:cs="宋体"/>
                                  <w:lang w:val="en-US" w:eastAsia="zh-CN"/>
                                </w:rPr>
                                <w:t>县</w:t>
                              </w:r>
                              <w:r>
                                <w:rPr>
                                  <w:rFonts w:hint="eastAsia" w:ascii="宋体" w:hAnsi="宋体" w:cs="宋体"/>
                                </w:rPr>
                                <w:t>级涉灾部门沟通，收集、整理多源信息</w:t>
                              </w:r>
                            </w:p>
                            <w:p w14:paraId="185798D4">
                              <w:pPr>
                                <w:numPr>
                                  <w:ilvl w:val="0"/>
                                  <w:numId w:val="1"/>
                                </w:numPr>
                              </w:pPr>
                              <w:r>
                                <w:rPr>
                                  <w:rFonts w:hint="eastAsia" w:ascii="宋体" w:hAnsi="宋体" w:cs="宋体"/>
                                </w:rPr>
                                <w:t>综合灾情信息，向</w:t>
                              </w:r>
                              <w:r>
                                <w:rPr>
                                  <w:rFonts w:hint="eastAsia" w:ascii="宋体" w:hAnsi="宋体" w:cs="宋体"/>
                                  <w:lang w:val="en-US" w:eastAsia="zh-CN"/>
                                </w:rPr>
                                <w:t>县</w:t>
                              </w:r>
                              <w:r>
                                <w:rPr>
                                  <w:rFonts w:hint="eastAsia" w:ascii="宋体" w:hAnsi="宋体" w:cs="宋体"/>
                                </w:rPr>
                                <w:t>政府和</w:t>
                              </w:r>
                              <w:r>
                                <w:rPr>
                                  <w:rFonts w:hint="eastAsia" w:ascii="宋体" w:hAnsi="宋体" w:cs="宋体"/>
                                  <w:lang w:val="en-US" w:eastAsia="zh-CN"/>
                                </w:rPr>
                                <w:t>市应急管理局</w:t>
                              </w:r>
                              <w:r>
                                <w:rPr>
                                  <w:rFonts w:hint="eastAsia" w:ascii="宋体" w:hAnsi="宋体" w:cs="宋体"/>
                                </w:rPr>
                                <w:t>报送灾情</w:t>
                              </w:r>
                            </w:p>
                            <w:p w14:paraId="740D2BB1">
                              <w:pPr>
                                <w:numPr>
                                  <w:ilvl w:val="0"/>
                                  <w:numId w:val="1"/>
                                </w:numPr>
                              </w:pPr>
                              <w:r>
                                <w:rPr>
                                  <w:rFonts w:hint="eastAsia" w:ascii="宋体" w:hAnsi="宋体" w:cs="宋体"/>
                                </w:rPr>
                                <w:t>开展灾情会商研判和灾区需求评估</w:t>
                              </w:r>
                            </w:p>
                            <w:p w14:paraId="198ACD78">
                              <w:pPr>
                                <w:numPr>
                                  <w:ilvl w:val="0"/>
                                  <w:numId w:val="1"/>
                                </w:numPr>
                              </w:pPr>
                              <w:r>
                                <w:rPr>
                                  <w:rFonts w:hint="eastAsia" w:ascii="宋体" w:hAnsi="宋体" w:cs="宋体"/>
                                </w:rPr>
                                <w:t>提出响应建议，做好救灾应急响应准备</w:t>
                              </w:r>
                            </w:p>
                            <w:p w14:paraId="13E2FA79"/>
                            <w:p w14:paraId="28BA2B0E">
                              <w:pPr>
                                <w:numPr>
                                  <w:ilvl w:val="0"/>
                                  <w:numId w:val="1"/>
                                </w:numPr>
                                <w:ind w:left="0" w:firstLine="0"/>
                              </w:pPr>
                              <w:r>
                                <w:rPr>
                                  <w:rFonts w:hint="eastAsia"/>
                                </w:rPr>
                                <w:t>审核灾害程度和响应建议</w:t>
                              </w:r>
                            </w:p>
                            <w:p w14:paraId="1A0430E2">
                              <w:pPr>
                                <w:numPr>
                                  <w:ilvl w:val="0"/>
                                  <w:numId w:val="1"/>
                                </w:numPr>
                                <w:ind w:left="0" w:firstLine="0"/>
                                <w:rPr>
                                  <w:rFonts w:hint="eastAsia"/>
                                  <w:color w:val="auto"/>
                                </w:rPr>
                              </w:pPr>
                              <w:r>
                                <w:rPr>
                                  <w:rFonts w:hint="eastAsia"/>
                                  <w:color w:val="auto"/>
                                </w:rPr>
                                <w:t>向</w:t>
                              </w:r>
                              <w:r>
                                <w:rPr>
                                  <w:rFonts w:hint="eastAsia"/>
                                  <w:color w:val="auto"/>
                                  <w:lang w:val="en-US" w:eastAsia="zh-CN"/>
                                </w:rPr>
                                <w:t>县安防委</w:t>
                              </w:r>
                              <w:r>
                                <w:rPr>
                                  <w:rFonts w:hint="eastAsia"/>
                                  <w:color w:val="auto"/>
                                </w:rPr>
                                <w:t>副主任</w:t>
                              </w:r>
                              <w:r>
                                <w:rPr>
                                  <w:rFonts w:hint="eastAsia"/>
                                  <w:color w:val="auto"/>
                                  <w:lang w:eastAsia="zh-CN"/>
                                </w:rPr>
                                <w:t>（</w:t>
                              </w:r>
                              <w:ins w:id="34" w:author="姚佩英" w:date="2026-03-10T15:53:26Z">
                                <w:r>
                                  <w:rPr>
                                    <w:rFonts w:hint="eastAsia"/>
                                    <w:color w:val="auto"/>
                                  </w:rPr>
                                  <w:t>县应急管理局局长</w:t>
                                </w:r>
                              </w:ins>
                              <w:r>
                                <w:rPr>
                                  <w:rFonts w:hint="eastAsia"/>
                                  <w:color w:val="auto"/>
                                  <w:lang w:eastAsia="zh-CN"/>
                                </w:rPr>
                                <w:t>）</w:t>
                              </w:r>
                              <w:r>
                                <w:rPr>
                                  <w:rFonts w:hint="eastAsia"/>
                                  <w:color w:val="auto"/>
                                </w:rPr>
                                <w:t>报告</w:t>
                              </w:r>
                            </w:p>
                            <w:p w14:paraId="5E6AD5CD">
                              <w:pPr>
                                <w:ind w:left="420"/>
                                <w:rPr>
                                  <w:rFonts w:hint="eastAsia"/>
                                </w:rPr>
                              </w:pPr>
                            </w:p>
                            <w:p w14:paraId="39649968">
                              <w:pPr>
                                <w:ind w:left="420"/>
                                <w:rPr>
                                  <w:rFonts w:hint="eastAsia"/>
                                </w:rPr>
                              </w:pPr>
                            </w:p>
                            <w:p w14:paraId="07682415">
                              <w:pPr>
                                <w:numPr>
                                  <w:ilvl w:val="0"/>
                                  <w:numId w:val="1"/>
                                </w:numPr>
                                <w:rPr>
                                  <w:rFonts w:hint="eastAsia"/>
                                </w:rPr>
                              </w:pPr>
                              <w:r>
                                <w:rPr>
                                  <w:rFonts w:hint="eastAsia"/>
                                </w:rPr>
                                <w:t>审定灾害程度和响应建议</w:t>
                              </w:r>
                            </w:p>
                            <w:p w14:paraId="025E90A6">
                              <w:pPr>
                                <w:numPr>
                                  <w:ilvl w:val="0"/>
                                  <w:numId w:val="1"/>
                                </w:numPr>
                                <w:rPr>
                                  <w:rFonts w:hint="eastAsia"/>
                                </w:rPr>
                              </w:pPr>
                              <w:r>
                                <w:rPr>
                                  <w:rFonts w:hint="eastAsia"/>
                                </w:rPr>
                                <w:t>决定启动三级应急响应</w:t>
                              </w:r>
                            </w:p>
                            <w:p w14:paraId="736216AF">
                              <w:pPr>
                                <w:numPr>
                                  <w:ilvl w:val="0"/>
                                  <w:numId w:val="1"/>
                                </w:numPr>
                                <w:rPr>
                                  <w:rFonts w:hint="eastAsia"/>
                                </w:rPr>
                              </w:pPr>
                              <w:r>
                                <w:rPr>
                                  <w:rFonts w:hint="eastAsia"/>
                                </w:rPr>
                                <w:t>向</w:t>
                              </w:r>
                              <w:r>
                                <w:rPr>
                                  <w:rFonts w:hint="eastAsia"/>
                                  <w:lang w:val="en-US" w:eastAsia="zh-CN"/>
                                </w:rPr>
                                <w:t>县</w:t>
                              </w:r>
                              <w:r>
                                <w:rPr>
                                  <w:rFonts w:hint="eastAsia"/>
                                </w:rPr>
                                <w:t>委、</w:t>
                              </w:r>
                              <w:r>
                                <w:rPr>
                                  <w:rFonts w:hint="eastAsia"/>
                                  <w:lang w:val="en-US" w:eastAsia="zh-CN"/>
                                </w:rPr>
                                <w:t>县</w:t>
                              </w:r>
                              <w:r>
                                <w:rPr>
                                  <w:rFonts w:hint="eastAsia"/>
                                </w:rPr>
                                <w:t>政府和</w:t>
                              </w:r>
                              <w:r>
                                <w:rPr>
                                  <w:rFonts w:hint="eastAsia" w:ascii="Times New Roman" w:hAnsi="Times New Roman" w:eastAsia="宋体" w:cs="Times New Roman"/>
                                  <w:sz w:val="21"/>
                                  <w:szCs w:val="24"/>
                                  <w:lang w:val="en-US" w:eastAsia="zh-CN"/>
                                </w:rPr>
                                <w:t>市安全生产（防灾减灾救灾）委员会</w:t>
                              </w:r>
                              <w:r>
                                <w:rPr>
                                  <w:rFonts w:hint="eastAsia"/>
                                </w:rPr>
                                <w:t>报告</w:t>
                              </w:r>
                            </w:p>
                          </w:txbxContent>
                        </wps:txbx>
                        <wps:bodyPr upright="0"/>
                      </wps:wsp>
                      <wpg:grpSp>
                        <wpg:cNvPr id="55" name="组合 55"/>
                        <wpg:cNvGrpSpPr/>
                        <wpg:grpSpPr>
                          <a:xfrm>
                            <a:off x="1262" y="14417"/>
                            <a:ext cx="6987" cy="6001"/>
                            <a:chOff x="1262" y="2017"/>
                            <a:chExt cx="6987" cy="6001"/>
                          </a:xfrm>
                        </wpg:grpSpPr>
                        <wps:wsp>
                          <wps:cNvPr id="32" name="圆角矩形 32"/>
                          <wps:cNvSpPr/>
                          <wps:spPr>
                            <a:xfrm>
                              <a:off x="4726" y="2017"/>
                              <a:ext cx="2954" cy="511"/>
                            </a:xfrm>
                            <a:prstGeom prst="roundRect">
                              <a:avLst>
                                <a:gd name="adj" fmla="val 16667"/>
                              </a:avLst>
                            </a:prstGeom>
                            <a:solidFill>
                              <a:srgbClr val="FFFFFF"/>
                            </a:solidFill>
                            <a:ln w="12700" cap="flat" cmpd="sng">
                              <a:solidFill>
                                <a:srgbClr val="000000"/>
                              </a:solidFill>
                              <a:prstDash val="solid"/>
                              <a:headEnd type="none" w="med" len="med"/>
                              <a:tailEnd type="none" w="med" len="med"/>
                            </a:ln>
                          </wps:spPr>
                          <wps:txbx>
                            <w:txbxContent>
                              <w:p w14:paraId="51C2C7E4">
                                <w:pPr>
                                  <w:jc w:val="center"/>
                                  <w:rPr>
                                    <w:rFonts w:hint="eastAsia"/>
                                  </w:rPr>
                                </w:pPr>
                                <w:r>
                                  <w:rPr>
                                    <w:rFonts w:hint="eastAsia"/>
                                  </w:rPr>
                                  <w:t>灾害发生</w:t>
                                </w:r>
                              </w:p>
                            </w:txbxContent>
                          </wps:txbx>
                          <wps:bodyPr upright="0"/>
                        </wps:wsp>
                        <wps:wsp>
                          <wps:cNvPr id="33" name="直接连接符 33"/>
                          <wps:cNvCnPr/>
                          <wps:spPr>
                            <a:xfrm flipH="1">
                              <a:off x="2353" y="2266"/>
                              <a:ext cx="2353" cy="1"/>
                            </a:xfrm>
                            <a:prstGeom prst="line">
                              <a:avLst/>
                            </a:prstGeom>
                            <a:ln w="12700" cap="flat" cmpd="sng">
                              <a:solidFill>
                                <a:srgbClr val="000000"/>
                              </a:solidFill>
                              <a:prstDash val="solid"/>
                              <a:headEnd type="none" w="med" len="med"/>
                              <a:tailEnd type="none" w="med" len="med"/>
                            </a:ln>
                          </wps:spPr>
                          <wps:bodyPr upright="0"/>
                        </wps:wsp>
                        <wps:wsp>
                          <wps:cNvPr id="34" name="直接箭头连接符 34"/>
                          <wps:cNvCnPr/>
                          <wps:spPr>
                            <a:xfrm>
                              <a:off x="2348" y="2263"/>
                              <a:ext cx="5" cy="1083"/>
                            </a:xfrm>
                            <a:prstGeom prst="straightConnector1">
                              <a:avLst/>
                            </a:prstGeom>
                            <a:ln w="12700" cap="flat" cmpd="sng">
                              <a:solidFill>
                                <a:srgbClr val="000000"/>
                              </a:solidFill>
                              <a:prstDash val="solid"/>
                              <a:headEnd type="none" w="med" len="med"/>
                              <a:tailEnd type="arrow" w="lg" len="lg"/>
                            </a:ln>
                          </wps:spPr>
                          <wps:bodyPr upright="0"/>
                        </wps:wsp>
                        <wps:wsp>
                          <wps:cNvPr id="35" name="直接连接符 35"/>
                          <wps:cNvCnPr/>
                          <wps:spPr>
                            <a:xfrm>
                              <a:off x="3719" y="2975"/>
                              <a:ext cx="335" cy="1"/>
                            </a:xfrm>
                            <a:prstGeom prst="line">
                              <a:avLst/>
                            </a:prstGeom>
                            <a:ln w="6350" cap="flat" cmpd="sng">
                              <a:solidFill>
                                <a:srgbClr val="000000"/>
                              </a:solidFill>
                              <a:prstDash val="solid"/>
                              <a:headEnd type="none" w="med" len="med"/>
                              <a:tailEnd type="none" w="med" len="med"/>
                            </a:ln>
                          </wps:spPr>
                          <wps:bodyPr upright="0"/>
                        </wps:wsp>
                        <wps:wsp>
                          <wps:cNvPr id="36" name="直接连接符 36"/>
                          <wps:cNvCnPr/>
                          <wps:spPr>
                            <a:xfrm>
                              <a:off x="3722" y="2968"/>
                              <a:ext cx="1" cy="1544"/>
                            </a:xfrm>
                            <a:prstGeom prst="line">
                              <a:avLst/>
                            </a:prstGeom>
                            <a:ln w="6350" cap="flat" cmpd="sng">
                              <a:solidFill>
                                <a:srgbClr val="000000"/>
                              </a:solidFill>
                              <a:prstDash val="solid"/>
                              <a:headEnd type="none" w="med" len="med"/>
                              <a:tailEnd type="none" w="med" len="med"/>
                            </a:ln>
                          </wps:spPr>
                          <wps:bodyPr upright="0"/>
                        </wps:wsp>
                        <wps:wsp>
                          <wps:cNvPr id="37" name="矩形 37"/>
                          <wps:cNvSpPr/>
                          <wps:spPr>
                            <a:xfrm>
                              <a:off x="1283" y="3350"/>
                              <a:ext cx="2154" cy="784"/>
                            </a:xfrm>
                            <a:prstGeom prst="rect">
                              <a:avLst/>
                            </a:prstGeom>
                            <a:solidFill>
                              <a:srgbClr val="FFFFFF"/>
                            </a:solidFill>
                            <a:ln w="12700" cap="flat" cmpd="sng">
                              <a:solidFill>
                                <a:srgbClr val="000000"/>
                              </a:solidFill>
                              <a:prstDash val="solid"/>
                              <a:miter/>
                              <a:headEnd type="none" w="med" len="med"/>
                              <a:tailEnd type="none" w="med" len="med"/>
                            </a:ln>
                          </wps:spPr>
                          <wps:txbx>
                            <w:txbxContent>
                              <w:p w14:paraId="4E55D4CB">
                                <w:pPr>
                                  <w:jc w:val="center"/>
                                  <w:rPr>
                                    <w:rFonts w:hint="eastAsia" w:eastAsia="宋体"/>
                                    <w:color w:val="auto"/>
                                    <w:lang w:eastAsia="zh-CN"/>
                                  </w:rPr>
                                </w:pPr>
                                <w:r>
                                  <w:rPr>
                                    <w:rFonts w:hint="eastAsia"/>
                                    <w:color w:val="auto"/>
                                    <w:lang w:val="en-US" w:eastAsia="zh-CN"/>
                                  </w:rPr>
                                  <w:t>县</w:t>
                                </w:r>
                                <w:r>
                                  <w:rPr>
                                    <w:rFonts w:hint="eastAsia"/>
                                    <w:color w:val="auto"/>
                                    <w:lang w:eastAsia="zh-CN"/>
                                  </w:rPr>
                                  <w:t>安</w:t>
                                </w:r>
                                <w:r>
                                  <w:rPr>
                                    <w:rFonts w:hint="eastAsia"/>
                                    <w:color w:val="auto"/>
                                    <w:lang w:val="en-US" w:eastAsia="zh-CN"/>
                                  </w:rPr>
                                  <w:t>防</w:t>
                                </w:r>
                                <w:r>
                                  <w:rPr>
                                    <w:rFonts w:hint="eastAsia"/>
                                    <w:color w:val="auto"/>
                                    <w:lang w:eastAsia="zh-CN"/>
                                  </w:rPr>
                                  <w:t>办</w:t>
                                </w:r>
                              </w:p>
                            </w:txbxContent>
                          </wps:txbx>
                          <wps:bodyPr upright="0"/>
                        </wps:wsp>
                        <wps:wsp>
                          <wps:cNvPr id="38" name="直接连接符 38"/>
                          <wps:cNvCnPr/>
                          <wps:spPr>
                            <a:xfrm flipV="1">
                              <a:off x="3429" y="3737"/>
                              <a:ext cx="289" cy="2"/>
                            </a:xfrm>
                            <a:prstGeom prst="line">
                              <a:avLst/>
                            </a:prstGeom>
                            <a:ln w="6350" cap="flat" cmpd="sng">
                              <a:solidFill>
                                <a:srgbClr val="000000"/>
                              </a:solidFill>
                              <a:prstDash val="solid"/>
                              <a:headEnd type="none" w="med" len="med"/>
                              <a:tailEnd type="none" w="med" len="med"/>
                            </a:ln>
                          </wps:spPr>
                          <wps:bodyPr upright="0"/>
                        </wps:wsp>
                        <wps:wsp>
                          <wps:cNvPr id="39" name="直接箭头连接符 39"/>
                          <wps:cNvCnPr/>
                          <wps:spPr>
                            <a:xfrm flipH="1">
                              <a:off x="2342" y="4127"/>
                              <a:ext cx="2" cy="781"/>
                            </a:xfrm>
                            <a:prstGeom prst="straightConnector1">
                              <a:avLst/>
                            </a:prstGeom>
                            <a:ln w="12700" cap="flat" cmpd="sng">
                              <a:solidFill>
                                <a:srgbClr val="000000"/>
                              </a:solidFill>
                              <a:prstDash val="solid"/>
                              <a:headEnd type="none" w="med" len="med"/>
                              <a:tailEnd type="arrow" w="lg" len="lg"/>
                            </a:ln>
                          </wps:spPr>
                          <wps:bodyPr upright="0"/>
                        </wps:wsp>
                        <wps:wsp>
                          <wps:cNvPr id="40" name="矩形 40"/>
                          <wps:cNvSpPr/>
                          <wps:spPr>
                            <a:xfrm>
                              <a:off x="1272" y="4908"/>
                              <a:ext cx="2154" cy="784"/>
                            </a:xfrm>
                            <a:prstGeom prst="rect">
                              <a:avLst/>
                            </a:prstGeom>
                            <a:solidFill>
                              <a:srgbClr val="FFFFFF"/>
                            </a:solidFill>
                            <a:ln w="12700" cap="flat" cmpd="sng">
                              <a:solidFill>
                                <a:srgbClr val="000000"/>
                              </a:solidFill>
                              <a:prstDash val="solid"/>
                              <a:miter/>
                              <a:headEnd type="none" w="med" len="med"/>
                              <a:tailEnd type="none" w="med" len="med"/>
                            </a:ln>
                          </wps:spPr>
                          <wps:txbx>
                            <w:txbxContent>
                              <w:p w14:paraId="61E682C2">
                                <w:pPr>
                                  <w:jc w:val="center"/>
                                  <w:rPr>
                                    <w:rFonts w:hint="eastAsia"/>
                                    <w:color w:val="auto"/>
                                  </w:rPr>
                                </w:pPr>
                                <w:r>
                                  <w:rPr>
                                    <w:rFonts w:hint="eastAsia"/>
                                    <w:color w:val="auto"/>
                                    <w:lang w:val="en-US" w:eastAsia="zh-CN"/>
                                  </w:rPr>
                                  <w:t>县</w:t>
                                </w:r>
                                <w:r>
                                  <w:rPr>
                                    <w:rFonts w:hint="eastAsia"/>
                                    <w:color w:val="auto"/>
                                    <w:lang w:eastAsia="zh-CN"/>
                                  </w:rPr>
                                  <w:t>安防</w:t>
                                </w:r>
                                <w:r>
                                  <w:rPr>
                                    <w:rFonts w:hint="eastAsia"/>
                                    <w:color w:val="auto"/>
                                  </w:rPr>
                                  <w:t>办</w:t>
                                </w:r>
                              </w:p>
                              <w:p w14:paraId="0B2179AC">
                                <w:pPr>
                                  <w:jc w:val="center"/>
                                  <w:rPr>
                                    <w:rFonts w:hint="eastAsia"/>
                                    <w:color w:val="auto"/>
                                  </w:rPr>
                                </w:pPr>
                                <w:r>
                                  <w:rPr>
                                    <w:rFonts w:hint="eastAsia"/>
                                    <w:color w:val="auto"/>
                                  </w:rPr>
                                  <w:t>负责同志</w:t>
                                </w:r>
                              </w:p>
                            </w:txbxContent>
                          </wps:txbx>
                          <wps:bodyPr upright="0"/>
                        </wps:wsp>
                        <wps:wsp>
                          <wps:cNvPr id="41" name="直接连接符 41"/>
                          <wps:cNvCnPr/>
                          <wps:spPr>
                            <a:xfrm>
                              <a:off x="3721" y="4505"/>
                              <a:ext cx="335" cy="1"/>
                            </a:xfrm>
                            <a:prstGeom prst="line">
                              <a:avLst/>
                            </a:prstGeom>
                            <a:ln w="6350" cap="flat" cmpd="sng">
                              <a:solidFill>
                                <a:srgbClr val="000000"/>
                              </a:solidFill>
                              <a:prstDash val="solid"/>
                              <a:headEnd type="none" w="med" len="med"/>
                              <a:tailEnd type="none" w="med" len="med"/>
                            </a:ln>
                          </wps:spPr>
                          <wps:bodyPr upright="0"/>
                        </wps:wsp>
                        <wps:wsp>
                          <wps:cNvPr id="42" name="直接连接符 42"/>
                          <wps:cNvCnPr/>
                          <wps:spPr>
                            <a:xfrm flipV="1">
                              <a:off x="3432" y="5298"/>
                              <a:ext cx="289" cy="2"/>
                            </a:xfrm>
                            <a:prstGeom prst="line">
                              <a:avLst/>
                            </a:prstGeom>
                            <a:ln w="6350" cap="flat" cmpd="sng">
                              <a:solidFill>
                                <a:srgbClr val="000000"/>
                              </a:solidFill>
                              <a:prstDash val="solid"/>
                              <a:headEnd type="none" w="med" len="med"/>
                              <a:tailEnd type="none" w="med" len="med"/>
                            </a:ln>
                          </wps:spPr>
                          <wps:bodyPr upright="0"/>
                        </wps:wsp>
                        <wps:wsp>
                          <wps:cNvPr id="43" name="直接箭头连接符 43"/>
                          <wps:cNvCnPr>
                            <a:endCxn id="47" idx="0"/>
                          </wps:cNvCnPr>
                          <wps:spPr>
                            <a:xfrm flipH="1">
                              <a:off x="2339" y="5684"/>
                              <a:ext cx="3" cy="567"/>
                            </a:xfrm>
                            <a:prstGeom prst="straightConnector1">
                              <a:avLst/>
                            </a:prstGeom>
                            <a:ln w="12700" cap="flat" cmpd="sng">
                              <a:solidFill>
                                <a:srgbClr val="000000"/>
                              </a:solidFill>
                              <a:prstDash val="solid"/>
                              <a:headEnd type="none" w="med" len="med"/>
                              <a:tailEnd type="arrow" w="lg" len="lg"/>
                            </a:ln>
                          </wps:spPr>
                          <wps:bodyPr upright="0"/>
                        </wps:wsp>
                        <wps:wsp>
                          <wps:cNvPr id="44" name="直接连接符 44"/>
                          <wps:cNvCnPr/>
                          <wps:spPr>
                            <a:xfrm>
                              <a:off x="3730" y="5448"/>
                              <a:ext cx="335" cy="1"/>
                            </a:xfrm>
                            <a:prstGeom prst="line">
                              <a:avLst/>
                            </a:prstGeom>
                            <a:ln w="6350" cap="flat" cmpd="sng">
                              <a:solidFill>
                                <a:srgbClr val="000000"/>
                              </a:solidFill>
                              <a:prstDash val="solid"/>
                              <a:headEnd type="none" w="med" len="med"/>
                              <a:tailEnd type="none" w="med" len="med"/>
                            </a:ln>
                          </wps:spPr>
                          <wps:bodyPr upright="0"/>
                        </wps:wsp>
                        <wps:wsp>
                          <wps:cNvPr id="45" name="直接连接符 45"/>
                          <wps:cNvCnPr/>
                          <wps:spPr>
                            <a:xfrm>
                              <a:off x="3730" y="5141"/>
                              <a:ext cx="335" cy="1"/>
                            </a:xfrm>
                            <a:prstGeom prst="line">
                              <a:avLst/>
                            </a:prstGeom>
                            <a:ln w="6350" cap="flat" cmpd="sng">
                              <a:solidFill>
                                <a:srgbClr val="000000"/>
                              </a:solidFill>
                              <a:prstDash val="solid"/>
                              <a:headEnd type="none" w="med" len="med"/>
                              <a:tailEnd type="none" w="med" len="med"/>
                            </a:ln>
                          </wps:spPr>
                          <wps:bodyPr upright="0"/>
                        </wps:wsp>
                        <wps:wsp>
                          <wps:cNvPr id="46" name="直接连接符 46"/>
                          <wps:cNvCnPr/>
                          <wps:spPr>
                            <a:xfrm>
                              <a:off x="3738" y="5136"/>
                              <a:ext cx="1" cy="313"/>
                            </a:xfrm>
                            <a:prstGeom prst="line">
                              <a:avLst/>
                            </a:prstGeom>
                            <a:ln w="6350" cap="flat" cmpd="sng">
                              <a:solidFill>
                                <a:srgbClr val="000000"/>
                              </a:solidFill>
                              <a:prstDash val="solid"/>
                              <a:headEnd type="none" w="med" len="med"/>
                              <a:tailEnd type="none" w="med" len="med"/>
                            </a:ln>
                          </wps:spPr>
                          <wps:bodyPr upright="0"/>
                        </wps:wsp>
                        <wps:wsp>
                          <wps:cNvPr id="47" name="矩形 47"/>
                          <wps:cNvSpPr/>
                          <wps:spPr>
                            <a:xfrm>
                              <a:off x="1262" y="6251"/>
                              <a:ext cx="2154" cy="934"/>
                            </a:xfrm>
                            <a:prstGeom prst="rect">
                              <a:avLst/>
                            </a:prstGeom>
                            <a:solidFill>
                              <a:srgbClr val="FFFFFF"/>
                            </a:solidFill>
                            <a:ln w="12700" cap="flat" cmpd="sng">
                              <a:solidFill>
                                <a:srgbClr val="000000"/>
                              </a:solidFill>
                              <a:prstDash val="solid"/>
                              <a:miter/>
                              <a:headEnd type="none" w="med" len="med"/>
                              <a:tailEnd type="none" w="med" len="med"/>
                            </a:ln>
                          </wps:spPr>
                          <wps:txbx>
                            <w:txbxContent>
                              <w:p w14:paraId="650D3A9C">
                                <w:pPr>
                                  <w:jc w:val="center"/>
                                  <w:rPr>
                                    <w:ins w:id="35" w:author="YAO" w:date="2026-03-09T08:59:22Z"/>
                                    <w:rFonts w:hint="eastAsia"/>
                                    <w:color w:val="auto"/>
                                    <w:sz w:val="21"/>
                                    <w:szCs w:val="24"/>
                                    <w:lang w:val="en-US" w:eastAsia="zh-CN"/>
                                  </w:rPr>
                                </w:pPr>
                                <w:r>
                                  <w:rPr>
                                    <w:rFonts w:hint="eastAsia"/>
                                    <w:color w:val="auto"/>
                                    <w:sz w:val="21"/>
                                    <w:szCs w:val="24"/>
                                    <w:lang w:val="en-US" w:eastAsia="zh-CN"/>
                                  </w:rPr>
                                  <w:t>县安防委副主任</w:t>
                                </w:r>
                              </w:p>
                              <w:p w14:paraId="3F78FE04">
                                <w:pPr>
                                  <w:jc w:val="center"/>
                                  <w:rPr>
                                    <w:rFonts w:hint="default" w:eastAsia="宋体"/>
                                    <w:sz w:val="20"/>
                                    <w:szCs w:val="22"/>
                                    <w:lang w:val="en-US" w:eastAsia="zh-CN"/>
                                  </w:rPr>
                                </w:pPr>
                                <w:r>
                                  <w:rPr>
                                    <w:rFonts w:hint="eastAsia" w:ascii="Times New Roman" w:hAnsi="Times New Roman" w:eastAsia="宋体" w:cs="Times New Roman"/>
                                    <w:color w:val="auto"/>
                                    <w:sz w:val="21"/>
                                    <w:szCs w:val="24"/>
                                    <w:lang w:eastAsia="zh-CN"/>
                                  </w:rPr>
                                  <w:t>（</w:t>
                                </w:r>
                                <w:ins w:id="36" w:author="姚佩英" w:date="2026-03-10T15:53:31Z">
                                  <w:r>
                                    <w:rPr>
                                      <w:rFonts w:hint="eastAsia" w:ascii="Times New Roman" w:hAnsi="Times New Roman" w:eastAsia="宋体" w:cs="Times New Roman"/>
                                      <w:color w:val="auto"/>
                                      <w:sz w:val="21"/>
                                      <w:szCs w:val="24"/>
                                      <w:lang w:val="en-US" w:eastAsia="zh-CN"/>
                                    </w:rPr>
                                    <w:t>县应急管理局局长</w:t>
                                  </w:r>
                                </w:ins>
                                <w:r>
                                  <w:rPr>
                                    <w:rFonts w:hint="eastAsia" w:ascii="Times New Roman" w:hAnsi="Times New Roman" w:eastAsia="宋体" w:cs="Times New Roman"/>
                                    <w:color w:val="auto"/>
                                    <w:sz w:val="21"/>
                                    <w:szCs w:val="24"/>
                                    <w:lang w:eastAsia="zh-CN"/>
                                  </w:rPr>
                                  <w:t>）</w:t>
                                </w:r>
                              </w:p>
                              <w:p w14:paraId="427FEB2B">
                                <w:pPr>
                                  <w:jc w:val="center"/>
                                  <w:rPr>
                                    <w:ins w:id="37" w:author="YAO" w:date="2026-03-07T08:07:45Z"/>
                                    <w:rFonts w:hint="default" w:eastAsia="宋体"/>
                                    <w:lang w:val="en-US" w:eastAsia="zh-CN"/>
                                  </w:rPr>
                                </w:pPr>
                              </w:p>
                            </w:txbxContent>
                          </wps:txbx>
                          <wps:bodyPr lIns="18000" tIns="45720" rIns="18000" bIns="45720" upright="0"/>
                        </wps:wsp>
                        <wps:wsp>
                          <wps:cNvPr id="48" name="直接连接符 48"/>
                          <wps:cNvCnPr/>
                          <wps:spPr>
                            <a:xfrm>
                              <a:off x="3733" y="6401"/>
                              <a:ext cx="335" cy="1"/>
                            </a:xfrm>
                            <a:prstGeom prst="line">
                              <a:avLst/>
                            </a:prstGeom>
                            <a:ln w="6350" cap="flat" cmpd="sng">
                              <a:solidFill>
                                <a:srgbClr val="000000"/>
                              </a:solidFill>
                              <a:prstDash val="solid"/>
                              <a:headEnd type="none" w="med" len="med"/>
                              <a:tailEnd type="none" w="med" len="med"/>
                            </a:ln>
                          </wps:spPr>
                          <wps:bodyPr upright="0"/>
                        </wps:wsp>
                        <wps:wsp>
                          <wps:cNvPr id="49" name="直接连接符 49"/>
                          <wps:cNvCnPr/>
                          <wps:spPr>
                            <a:xfrm>
                              <a:off x="3737" y="6393"/>
                              <a:ext cx="1" cy="621"/>
                            </a:xfrm>
                            <a:prstGeom prst="line">
                              <a:avLst/>
                            </a:prstGeom>
                            <a:ln w="6350" cap="flat" cmpd="sng">
                              <a:solidFill>
                                <a:srgbClr val="000000"/>
                              </a:solidFill>
                              <a:prstDash val="solid"/>
                              <a:headEnd type="none" w="med" len="med"/>
                              <a:tailEnd type="none" w="med" len="med"/>
                            </a:ln>
                          </wps:spPr>
                          <wps:bodyPr upright="0"/>
                        </wps:wsp>
                        <wps:wsp>
                          <wps:cNvPr id="50" name="直接连接符 50"/>
                          <wps:cNvCnPr/>
                          <wps:spPr>
                            <a:xfrm flipV="1">
                              <a:off x="3439" y="6694"/>
                              <a:ext cx="289" cy="2"/>
                            </a:xfrm>
                            <a:prstGeom prst="line">
                              <a:avLst/>
                            </a:prstGeom>
                            <a:ln w="6350" cap="flat" cmpd="sng">
                              <a:solidFill>
                                <a:srgbClr val="000000"/>
                              </a:solidFill>
                              <a:prstDash val="solid"/>
                              <a:headEnd type="none" w="med" len="med"/>
                              <a:tailEnd type="none" w="med" len="med"/>
                            </a:ln>
                          </wps:spPr>
                          <wps:bodyPr upright="0"/>
                        </wps:wsp>
                        <wps:wsp>
                          <wps:cNvPr id="51" name="直接连接符 51"/>
                          <wps:cNvCnPr/>
                          <wps:spPr>
                            <a:xfrm flipH="1">
                              <a:off x="2360" y="7229"/>
                              <a:ext cx="4" cy="560"/>
                            </a:xfrm>
                            <a:prstGeom prst="line">
                              <a:avLst/>
                            </a:prstGeom>
                            <a:ln w="12700" cap="flat" cmpd="sng">
                              <a:solidFill>
                                <a:srgbClr val="000000"/>
                              </a:solidFill>
                              <a:prstDash val="solid"/>
                              <a:headEnd type="none" w="med" len="med"/>
                              <a:tailEnd type="none" w="med" len="med"/>
                            </a:ln>
                          </wps:spPr>
                          <wps:bodyPr upright="0"/>
                        </wps:wsp>
                        <wps:wsp>
                          <wps:cNvPr id="52" name="直接连接符 52"/>
                          <wps:cNvCnPr/>
                          <wps:spPr>
                            <a:xfrm>
                              <a:off x="3740" y="7010"/>
                              <a:ext cx="335" cy="1"/>
                            </a:xfrm>
                            <a:prstGeom prst="line">
                              <a:avLst/>
                            </a:prstGeom>
                            <a:ln w="6350" cap="flat" cmpd="sng">
                              <a:solidFill>
                                <a:srgbClr val="000000"/>
                              </a:solidFill>
                              <a:prstDash val="solid"/>
                              <a:headEnd type="none" w="med" len="med"/>
                              <a:tailEnd type="none" w="med" len="med"/>
                            </a:ln>
                          </wps:spPr>
                          <wps:bodyPr upright="0"/>
                        </wps:wsp>
                        <wps:wsp>
                          <wps:cNvPr id="53" name="圆角矩形 53"/>
                          <wps:cNvSpPr/>
                          <wps:spPr>
                            <a:xfrm>
                              <a:off x="5249" y="7507"/>
                              <a:ext cx="3000" cy="511"/>
                            </a:xfrm>
                            <a:prstGeom prst="roundRect">
                              <a:avLst>
                                <a:gd name="adj" fmla="val 16667"/>
                              </a:avLst>
                            </a:prstGeom>
                            <a:solidFill>
                              <a:srgbClr val="FFFFFF"/>
                            </a:solidFill>
                            <a:ln w="12700" cap="flat" cmpd="sng">
                              <a:solidFill>
                                <a:srgbClr val="000000"/>
                              </a:solidFill>
                              <a:prstDash val="solid"/>
                              <a:headEnd type="none" w="med" len="med"/>
                              <a:tailEnd type="none" w="med" len="med"/>
                            </a:ln>
                          </wps:spPr>
                          <wps:txbx>
                            <w:txbxContent>
                              <w:p w14:paraId="7E4CDCD7">
                                <w:pPr>
                                  <w:jc w:val="center"/>
                                </w:pPr>
                                <w:r>
                                  <w:rPr>
                                    <w:rFonts w:hint="eastAsia"/>
                                  </w:rPr>
                                  <w:t>启动</w:t>
                                </w:r>
                                <w:r>
                                  <w:rPr>
                                    <w:rFonts w:hint="eastAsia"/>
                                    <w:lang w:val="en-US" w:eastAsia="zh-CN"/>
                                  </w:rPr>
                                  <w:t>县</w:t>
                                </w:r>
                                <w:r>
                                  <w:rPr>
                                    <w:rFonts w:hint="eastAsia"/>
                                  </w:rPr>
                                  <w:t>级三级救灾应急响应</w:t>
                                </w:r>
                              </w:p>
                              <w:p w14:paraId="2526BEA3">
                                <w:pPr>
                                  <w:jc w:val="center"/>
                                  <w:rPr>
                                    <w:rFonts w:hint="eastAsia"/>
                                  </w:rPr>
                                </w:pPr>
                              </w:p>
                            </w:txbxContent>
                          </wps:txbx>
                          <wps:bodyPr upright="0"/>
                        </wps:wsp>
                        <wps:wsp>
                          <wps:cNvPr id="54" name="直接箭头连接符 54"/>
                          <wps:cNvCnPr/>
                          <wps:spPr>
                            <a:xfrm flipV="1">
                              <a:off x="2361" y="7787"/>
                              <a:ext cx="2853" cy="7"/>
                            </a:xfrm>
                            <a:prstGeom prst="straightConnector1">
                              <a:avLst/>
                            </a:prstGeom>
                            <a:ln w="12700" cap="flat" cmpd="sng">
                              <a:solidFill>
                                <a:srgbClr val="000000"/>
                              </a:solidFill>
                              <a:prstDash val="solid"/>
                              <a:headEnd type="none" w="med" len="med"/>
                              <a:tailEnd type="arrow" w="lg" len="lg"/>
                            </a:ln>
                          </wps:spPr>
                          <wps:bodyPr upright="0"/>
                        </wps:wsp>
                      </wpg:grpSp>
                    </wpg:wgp>
                  </a:graphicData>
                </a:graphic>
              </wp:anchor>
            </w:drawing>
          </mc:Choice>
          <mc:Fallback>
            <w:pict>
              <v:group id="_x0000_s1026" o:spid="_x0000_s1026" o:spt="203" style="position:absolute;left:0pt;margin-left:3.1pt;margin-top:-24pt;height:300.05pt;width:455.35pt;z-index:251662336;mso-width-relative:page;mso-height-relative:page;" coordorigin="1262,14417" coordsize="9107,6001" o:gfxdata="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">
                <o:lock v:ext="edit" aspectratio="f"/>
                <v:rect id="_x0000_s1026" o:spid="_x0000_s1026" o:spt="1" style="position:absolute;left:4004;top:15117;height:4826;width:6365;" filled="f" stroked="f" coordsize="21600,21600" o:gfxdata="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0xl3r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4A1C9597">
                        <w:pPr>
                          <w:numPr>
                            <w:ilvl w:val="0"/>
                            <w:numId w:val="1"/>
                          </w:numPr>
                        </w:pPr>
                        <w:r>
                          <w:rPr>
                            <w:rFonts w:hint="eastAsia" w:ascii="宋体" w:hAnsi="宋体" w:cs="宋体"/>
                          </w:rPr>
                          <w:t>接收、处理灾情</w:t>
                        </w:r>
                      </w:p>
                      <w:p w14:paraId="1CAFBDB5">
                        <w:pPr>
                          <w:numPr>
                            <w:ilvl w:val="0"/>
                            <w:numId w:val="1"/>
                          </w:numPr>
                        </w:pPr>
                        <w:r>
                          <w:rPr>
                            <w:rFonts w:hint="eastAsia" w:ascii="宋体" w:hAnsi="宋体" w:cs="宋体"/>
                          </w:rPr>
                          <w:t>与受灾地区保持联系，随时掌握灾情发展变化</w:t>
                        </w:r>
                      </w:p>
                      <w:p w14:paraId="54E9580C">
                        <w:pPr>
                          <w:numPr>
                            <w:ilvl w:val="0"/>
                            <w:numId w:val="1"/>
                          </w:numPr>
                        </w:pPr>
                        <w:r>
                          <w:rPr>
                            <w:rFonts w:hint="eastAsia" w:ascii="宋体" w:hAnsi="宋体" w:cs="宋体"/>
                          </w:rPr>
                          <w:t>及时与</w:t>
                        </w:r>
                        <w:r>
                          <w:rPr>
                            <w:rFonts w:hint="eastAsia" w:ascii="宋体" w:hAnsi="宋体" w:cs="宋体"/>
                            <w:lang w:val="en-US" w:eastAsia="zh-CN"/>
                          </w:rPr>
                          <w:t>县</w:t>
                        </w:r>
                        <w:r>
                          <w:rPr>
                            <w:rFonts w:hint="eastAsia" w:ascii="宋体" w:hAnsi="宋体" w:cs="宋体"/>
                          </w:rPr>
                          <w:t>级涉灾部门沟通，收集、整理多源信息</w:t>
                        </w:r>
                      </w:p>
                      <w:p w14:paraId="185798D4">
                        <w:pPr>
                          <w:numPr>
                            <w:ilvl w:val="0"/>
                            <w:numId w:val="1"/>
                          </w:numPr>
                        </w:pPr>
                        <w:r>
                          <w:rPr>
                            <w:rFonts w:hint="eastAsia" w:ascii="宋体" w:hAnsi="宋体" w:cs="宋体"/>
                          </w:rPr>
                          <w:t>综合灾情信息，向</w:t>
                        </w:r>
                        <w:r>
                          <w:rPr>
                            <w:rFonts w:hint="eastAsia" w:ascii="宋体" w:hAnsi="宋体" w:cs="宋体"/>
                            <w:lang w:val="en-US" w:eastAsia="zh-CN"/>
                          </w:rPr>
                          <w:t>县</w:t>
                        </w:r>
                        <w:r>
                          <w:rPr>
                            <w:rFonts w:hint="eastAsia" w:ascii="宋体" w:hAnsi="宋体" w:cs="宋体"/>
                          </w:rPr>
                          <w:t>政府和</w:t>
                        </w:r>
                        <w:r>
                          <w:rPr>
                            <w:rFonts w:hint="eastAsia" w:ascii="宋体" w:hAnsi="宋体" w:cs="宋体"/>
                            <w:lang w:val="en-US" w:eastAsia="zh-CN"/>
                          </w:rPr>
                          <w:t>市应急管理局</w:t>
                        </w:r>
                        <w:r>
                          <w:rPr>
                            <w:rFonts w:hint="eastAsia" w:ascii="宋体" w:hAnsi="宋体" w:cs="宋体"/>
                          </w:rPr>
                          <w:t>报送灾情</w:t>
                        </w:r>
                      </w:p>
                      <w:p w14:paraId="740D2BB1">
                        <w:pPr>
                          <w:numPr>
                            <w:ilvl w:val="0"/>
                            <w:numId w:val="1"/>
                          </w:numPr>
                        </w:pPr>
                        <w:r>
                          <w:rPr>
                            <w:rFonts w:hint="eastAsia" w:ascii="宋体" w:hAnsi="宋体" w:cs="宋体"/>
                          </w:rPr>
                          <w:t>开展灾情会商研判和灾区需求评估</w:t>
                        </w:r>
                      </w:p>
                      <w:p w14:paraId="198ACD78">
                        <w:pPr>
                          <w:numPr>
                            <w:ilvl w:val="0"/>
                            <w:numId w:val="1"/>
                          </w:numPr>
                        </w:pPr>
                        <w:r>
                          <w:rPr>
                            <w:rFonts w:hint="eastAsia" w:ascii="宋体" w:hAnsi="宋体" w:cs="宋体"/>
                          </w:rPr>
                          <w:t>提出响应建议，做好救灾应急响应准备</w:t>
                        </w:r>
                      </w:p>
                      <w:p w14:paraId="13E2FA79"/>
                      <w:p w14:paraId="28BA2B0E">
                        <w:pPr>
                          <w:numPr>
                            <w:ilvl w:val="0"/>
                            <w:numId w:val="1"/>
                          </w:numPr>
                          <w:ind w:left="0" w:firstLine="0"/>
                        </w:pPr>
                        <w:r>
                          <w:rPr>
                            <w:rFonts w:hint="eastAsia"/>
                          </w:rPr>
                          <w:t>审核灾害程度和响应建议</w:t>
                        </w:r>
                      </w:p>
                      <w:p w14:paraId="1A0430E2">
                        <w:pPr>
                          <w:numPr>
                            <w:ilvl w:val="0"/>
                            <w:numId w:val="1"/>
                          </w:numPr>
                          <w:ind w:left="0" w:firstLine="0"/>
                          <w:rPr>
                            <w:rFonts w:hint="eastAsia"/>
                            <w:color w:val="auto"/>
                          </w:rPr>
                        </w:pPr>
                        <w:r>
                          <w:rPr>
                            <w:rFonts w:hint="eastAsia"/>
                            <w:color w:val="auto"/>
                          </w:rPr>
                          <w:t>向</w:t>
                        </w:r>
                        <w:r>
                          <w:rPr>
                            <w:rFonts w:hint="eastAsia"/>
                            <w:color w:val="auto"/>
                            <w:lang w:val="en-US" w:eastAsia="zh-CN"/>
                          </w:rPr>
                          <w:t>县安防委</w:t>
                        </w:r>
                        <w:r>
                          <w:rPr>
                            <w:rFonts w:hint="eastAsia"/>
                            <w:color w:val="auto"/>
                          </w:rPr>
                          <w:t>副主任</w:t>
                        </w:r>
                        <w:r>
                          <w:rPr>
                            <w:rFonts w:hint="eastAsia"/>
                            <w:color w:val="auto"/>
                            <w:lang w:eastAsia="zh-CN"/>
                          </w:rPr>
                          <w:t>（</w:t>
                        </w:r>
                        <w:ins w:id="38" w:author="姚佩英" w:date="2026-03-10T15:53:26Z">
                          <w:r>
                            <w:rPr>
                              <w:rFonts w:hint="eastAsia"/>
                              <w:color w:val="auto"/>
                            </w:rPr>
                            <w:t>县应急管理局局长</w:t>
                          </w:r>
                        </w:ins>
                        <w:r>
                          <w:rPr>
                            <w:rFonts w:hint="eastAsia"/>
                            <w:color w:val="auto"/>
                            <w:lang w:eastAsia="zh-CN"/>
                          </w:rPr>
                          <w:t>）</w:t>
                        </w:r>
                        <w:r>
                          <w:rPr>
                            <w:rFonts w:hint="eastAsia"/>
                            <w:color w:val="auto"/>
                          </w:rPr>
                          <w:t>报告</w:t>
                        </w:r>
                      </w:p>
                      <w:p w14:paraId="5E6AD5CD">
                        <w:pPr>
                          <w:ind w:left="420"/>
                          <w:rPr>
                            <w:rFonts w:hint="eastAsia"/>
                          </w:rPr>
                        </w:pPr>
                      </w:p>
                      <w:p w14:paraId="39649968">
                        <w:pPr>
                          <w:ind w:left="420"/>
                          <w:rPr>
                            <w:rFonts w:hint="eastAsia"/>
                          </w:rPr>
                        </w:pPr>
                      </w:p>
                      <w:p w14:paraId="07682415">
                        <w:pPr>
                          <w:numPr>
                            <w:ilvl w:val="0"/>
                            <w:numId w:val="1"/>
                          </w:numPr>
                          <w:rPr>
                            <w:rFonts w:hint="eastAsia"/>
                          </w:rPr>
                        </w:pPr>
                        <w:r>
                          <w:rPr>
                            <w:rFonts w:hint="eastAsia"/>
                          </w:rPr>
                          <w:t>审定灾害程度和响应建议</w:t>
                        </w:r>
                      </w:p>
                      <w:p w14:paraId="025E90A6">
                        <w:pPr>
                          <w:numPr>
                            <w:ilvl w:val="0"/>
                            <w:numId w:val="1"/>
                          </w:numPr>
                          <w:rPr>
                            <w:rFonts w:hint="eastAsia"/>
                          </w:rPr>
                        </w:pPr>
                        <w:r>
                          <w:rPr>
                            <w:rFonts w:hint="eastAsia"/>
                          </w:rPr>
                          <w:t>决定启动三级应急响应</w:t>
                        </w:r>
                      </w:p>
                      <w:p w14:paraId="736216AF">
                        <w:pPr>
                          <w:numPr>
                            <w:ilvl w:val="0"/>
                            <w:numId w:val="1"/>
                          </w:numPr>
                          <w:rPr>
                            <w:rFonts w:hint="eastAsia"/>
                          </w:rPr>
                        </w:pPr>
                        <w:r>
                          <w:rPr>
                            <w:rFonts w:hint="eastAsia"/>
                          </w:rPr>
                          <w:t>向</w:t>
                        </w:r>
                        <w:r>
                          <w:rPr>
                            <w:rFonts w:hint="eastAsia"/>
                            <w:lang w:val="en-US" w:eastAsia="zh-CN"/>
                          </w:rPr>
                          <w:t>县</w:t>
                        </w:r>
                        <w:r>
                          <w:rPr>
                            <w:rFonts w:hint="eastAsia"/>
                          </w:rPr>
                          <w:t>委、</w:t>
                        </w:r>
                        <w:r>
                          <w:rPr>
                            <w:rFonts w:hint="eastAsia"/>
                            <w:lang w:val="en-US" w:eastAsia="zh-CN"/>
                          </w:rPr>
                          <w:t>县</w:t>
                        </w:r>
                        <w:r>
                          <w:rPr>
                            <w:rFonts w:hint="eastAsia"/>
                          </w:rPr>
                          <w:t>政府和</w:t>
                        </w:r>
                        <w:r>
                          <w:rPr>
                            <w:rFonts w:hint="eastAsia" w:ascii="Times New Roman" w:hAnsi="Times New Roman" w:eastAsia="宋体" w:cs="Times New Roman"/>
                            <w:sz w:val="21"/>
                            <w:szCs w:val="24"/>
                            <w:lang w:val="en-US" w:eastAsia="zh-CN"/>
                          </w:rPr>
                          <w:t>市安全生产（防灾减灾救灾）委员会</w:t>
                        </w:r>
                        <w:r>
                          <w:rPr>
                            <w:rFonts w:hint="eastAsia"/>
                          </w:rPr>
                          <w:t>报告</w:t>
                        </w:r>
                      </w:p>
                    </w:txbxContent>
                  </v:textbox>
                </v:rect>
                <v:group id="_x0000_s1026" o:spid="_x0000_s1026" o:spt="203" style="position:absolute;left:1262;top:14417;height:6001;width:6987;" coordorigin="1262,2017" coordsize="6987,6001" o:gfxdata="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dBOLTb0AAADbAAAADwAAAAAAAAABACAAAAAiAAAAZHJzL2Rvd25yZXYueG1s&#10;UEsBAhQAFAAAAAgAh07iQDMvBZ47AAAAOQAAABUAAAAAAAAAAQAgAAAADAEAAGRycy9ncm91cHNo&#10;YXBleG1sLnhtbFBLBQYAAAAABgAGAGABAADJAwAAAAA=&#10;">
                  <o:lock v:ext="edit" aspectratio="f"/>
                  <v:roundrect id="_x0000_s1026" o:spid="_x0000_s1026" o:spt="2" style="position:absolute;left:4726;top:2017;height:511;width:2954;" fillcolor="#FFFFFF" filled="t" stroked="t" coordsize="21600,21600" arcsize="0.166666666666667" o:gfxdata="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ZJpHvQAA&#10;ANsAAAAPAAAAAAAAAAEAIAAAACIAAABkcnMvZG93bnJldi54bWxQSwECFAAUAAAACACHTuJAMy8F&#10;njsAAAA5AAAAEAAAAAAAAAABACAAAAAMAQAAZHJzL3NoYXBleG1sLnhtbFBLBQYAAAAABgAGAFsB&#10;AAC2AwAAAAA=&#10;">
                    <v:fill on="t" focussize="0,0"/>
                    <v:stroke weight="1pt" color="#000000" joinstyle="round"/>
                    <v:imagedata o:title=""/>
                    <o:lock v:ext="edit" aspectratio="f"/>
                    <v:textbox>
                      <w:txbxContent>
                        <w:p w14:paraId="51C2C7E4">
                          <w:pPr>
                            <w:jc w:val="center"/>
                            <w:rPr>
                              <w:rFonts w:hint="eastAsia"/>
                            </w:rPr>
                          </w:pPr>
                          <w:r>
                            <w:rPr>
                              <w:rFonts w:hint="eastAsia"/>
                            </w:rPr>
                            <w:t>灾害发生</w:t>
                          </w:r>
                        </w:p>
                      </w:txbxContent>
                    </v:textbox>
                  </v:roundrect>
                  <v:line id="_x0000_s1026" o:spid="_x0000_s1026" o:spt="20" style="position:absolute;left:2353;top:2266;flip:x;height:1;width:2353;" filled="f" stroked="t" coordsize="21600,21600" o:gfxdata="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ZeC+PvQAA&#10;ANsAAAAPAAAAAAAAAAEAIAAAACIAAABkcnMvZG93bnJldi54bWxQSwECFAAUAAAACACHTuJAMy8F&#10;njsAAAA5AAAAEAAAAAAAAAABACAAAAAMAQAAZHJzL3NoYXBleG1sLnhtbFBLBQYAAAAABgAGAFsB&#10;AAC2AwAAAAA=&#10;">
                    <v:fill on="f" focussize="0,0"/>
                    <v:stroke weight="1pt" color="#000000" joinstyle="round"/>
                    <v:imagedata o:title=""/>
                    <o:lock v:ext="edit" aspectratio="f"/>
                  </v:line>
                  <v:shape id="_x0000_s1026" o:spid="_x0000_s1026" o:spt="32" type="#_x0000_t32" style="position:absolute;left:2348;top:2263;height:1083;width:5;" filled="f" stroked="t" coordsize="21600,21600" o:gfxdata="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YbEZi/&#10;AAAA2wAAAA8AAAAAAAAAAQAgAAAAIgAAAGRycy9kb3ducmV2LnhtbFBLAQIUABQAAAAIAIdO4kAz&#10;LwWeOwAAADkAAAAQAAAAAAAAAAEAIAAAAA4BAABkcnMvc2hhcGV4bWwueG1sUEsFBgAAAAAGAAYA&#10;WwEAALgDAAAAAA==&#10;">
                    <v:fill on="f" focussize="0,0"/>
                    <v:stroke weight="1pt" color="#000000" joinstyle="round" endarrow="open" endarrowwidth="wide" endarrowlength="long"/>
                    <v:imagedata o:title=""/>
                    <o:lock v:ext="edit" aspectratio="f"/>
                  </v:shape>
                  <v:line id="_x0000_s1026" o:spid="_x0000_s1026" o:spt="20" style="position:absolute;left:3719;top:2975;height:1;width:335;" filled="f" stroked="t" coordsize="21600,21600" o:gfxdata="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1m4a7sAAADb&#10;AAAADwAAAAAAAAABACAAAAAiAAAAZHJzL2Rvd25yZXYueG1sUEsBAhQAFAAAAAgAh07iQDMvBZ47&#10;AAAAOQAAABAAAAAAAAAAAQAgAAAACgEAAGRycy9zaGFwZXhtbC54bWxQSwUGAAAAAAYABgBbAQAA&#10;tAMAAAAA&#10;">
                    <v:fill on="f" focussize="0,0"/>
                    <v:stroke weight="0.5pt" color="#000000" joinstyle="round"/>
                    <v:imagedata o:title=""/>
                    <o:lock v:ext="edit" aspectratio="f"/>
                  </v:line>
                  <v:line id="_x0000_s1026" o:spid="_x0000_s1026" o:spt="20" style="position:absolute;left:3722;top:2968;height:1544;width:1;" filled="f" stroked="t" coordsize="21600,21600" o:gfxdata="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4smHLsAAADb&#10;AAAADwAAAAAAAAABACAAAAAiAAAAZHJzL2Rvd25yZXYueG1sUEsBAhQAFAAAAAgAh07iQDMvBZ47&#10;AAAAOQAAABAAAAAAAAAAAQAgAAAACgEAAGRycy9zaGFwZXhtbC54bWxQSwUGAAAAAAYABgBbAQAA&#10;tAMAAAAA&#10;">
                    <v:fill on="f" focussize="0,0"/>
                    <v:stroke weight="0.5pt" color="#000000" joinstyle="round"/>
                    <v:imagedata o:title=""/>
                    <o:lock v:ext="edit" aspectratio="f"/>
                  </v:line>
                  <v:rect id="_x0000_s1026" o:spid="_x0000_s1026" o:spt="1" style="position:absolute;left:1283;top:3350;height:784;width:2154;" fillcolor="#FFFFFF" filled="t" stroked="t" coordsize="21600,21600" o:gfxdata="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FM6Ee/&#10;AAAA2wAAAA8AAAAAAAAAAQAgAAAAIgAAAGRycy9kb3ducmV2LnhtbFBLAQIUABQAAAAIAIdO4kAz&#10;LwWeOwAAADkAAAAQAAAAAAAAAAEAIAAAAA4BAABkcnMvc2hhcGV4bWwueG1sUEsFBgAAAAAGAAYA&#10;WwEAALgDAAAAAA==&#10;">
                    <v:fill on="t" focussize="0,0"/>
                    <v:stroke weight="1pt" color="#000000" joinstyle="miter"/>
                    <v:imagedata o:title=""/>
                    <o:lock v:ext="edit" aspectratio="f"/>
                    <v:textbox>
                      <w:txbxContent>
                        <w:p w14:paraId="4E55D4CB">
                          <w:pPr>
                            <w:jc w:val="center"/>
                            <w:rPr>
                              <w:rFonts w:hint="eastAsia" w:eastAsia="宋体"/>
                              <w:color w:val="auto"/>
                              <w:lang w:eastAsia="zh-CN"/>
                            </w:rPr>
                          </w:pPr>
                          <w:r>
                            <w:rPr>
                              <w:rFonts w:hint="eastAsia"/>
                              <w:color w:val="auto"/>
                              <w:lang w:val="en-US" w:eastAsia="zh-CN"/>
                            </w:rPr>
                            <w:t>县</w:t>
                          </w:r>
                          <w:r>
                            <w:rPr>
                              <w:rFonts w:hint="eastAsia"/>
                              <w:color w:val="auto"/>
                              <w:lang w:eastAsia="zh-CN"/>
                            </w:rPr>
                            <w:t>安</w:t>
                          </w:r>
                          <w:r>
                            <w:rPr>
                              <w:rFonts w:hint="eastAsia"/>
                              <w:color w:val="auto"/>
                              <w:lang w:val="en-US" w:eastAsia="zh-CN"/>
                            </w:rPr>
                            <w:t>防</w:t>
                          </w:r>
                          <w:r>
                            <w:rPr>
                              <w:rFonts w:hint="eastAsia"/>
                              <w:color w:val="auto"/>
                              <w:lang w:eastAsia="zh-CN"/>
                            </w:rPr>
                            <w:t>办</w:t>
                          </w:r>
                        </w:p>
                      </w:txbxContent>
                    </v:textbox>
                  </v:rect>
                  <v:line id="_x0000_s1026" o:spid="_x0000_s1026" o:spt="20" style="position:absolute;left:3429;top:3737;flip:y;height:2;width:289;" filled="f" stroked="t" coordsize="21600,21600" o:gfxdata="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8Nf+augAAANsA&#10;AAAPAAAAAAAAAAEAIAAAACIAAABkcnMvZG93bnJldi54bWxQSwECFAAUAAAACACHTuJAMy8FnjsA&#10;AAA5AAAAEAAAAAAAAAABACAAAAAJAQAAZHJzL3NoYXBleG1sLnhtbFBLBQYAAAAABgAGAFsBAACz&#10;AwAAAAA=&#10;">
                    <v:fill on="f" focussize="0,0"/>
                    <v:stroke weight="0.5pt" color="#000000" joinstyle="round"/>
                    <v:imagedata o:title=""/>
                    <o:lock v:ext="edit" aspectratio="f"/>
                  </v:line>
                  <v:shape id="_x0000_s1026" o:spid="_x0000_s1026" o:spt="32" type="#_x0000_t32" style="position:absolute;left:2342;top:4127;flip:x;height:781;width:2;" filled="f" stroked="t" coordsize="21600,21600" o:gfxdata="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Bnm1rsAAADb&#10;AAAADwAAAAAAAAABACAAAAAiAAAAZHJzL2Rvd25yZXYueG1sUEsBAhQAFAAAAAgAh07iQDMvBZ47&#10;AAAAOQAAABAAAAAAAAAAAQAgAAAACgEAAGRycy9zaGFwZXhtbC54bWxQSwUGAAAAAAYABgBbAQAA&#10;tAMAAAAA&#10;">
                    <v:fill on="f" focussize="0,0"/>
                    <v:stroke weight="1pt" color="#000000" joinstyle="round" endarrow="open" endarrowwidth="wide" endarrowlength="long"/>
                    <v:imagedata o:title=""/>
                    <o:lock v:ext="edit" aspectratio="f"/>
                  </v:shape>
                  <v:rect id="_x0000_s1026" o:spid="_x0000_s1026" o:spt="1" style="position:absolute;left:1272;top:4908;height:784;width:2154;" fillcolor="#FFFFFF" filled="t" stroked="t" coordsize="21600,21600" o:gfxdata="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owNOvQAA&#10;ANsAAAAPAAAAAAAAAAEAIAAAACIAAABkcnMvZG93bnJldi54bWxQSwECFAAUAAAACACHTuJAMy8F&#10;njsAAAA5AAAAEAAAAAAAAAABACAAAAAMAQAAZHJzL3NoYXBleG1sLnhtbFBLBQYAAAAABgAGAFsB&#10;AAC2AwAAAAA=&#10;">
                    <v:fill on="t" focussize="0,0"/>
                    <v:stroke weight="1pt" color="#000000" joinstyle="miter"/>
                    <v:imagedata o:title=""/>
                    <o:lock v:ext="edit" aspectratio="f"/>
                    <v:textbox>
                      <w:txbxContent>
                        <w:p w14:paraId="61E682C2">
                          <w:pPr>
                            <w:jc w:val="center"/>
                            <w:rPr>
                              <w:rFonts w:hint="eastAsia"/>
                              <w:color w:val="auto"/>
                            </w:rPr>
                          </w:pPr>
                          <w:r>
                            <w:rPr>
                              <w:rFonts w:hint="eastAsia"/>
                              <w:color w:val="auto"/>
                              <w:lang w:val="en-US" w:eastAsia="zh-CN"/>
                            </w:rPr>
                            <w:t>县</w:t>
                          </w:r>
                          <w:r>
                            <w:rPr>
                              <w:rFonts w:hint="eastAsia"/>
                              <w:color w:val="auto"/>
                              <w:lang w:eastAsia="zh-CN"/>
                            </w:rPr>
                            <w:t>安防</w:t>
                          </w:r>
                          <w:r>
                            <w:rPr>
                              <w:rFonts w:hint="eastAsia"/>
                              <w:color w:val="auto"/>
                            </w:rPr>
                            <w:t>办</w:t>
                          </w:r>
                        </w:p>
                        <w:p w14:paraId="0B2179AC">
                          <w:pPr>
                            <w:jc w:val="center"/>
                            <w:rPr>
                              <w:rFonts w:hint="eastAsia"/>
                              <w:color w:val="auto"/>
                            </w:rPr>
                          </w:pPr>
                          <w:r>
                            <w:rPr>
                              <w:rFonts w:hint="eastAsia"/>
                              <w:color w:val="auto"/>
                            </w:rPr>
                            <w:t>负责同志</w:t>
                          </w:r>
                        </w:p>
                      </w:txbxContent>
                    </v:textbox>
                  </v:rect>
                  <v:line id="_x0000_s1026" o:spid="_x0000_s1026" o:spt="20" style="position:absolute;left:3721;top:4505;height:1;width:335;" filled="f" stroked="t" coordsize="21600,21600" o:gfxdata="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UZM0VugAAANsA&#10;AAAPAAAAAAAAAAEAIAAAACIAAABkcnMvZG93bnJldi54bWxQSwECFAAUAAAACACHTuJAMy8FnjsA&#10;AAA5AAAAEAAAAAAAAAABACAAAAAJAQAAZHJzL3NoYXBleG1sLnhtbFBLBQYAAAAABgAGAFsBAACz&#10;AwAAAAA=&#10;">
                    <v:fill on="f" focussize="0,0"/>
                    <v:stroke weight="0.5pt" color="#000000" joinstyle="round"/>
                    <v:imagedata o:title=""/>
                    <o:lock v:ext="edit" aspectratio="f"/>
                  </v:line>
                  <v:line id="_x0000_s1026" o:spid="_x0000_s1026" o:spt="20" style="position:absolute;left:3432;top:5298;flip:y;height:2;width:289;" filled="f" stroked="t" coordsize="21600,21600" o:gfxdata="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27sNvQAA&#10;ANsAAAAPAAAAAAAAAAEAIAAAACIAAABkcnMvZG93bnJldi54bWxQSwECFAAUAAAACACHTuJAMy8F&#10;njsAAAA5AAAAEAAAAAAAAAABACAAAAAMAQAAZHJzL3NoYXBleG1sLnhtbFBLBQYAAAAABgAGAFsB&#10;AAC2AwAAAAA=&#10;">
                    <v:fill on="f" focussize="0,0"/>
                    <v:stroke weight="0.5pt" color="#000000" joinstyle="round"/>
                    <v:imagedata o:title=""/>
                    <o:lock v:ext="edit" aspectratio="f"/>
                  </v:line>
                  <v:shape id="_x0000_s1026" o:spid="_x0000_s1026" o:spt="32" type="#_x0000_t32" style="position:absolute;left:2339;top:5684;flip:x;height:567;width:3;" filled="f" stroked="t" coordsize="21600,21600" o:gfxdata="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X3okG8AAAA&#10;2wAAAA8AAAAAAAAAAQAgAAAAIgAAAGRycy9kb3ducmV2LnhtbFBLAQIUABQAAAAIAIdO4kAzLwWe&#10;OwAAADkAAAAQAAAAAAAAAAEAIAAAAAsBAABkcnMvc2hhcGV4bWwueG1sUEsFBgAAAAAGAAYAWwEA&#10;ALUDAAAAAA==&#10;">
                    <v:fill on="f" focussize="0,0"/>
                    <v:stroke weight="1pt" color="#000000" joinstyle="round" endarrow="open" endarrowwidth="wide" endarrowlength="long"/>
                    <v:imagedata o:title=""/>
                    <o:lock v:ext="edit" aspectratio="f"/>
                  </v:shape>
                  <v:line id="_x0000_s1026" o:spid="_x0000_s1026" o:spt="20" style="position:absolute;left:3730;top:5448;height:1;width:335;" filled="f" stroked="t" coordsize="21600,21600" o:gfxdata="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BNujbsAAADb&#10;AAAADwAAAAAAAAABACAAAAAiAAAAZHJzL2Rvd25yZXYueG1sUEsBAhQAFAAAAAgAh07iQDMvBZ47&#10;AAAAOQAAABAAAAAAAAAAAQAgAAAACgEAAGRycy9zaGFwZXhtbC54bWxQSwUGAAAAAAYABgBbAQAA&#10;tAMAAAAA&#10;">
                    <v:fill on="f" focussize="0,0"/>
                    <v:stroke weight="0.5pt" color="#000000" joinstyle="round"/>
                    <v:imagedata o:title=""/>
                    <o:lock v:ext="edit" aspectratio="f"/>
                  </v:line>
                  <v:line id="_x0000_s1026" o:spid="_x0000_s1026" o:spt="20" style="position:absolute;left:3730;top:5141;height:1;width:335;" filled="f" stroked="t" coordsize="21600,21600" o:gfxdata="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61/LFrsAAADb&#10;AAAADwAAAAAAAAABACAAAAAiAAAAZHJzL2Rvd25yZXYueG1sUEsBAhQAFAAAAAgAh07iQDMvBZ47&#10;AAAAOQAAABAAAAAAAAAAAQAgAAAACgEAAGRycy9zaGFwZXhtbC54bWxQSwUGAAAAAAYABgBbAQAA&#10;tAMAAAAA&#10;">
                    <v:fill on="f" focussize="0,0"/>
                    <v:stroke weight="0.5pt" color="#000000" joinstyle="round"/>
                    <v:imagedata o:title=""/>
                    <o:lock v:ext="edit" aspectratio="f"/>
                  </v:line>
                  <v:line id="_x0000_s1026" o:spid="_x0000_s1026" o:spt="20" style="position:absolute;left:3738;top:5136;height:313;width:1;" filled="f" stroked="t" coordsize="21600,21600" o:gfxdata="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41VYbsAAADb&#10;AAAADwAAAAAAAAABACAAAAAiAAAAZHJzL2Rvd25yZXYueG1sUEsBAhQAFAAAAAgAh07iQDMvBZ47&#10;AAAAOQAAABAAAAAAAAAAAQAgAAAACgEAAGRycy9zaGFwZXhtbC54bWxQSwUGAAAAAAYABgBbAQAA&#10;tAMAAAAA&#10;">
                    <v:fill on="f" focussize="0,0"/>
                    <v:stroke weight="0.5pt" color="#000000" joinstyle="round"/>
                    <v:imagedata o:title=""/>
                    <o:lock v:ext="edit" aspectratio="f"/>
                  </v:line>
                  <v:rect id="_x0000_s1026" o:spid="_x0000_s1026" o:spt="1" style="position:absolute;left:1262;top:6251;height:934;width:2154;" fillcolor="#FFFFFF" filled="t" stroked="t" coordsize="21600,21600" o:gfxdata="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G5c38vQAA&#10;ANsAAAAPAAAAAAAAAAEAIAAAACIAAABkcnMvZG93bnJldi54bWxQSwECFAAUAAAACACHTuJAMy8F&#10;njsAAAA5AAAAEAAAAAAAAAABACAAAAAMAQAAZHJzL3NoYXBleG1sLnhtbFBLBQYAAAAABgAGAFsB&#10;AAC2AwAAAAA=&#10;">
                    <v:fill on="t" focussize="0,0"/>
                    <v:stroke weight="1pt" color="#000000" joinstyle="miter"/>
                    <v:imagedata o:title=""/>
                    <o:lock v:ext="edit" aspectratio="f"/>
                    <v:textbox inset="0.5mm,1.27mm,0.5mm,1.27mm">
                      <w:txbxContent>
                        <w:p w14:paraId="650D3A9C">
                          <w:pPr>
                            <w:jc w:val="center"/>
                            <w:rPr>
                              <w:ins w:id="39" w:author="YAO" w:date="2026-03-09T08:59:22Z"/>
                              <w:rFonts w:hint="eastAsia"/>
                              <w:color w:val="auto"/>
                              <w:sz w:val="21"/>
                              <w:szCs w:val="24"/>
                              <w:lang w:val="en-US" w:eastAsia="zh-CN"/>
                            </w:rPr>
                          </w:pPr>
                          <w:r>
                            <w:rPr>
                              <w:rFonts w:hint="eastAsia"/>
                              <w:color w:val="auto"/>
                              <w:sz w:val="21"/>
                              <w:szCs w:val="24"/>
                              <w:lang w:val="en-US" w:eastAsia="zh-CN"/>
                            </w:rPr>
                            <w:t>县安防委副主任</w:t>
                          </w:r>
                        </w:p>
                        <w:p w14:paraId="3F78FE04">
                          <w:pPr>
                            <w:jc w:val="center"/>
                            <w:rPr>
                              <w:rFonts w:hint="default" w:eastAsia="宋体"/>
                              <w:sz w:val="20"/>
                              <w:szCs w:val="22"/>
                              <w:lang w:val="en-US" w:eastAsia="zh-CN"/>
                            </w:rPr>
                          </w:pPr>
                          <w:r>
                            <w:rPr>
                              <w:rFonts w:hint="eastAsia" w:ascii="Times New Roman" w:hAnsi="Times New Roman" w:eastAsia="宋体" w:cs="Times New Roman"/>
                              <w:color w:val="auto"/>
                              <w:sz w:val="21"/>
                              <w:szCs w:val="24"/>
                              <w:lang w:eastAsia="zh-CN"/>
                            </w:rPr>
                            <w:t>（</w:t>
                          </w:r>
                          <w:ins w:id="40" w:author="姚佩英" w:date="2026-03-10T15:53:31Z">
                            <w:r>
                              <w:rPr>
                                <w:rFonts w:hint="eastAsia" w:ascii="Times New Roman" w:hAnsi="Times New Roman" w:eastAsia="宋体" w:cs="Times New Roman"/>
                                <w:color w:val="auto"/>
                                <w:sz w:val="21"/>
                                <w:szCs w:val="24"/>
                                <w:lang w:val="en-US" w:eastAsia="zh-CN"/>
                              </w:rPr>
                              <w:t>县应急管理局局长</w:t>
                            </w:r>
                          </w:ins>
                          <w:r>
                            <w:rPr>
                              <w:rFonts w:hint="eastAsia" w:ascii="Times New Roman" w:hAnsi="Times New Roman" w:eastAsia="宋体" w:cs="Times New Roman"/>
                              <w:color w:val="auto"/>
                              <w:sz w:val="21"/>
                              <w:szCs w:val="24"/>
                              <w:lang w:eastAsia="zh-CN"/>
                            </w:rPr>
                            <w:t>）</w:t>
                          </w:r>
                        </w:p>
                        <w:p w14:paraId="427FEB2B">
                          <w:pPr>
                            <w:jc w:val="center"/>
                            <w:rPr>
                              <w:ins w:id="41" w:author="YAO" w:date="2026-03-07T08:07:45Z"/>
                              <w:rFonts w:hint="default" w:eastAsia="宋体"/>
                              <w:lang w:val="en-US" w:eastAsia="zh-CN"/>
                            </w:rPr>
                          </w:pPr>
                        </w:p>
                      </w:txbxContent>
                    </v:textbox>
                  </v:rect>
                  <v:line id="_x0000_s1026" o:spid="_x0000_s1026" o:spt="20" style="position:absolute;left:3733;top:6401;height:1;width:335;" filled="f" stroked="t" coordsize="21600,21600" o:gfxdata="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VeZIi5AAAA2wAA&#10;AA8AAAAAAAAAAQAgAAAAIgAAAGRycy9kb3ducmV2LnhtbFBLAQIUABQAAAAIAIdO4kAzLwWeOwAA&#10;ADkAAAAQAAAAAAAAAAEAIAAAAAgBAABkcnMvc2hhcGV4bWwueG1sUEsFBgAAAAAGAAYAWwEAALID&#10;AAAAAA==&#10;">
                    <v:fill on="f" focussize="0,0"/>
                    <v:stroke weight="0.5pt" color="#000000" joinstyle="round"/>
                    <v:imagedata o:title=""/>
                    <o:lock v:ext="edit" aspectratio="f"/>
                  </v:line>
                  <v:line id="_x0000_s1026" o:spid="_x0000_s1026" o:spt="20" style="position:absolute;left:3737;top:6393;height:621;width:1;" filled="f" stroked="t" coordsize="21600,21600" o:gfxdata="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hLBE7sAAADb&#10;AAAADwAAAAAAAAABACAAAAAiAAAAZHJzL2Rvd25yZXYueG1sUEsBAhQAFAAAAAgAh07iQDMvBZ47&#10;AAAAOQAAABAAAAAAAAAAAQAgAAAACgEAAGRycy9zaGFwZXhtbC54bWxQSwUGAAAAAAYABgBbAQAA&#10;tAMAAAAA&#10;">
                    <v:fill on="f" focussize="0,0"/>
                    <v:stroke weight="0.5pt" color="#000000" joinstyle="round"/>
                    <v:imagedata o:title=""/>
                    <o:lock v:ext="edit" aspectratio="f"/>
                  </v:line>
                  <v:line id="_x0000_s1026" o:spid="_x0000_s1026" o:spt="20" style="position:absolute;left:3439;top:6694;flip:y;height:2;width:289;" filled="f" stroked="t" coordsize="21600,21600" o:gfxdata="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cFjy8AAAA&#10;2wAAAA8AAAAAAAAAAQAgAAAAIgAAAGRycy9kb3ducmV2LnhtbFBLAQIUABQAAAAIAIdO4kAzLwWe&#10;OwAAADkAAAAQAAAAAAAAAAEAIAAAAAsBAABkcnMvc2hhcGV4bWwueG1sUEsFBgAAAAAGAAYAWwEA&#10;ALUDAAAAAA==&#10;">
                    <v:fill on="f" focussize="0,0"/>
                    <v:stroke weight="0.5pt" color="#000000" joinstyle="round"/>
                    <v:imagedata o:title=""/>
                    <o:lock v:ext="edit" aspectratio="f"/>
                  </v:line>
                  <v:line id="_x0000_s1026" o:spid="_x0000_s1026" o:spt="20" style="position:absolute;left:2360;top:7229;flip:x;height:560;width:4;" filled="f" stroked="t" coordsize="21600,21600" o:gfxdata="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2znxw7sAAADb&#10;AAAADwAAAAAAAAABACAAAAAiAAAAZHJzL2Rvd25yZXYueG1sUEsBAhQAFAAAAAgAh07iQDMvBZ47&#10;AAAAOQAAABAAAAAAAAAAAQAgAAAACgEAAGRycy9zaGFwZXhtbC54bWxQSwUGAAAAAAYABgBbAQAA&#10;tAMAAAAA&#10;">
                    <v:fill on="f" focussize="0,0"/>
                    <v:stroke weight="1pt" color="#000000" joinstyle="round"/>
                    <v:imagedata o:title=""/>
                    <o:lock v:ext="edit" aspectratio="f"/>
                  </v:line>
                  <v:line id="_x0000_s1026" o:spid="_x0000_s1026" o:spt="20" style="position:absolute;left:3740;top:7010;height:1;width:335;" filled="f" stroked="t" coordsize="21600,21600" o:gfxdata="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4W/Fv7sAAADb&#10;AAAADwAAAAAAAAABACAAAAAiAAAAZHJzL2Rvd25yZXYueG1sUEsBAhQAFAAAAAgAh07iQDMvBZ47&#10;AAAAOQAAABAAAAAAAAAAAQAgAAAACgEAAGRycy9zaGFwZXhtbC54bWxQSwUGAAAAAAYABgBbAQAA&#10;tAMAAAAA&#10;">
                    <v:fill on="f" focussize="0,0"/>
                    <v:stroke weight="0.5pt" color="#000000" joinstyle="round"/>
                    <v:imagedata o:title=""/>
                    <o:lock v:ext="edit" aspectratio="f"/>
                  </v:line>
                  <v:roundrect id="_x0000_s1026" o:spid="_x0000_s1026" o:spt="2" style="position:absolute;left:5249;top:7507;height:511;width:3000;" fillcolor="#FFFFFF" filled="t" stroked="t" coordsize="21600,21600" arcsize="0.166666666666667" o:gfxdata="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99p8vQAA&#10;ANsAAAAPAAAAAAAAAAEAIAAAACIAAABkcnMvZG93bnJldi54bWxQSwECFAAUAAAACACHTuJAMy8F&#10;njsAAAA5AAAAEAAAAAAAAAABACAAAAAMAQAAZHJzL3NoYXBleG1sLnhtbFBLBQYAAAAABgAGAFsB&#10;AAC2AwAAAAA=&#10;">
                    <v:fill on="t" focussize="0,0"/>
                    <v:stroke weight="1pt" color="#000000" joinstyle="round"/>
                    <v:imagedata o:title=""/>
                    <o:lock v:ext="edit" aspectratio="f"/>
                    <v:textbox>
                      <w:txbxContent>
                        <w:p w14:paraId="7E4CDCD7">
                          <w:pPr>
                            <w:jc w:val="center"/>
                          </w:pPr>
                          <w:r>
                            <w:rPr>
                              <w:rFonts w:hint="eastAsia"/>
                            </w:rPr>
                            <w:t>启动</w:t>
                          </w:r>
                          <w:r>
                            <w:rPr>
                              <w:rFonts w:hint="eastAsia"/>
                              <w:lang w:val="en-US" w:eastAsia="zh-CN"/>
                            </w:rPr>
                            <w:t>县</w:t>
                          </w:r>
                          <w:r>
                            <w:rPr>
                              <w:rFonts w:hint="eastAsia"/>
                            </w:rPr>
                            <w:t>级三级救灾应急响应</w:t>
                          </w:r>
                        </w:p>
                        <w:p w14:paraId="2526BEA3">
                          <w:pPr>
                            <w:jc w:val="center"/>
                            <w:rPr>
                              <w:rFonts w:hint="eastAsia"/>
                            </w:rPr>
                          </w:pPr>
                        </w:p>
                      </w:txbxContent>
                    </v:textbox>
                  </v:roundrect>
                  <v:shape id="_x0000_s1026" o:spid="_x0000_s1026" o:spt="32" type="#_x0000_t32" style="position:absolute;left:2361;top:7787;flip:y;height:7;width:2853;" filled="f" stroked="t" coordsize="21600,21600" o:gfxdata="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HrOi8AAAA&#10;2wAAAA8AAAAAAAAAAQAgAAAAIgAAAGRycy9kb3ducmV2LnhtbFBLAQIUABQAAAAIAIdO4kAzLwWe&#10;OwAAADkAAAAQAAAAAAAAAAEAIAAAAAsBAABkcnMvc2hhcGV4bWwueG1sUEsFBgAAAAAGAAYAWwEA&#10;ALUDAAAAAA==&#10;">
                    <v:fill on="f" focussize="0,0"/>
                    <v:stroke weight="1pt" color="#000000" joinstyle="round" endarrow="open" endarrowwidth="wide" endarrowlength="long"/>
                    <v:imagedata o:title=""/>
                    <o:lock v:ext="edit" aspectratio="f"/>
                  </v:shape>
                </v:group>
              </v:group>
            </w:pict>
          </mc:Fallback>
        </mc:AlternateContent>
      </w:r>
    </w:p>
    <w:p w14:paraId="4D21D369">
      <w:pPr>
        <w:adjustRightInd w:val="0"/>
        <w:snapToGrid w:val="0"/>
        <w:spacing w:line="560" w:lineRule="exact"/>
        <w:ind w:firstLine="640" w:firstLineChars="200"/>
        <w:rPr>
          <w:rFonts w:eastAsia="方正楷体_GBK"/>
          <w:bCs/>
          <w:color w:val="000000"/>
          <w:sz w:val="32"/>
          <w:szCs w:val="32"/>
        </w:rPr>
      </w:pPr>
    </w:p>
    <w:p w14:paraId="690B7088">
      <w:pPr>
        <w:adjustRightInd w:val="0"/>
        <w:snapToGrid w:val="0"/>
        <w:spacing w:line="560" w:lineRule="exact"/>
        <w:ind w:firstLine="640" w:firstLineChars="200"/>
        <w:rPr>
          <w:rFonts w:eastAsia="方正楷体_GBK"/>
          <w:bCs/>
          <w:color w:val="000000"/>
          <w:sz w:val="32"/>
          <w:szCs w:val="32"/>
        </w:rPr>
      </w:pPr>
    </w:p>
    <w:p w14:paraId="2CAC7014">
      <w:pPr>
        <w:adjustRightInd w:val="0"/>
        <w:snapToGrid w:val="0"/>
        <w:spacing w:line="560" w:lineRule="exact"/>
        <w:ind w:firstLine="640" w:firstLineChars="200"/>
        <w:rPr>
          <w:rFonts w:eastAsia="方正楷体_GBK"/>
          <w:bCs/>
          <w:color w:val="000000"/>
          <w:sz w:val="32"/>
          <w:szCs w:val="32"/>
        </w:rPr>
      </w:pPr>
    </w:p>
    <w:p w14:paraId="5A17C6CE">
      <w:pPr>
        <w:adjustRightInd w:val="0"/>
        <w:snapToGrid w:val="0"/>
        <w:spacing w:line="560" w:lineRule="exact"/>
        <w:ind w:firstLine="640" w:firstLineChars="200"/>
        <w:rPr>
          <w:rFonts w:eastAsia="方正楷体_GBK"/>
          <w:bCs/>
          <w:color w:val="000000"/>
          <w:sz w:val="32"/>
          <w:szCs w:val="32"/>
        </w:rPr>
      </w:pPr>
    </w:p>
    <w:p w14:paraId="02817242">
      <w:pPr>
        <w:adjustRightInd w:val="0"/>
        <w:snapToGrid w:val="0"/>
        <w:spacing w:line="560" w:lineRule="exact"/>
        <w:rPr>
          <w:rFonts w:eastAsia="方正楷体_GBK"/>
          <w:bCs/>
          <w:color w:val="000000"/>
          <w:sz w:val="32"/>
          <w:szCs w:val="32"/>
        </w:rPr>
      </w:pPr>
    </w:p>
    <w:p w14:paraId="6FF39367">
      <w:pPr>
        <w:adjustRightInd w:val="0"/>
        <w:snapToGrid w:val="0"/>
        <w:spacing w:line="560" w:lineRule="exact"/>
        <w:ind w:firstLine="640" w:firstLineChars="200"/>
        <w:rPr>
          <w:rFonts w:eastAsia="方正楷体_GBK"/>
          <w:bCs/>
          <w:color w:val="000000"/>
          <w:sz w:val="32"/>
          <w:szCs w:val="32"/>
        </w:rPr>
      </w:pPr>
    </w:p>
    <w:p w14:paraId="6ACF9A0B">
      <w:pPr>
        <w:adjustRightInd w:val="0"/>
        <w:snapToGrid w:val="0"/>
        <w:spacing w:line="560" w:lineRule="exact"/>
        <w:ind w:firstLine="640" w:firstLineChars="200"/>
        <w:rPr>
          <w:rFonts w:eastAsia="方正楷体_GBK"/>
          <w:bCs/>
          <w:color w:val="000000"/>
          <w:sz w:val="32"/>
          <w:szCs w:val="32"/>
        </w:rPr>
      </w:pPr>
    </w:p>
    <w:p w14:paraId="10B5A98C">
      <w:pPr>
        <w:adjustRightInd w:val="0"/>
        <w:snapToGrid w:val="0"/>
        <w:spacing w:line="560" w:lineRule="exact"/>
        <w:ind w:firstLine="640" w:firstLineChars="200"/>
        <w:rPr>
          <w:rFonts w:hint="eastAsia" w:eastAsia="方正楷体_GBK"/>
          <w:bCs/>
          <w:color w:val="000000"/>
          <w:sz w:val="32"/>
          <w:szCs w:val="32"/>
        </w:rPr>
      </w:pPr>
    </w:p>
    <w:p w14:paraId="13528781">
      <w:pPr>
        <w:adjustRightInd w:val="0"/>
        <w:snapToGrid w:val="0"/>
        <w:spacing w:line="560" w:lineRule="exact"/>
        <w:ind w:firstLine="640" w:firstLineChars="200"/>
        <w:rPr>
          <w:rFonts w:hint="eastAsia" w:eastAsia="方正楷体_GBK"/>
          <w:bCs/>
          <w:color w:val="000000"/>
          <w:sz w:val="32"/>
          <w:szCs w:val="32"/>
        </w:rPr>
      </w:pPr>
    </w:p>
    <w:p w14:paraId="76951D31">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5.2.3 响应措施</w:t>
      </w:r>
    </w:p>
    <w:p w14:paraId="5C567D3F">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在四级应急响应基础上，视情增加以下工作措施：</w:t>
      </w:r>
    </w:p>
    <w:p w14:paraId="15A08F94">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1）落实好受灾群众转移安置管理和救灾应急的各项措施。及时动员和组织灾区群众转移到安全住所，救济受灾群众，抢救伤病员，确保受灾群众有饭吃、有衣穿、有干净水喝、有病能及时就医、有临时安全住处，防止疫病流行；安抚遇难者家属，处理善后事宜；加强集中安置点治安管理，保护国家和群众的财产，维护灾区稳定；尽快恢复灾区正常的生产生活秩序，开展生产自救和重建家园工作。</w:t>
      </w:r>
    </w:p>
    <w:p w14:paraId="265C4374">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（2）</w:t>
      </w:r>
      <w:r>
        <w:rPr>
          <w:rFonts w:hint="eastAsia" w:ascii="仿宋" w:hAnsi="仿宋" w:eastAsia="仿宋" w:cs="仿宋"/>
          <w:color w:val="auto"/>
          <w:sz w:val="32"/>
          <w:szCs w:val="32"/>
          <w:highlight w:val="none"/>
          <w:lang w:val="en-US" w:eastAsia="zh-CN"/>
        </w:rPr>
        <w:t>县安防委</w:t>
      </w:r>
      <w:r>
        <w:rPr>
          <w:rFonts w:hint="eastAsia" w:ascii="仿宋" w:hAnsi="仿宋" w:eastAsia="仿宋" w:cs="仿宋"/>
          <w:color w:val="auto"/>
          <w:sz w:val="32"/>
          <w:szCs w:val="32"/>
          <w:highlight w:val="none"/>
        </w:rPr>
        <w:t>有关成员单位根据灾情发展和核定情况，积极申请</w:t>
      </w:r>
      <w:r>
        <w:rPr>
          <w:rFonts w:hint="eastAsia" w:ascii="仿宋" w:hAnsi="仿宋" w:eastAsia="仿宋" w:cs="仿宋"/>
          <w:color w:val="auto"/>
          <w:sz w:val="32"/>
          <w:szCs w:val="32"/>
          <w:highlight w:val="none"/>
          <w:lang w:val="en-US" w:eastAsia="zh-CN"/>
        </w:rPr>
        <w:t>国家、省、市</w:t>
      </w:r>
      <w:r>
        <w:rPr>
          <w:rFonts w:hint="eastAsia" w:ascii="仿宋" w:hAnsi="仿宋" w:eastAsia="仿宋" w:cs="仿宋"/>
          <w:color w:val="auto"/>
          <w:sz w:val="32"/>
          <w:szCs w:val="32"/>
          <w:highlight w:val="none"/>
        </w:rPr>
        <w:t>级资金和物资支持。</w:t>
      </w:r>
    </w:p>
    <w:p w14:paraId="0CC8BF6C">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（3）</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应急管理局、</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民政局指导社会组织、志愿者等社会力量有序参与灾害救助工作。</w:t>
      </w:r>
    </w:p>
    <w:p w14:paraId="6E68B4A2">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（4）灾情稳定后，</w:t>
      </w:r>
      <w:r>
        <w:rPr>
          <w:rFonts w:hint="eastAsia" w:ascii="仿宋" w:hAnsi="仿宋" w:eastAsia="仿宋" w:cs="仿宋"/>
          <w:color w:val="auto"/>
          <w:sz w:val="32"/>
          <w:szCs w:val="32"/>
          <w:highlight w:val="none"/>
          <w:lang w:val="en-US" w:eastAsia="zh-CN"/>
        </w:rPr>
        <w:t>县安防办</w:t>
      </w:r>
      <w:r>
        <w:rPr>
          <w:rFonts w:hint="eastAsia" w:ascii="仿宋" w:hAnsi="仿宋" w:eastAsia="仿宋" w:cs="仿宋"/>
          <w:color w:val="auto"/>
          <w:sz w:val="32"/>
          <w:szCs w:val="32"/>
          <w:highlight w:val="none"/>
        </w:rPr>
        <w:t>指导受灾地区评估、核定自然灾害损失情况。</w:t>
      </w:r>
    </w:p>
    <w:p w14:paraId="6B0D0164">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lang w:val="en-US" w:eastAsia="zh-CN"/>
        </w:rPr>
      </w:pPr>
      <w:bookmarkStart w:id="109" w:name="_Toc7012"/>
      <w:bookmarkStart w:id="110" w:name="_Toc7445"/>
      <w:bookmarkStart w:id="111" w:name="_Toc1534"/>
      <w:bookmarkStart w:id="112" w:name="_Toc28431"/>
      <w:bookmarkStart w:id="113" w:name="_Toc22743"/>
      <w:bookmarkStart w:id="114" w:name="_Toc45"/>
      <w:bookmarkStart w:id="115" w:name="_Toc26377"/>
      <w:r>
        <w:rPr>
          <w:rFonts w:hint="eastAsia" w:ascii="楷体" w:hAnsi="楷体" w:eastAsia="楷体" w:cs="楷体"/>
          <w:color w:val="auto"/>
          <w:sz w:val="32"/>
          <w:szCs w:val="32"/>
          <w:highlight w:val="none"/>
          <w:lang w:val="en-US" w:eastAsia="zh-CN"/>
        </w:rPr>
        <w:t>5.3 二级响应</w:t>
      </w:r>
      <w:bookmarkEnd w:id="109"/>
      <w:bookmarkEnd w:id="110"/>
      <w:bookmarkEnd w:id="111"/>
      <w:bookmarkEnd w:id="112"/>
      <w:bookmarkEnd w:id="113"/>
      <w:bookmarkEnd w:id="114"/>
      <w:bookmarkEnd w:id="115"/>
    </w:p>
    <w:p w14:paraId="4B8C743C">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5.3.1 启动条件</w:t>
      </w:r>
    </w:p>
    <w:p w14:paraId="73442ED2">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b w:val="0"/>
          <w:bCs w:val="0"/>
          <w:color w:val="auto"/>
          <w:sz w:val="32"/>
          <w:szCs w:val="32"/>
          <w:highlight w:val="none"/>
          <w:lang w:val="en-US" w:eastAsia="zh-CN"/>
        </w:rPr>
        <w:t>全县</w:t>
      </w:r>
      <w:r>
        <w:rPr>
          <w:rFonts w:hint="eastAsia" w:ascii="仿宋" w:hAnsi="仿宋" w:eastAsia="仿宋" w:cs="仿宋"/>
          <w:b w:val="0"/>
          <w:bCs w:val="0"/>
          <w:color w:val="auto"/>
          <w:sz w:val="32"/>
          <w:szCs w:val="32"/>
          <w:highlight w:val="none"/>
        </w:rPr>
        <w:t>范围内因发生自然灾害</w:t>
      </w:r>
      <w:r>
        <w:rPr>
          <w:rFonts w:hint="eastAsia" w:ascii="仿宋" w:hAnsi="仿宋" w:eastAsia="仿宋" w:cs="仿宋"/>
          <w:b w:val="0"/>
          <w:bCs w:val="0"/>
          <w:color w:val="auto"/>
          <w:sz w:val="32"/>
          <w:szCs w:val="32"/>
          <w:highlight w:val="none"/>
          <w:lang w:eastAsia="zh-CN"/>
        </w:rPr>
        <w:t>，</w:t>
      </w:r>
      <w:r>
        <w:rPr>
          <w:rFonts w:hint="eastAsia" w:ascii="仿宋" w:hAnsi="仿宋" w:eastAsia="仿宋" w:cs="仿宋"/>
          <w:color w:val="auto"/>
          <w:sz w:val="32"/>
          <w:szCs w:val="32"/>
          <w:highlight w:val="none"/>
        </w:rPr>
        <w:t>一次灾害过程出现下列情况之一的，启动二级响应：</w:t>
      </w:r>
    </w:p>
    <w:p w14:paraId="5B9A2C7D">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lang w:val="en-US" w:eastAsia="zh-CN"/>
        </w:rPr>
        <w:t>（1）</w:t>
      </w:r>
      <w:r>
        <w:rPr>
          <w:rFonts w:hint="eastAsia" w:ascii="仿宋" w:hAnsi="仿宋" w:eastAsia="仿宋" w:cs="仿宋"/>
          <w:bCs/>
          <w:color w:val="auto"/>
          <w:sz w:val="32"/>
          <w:szCs w:val="32"/>
          <w:highlight w:val="none"/>
        </w:rPr>
        <w:t>死亡和失踪5人以上、10人以下；</w:t>
      </w:r>
    </w:p>
    <w:p w14:paraId="5585B399">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lang w:val="en-US" w:eastAsia="zh-CN"/>
        </w:rPr>
        <w:t>（2）</w:t>
      </w:r>
      <w:r>
        <w:rPr>
          <w:rFonts w:hint="eastAsia" w:ascii="仿宋" w:hAnsi="仿宋" w:eastAsia="仿宋" w:cs="仿宋"/>
          <w:bCs/>
          <w:color w:val="auto"/>
          <w:sz w:val="32"/>
          <w:szCs w:val="32"/>
          <w:highlight w:val="none"/>
        </w:rPr>
        <w:t>紧急转移安置和需紧急生活救助7000人以上、2万人以下；</w:t>
      </w:r>
    </w:p>
    <w:p w14:paraId="01BA5A5D">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lang w:val="en-US" w:eastAsia="zh-CN"/>
        </w:rPr>
        <w:t>（3）</w:t>
      </w:r>
      <w:r>
        <w:rPr>
          <w:rFonts w:hint="eastAsia" w:ascii="仿宋" w:hAnsi="仿宋" w:eastAsia="仿宋" w:cs="仿宋"/>
          <w:bCs/>
          <w:color w:val="auto"/>
          <w:sz w:val="32"/>
          <w:szCs w:val="32"/>
          <w:highlight w:val="none"/>
        </w:rPr>
        <w:t>倒塌和严重损坏房屋1500间或500户以上，3000间或1000户以下；</w:t>
      </w:r>
    </w:p>
    <w:p w14:paraId="42B960A3">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lang w:eastAsia="zh-CN"/>
        </w:rPr>
      </w:pPr>
      <w:r>
        <w:rPr>
          <w:rFonts w:hint="eastAsia" w:ascii="仿宋" w:hAnsi="仿宋" w:eastAsia="仿宋" w:cs="仿宋"/>
          <w:bCs/>
          <w:color w:val="auto"/>
          <w:sz w:val="32"/>
          <w:szCs w:val="32"/>
          <w:highlight w:val="none"/>
          <w:lang w:val="en-US" w:eastAsia="zh-CN"/>
        </w:rPr>
        <w:t>（4）</w:t>
      </w:r>
      <w:r>
        <w:rPr>
          <w:rFonts w:hint="eastAsia" w:ascii="仿宋" w:hAnsi="仿宋" w:eastAsia="仿宋" w:cs="仿宋"/>
          <w:bCs/>
          <w:color w:val="auto"/>
          <w:sz w:val="32"/>
          <w:szCs w:val="32"/>
          <w:highlight w:val="none"/>
        </w:rPr>
        <w:t>干旱灾害造成缺粮或缺水等生活困难，需政府救助人数4万人以上、7万人以下</w:t>
      </w:r>
      <w:r>
        <w:rPr>
          <w:rFonts w:hint="eastAsia" w:ascii="仿宋" w:hAnsi="仿宋" w:eastAsia="仿宋" w:cs="仿宋"/>
          <w:bCs/>
          <w:color w:val="auto"/>
          <w:sz w:val="32"/>
          <w:szCs w:val="32"/>
          <w:highlight w:val="none"/>
          <w:lang w:eastAsia="zh-CN"/>
        </w:rPr>
        <w:t>；</w:t>
      </w:r>
    </w:p>
    <w:p w14:paraId="5EA4A134">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w:t>
      </w:r>
      <w:r>
        <w:rPr>
          <w:rFonts w:hint="eastAsia" w:ascii="仿宋" w:hAnsi="仿宋" w:eastAsia="仿宋" w:cs="仿宋"/>
          <w:bCs/>
          <w:color w:val="auto"/>
          <w:sz w:val="32"/>
          <w:szCs w:val="32"/>
          <w:highlight w:val="none"/>
          <w:lang w:val="en-US" w:eastAsia="zh-CN"/>
        </w:rPr>
        <w:t>5</w:t>
      </w:r>
      <w:r>
        <w:rPr>
          <w:rFonts w:hint="eastAsia" w:ascii="仿宋" w:hAnsi="仿宋" w:eastAsia="仿宋" w:cs="仿宋"/>
          <w:bCs/>
          <w:color w:val="auto"/>
          <w:sz w:val="32"/>
          <w:szCs w:val="32"/>
          <w:highlight w:val="none"/>
        </w:rPr>
        <w:t>）符合其他自然灾害专项预案二级响应启动条件的情形。</w:t>
      </w:r>
    </w:p>
    <w:p w14:paraId="3C3D6EB9">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5.3.2 启动程序</w:t>
      </w:r>
    </w:p>
    <w:p w14:paraId="7F2F8EB6">
      <w:pPr>
        <w:keepNext w:val="0"/>
        <w:keepLines w:val="0"/>
        <w:pageBreakBefore w:val="0"/>
        <w:widowControl w:val="0"/>
        <w:kinsoku/>
        <w:wordWrap/>
        <w:overflowPunct w:val="0"/>
        <w:topLinePunct/>
        <w:autoSpaceDE/>
        <w:bidi w:val="0"/>
        <w:adjustRightInd w:val="0"/>
        <w:snapToGrid w:val="0"/>
        <w:spacing w:line="560" w:lineRule="exact"/>
        <w:ind w:firstLine="616" w:firstLineChars="200"/>
        <w:jc w:val="both"/>
        <w:textAlignment w:val="auto"/>
        <w:rPr>
          <w:ins w:id="42" w:author="YAO" w:date="2026-03-07T08:14:27Z"/>
          <w:rFonts w:hint="eastAsia" w:ascii="仿宋" w:hAnsi="仿宋" w:eastAsia="仿宋" w:cs="仿宋"/>
          <w:color w:val="000000" w:themeColor="text1"/>
          <w:spacing w:val="-6"/>
          <w:sz w:val="32"/>
          <w:szCs w:val="32"/>
          <w:highlight w:val="none"/>
          <w14:textFill>
            <w14:solidFill>
              <w14:schemeClr w14:val="tx1"/>
            </w14:solidFill>
          </w14:textFill>
        </w:rPr>
      </w:pPr>
      <w:r>
        <w:rPr>
          <w:rFonts w:hint="eastAsia" w:ascii="仿宋" w:hAnsi="仿宋" w:eastAsia="仿宋" w:cs="仿宋"/>
          <w:color w:val="auto"/>
          <w:spacing w:val="-6"/>
          <w:sz w:val="32"/>
          <w:szCs w:val="32"/>
          <w:highlight w:val="none"/>
        </w:rPr>
        <w:t>灾害发生后，</w:t>
      </w:r>
      <w:r>
        <w:rPr>
          <w:rFonts w:hint="eastAsia" w:ascii="仿宋" w:hAnsi="仿宋" w:eastAsia="仿宋" w:cs="仿宋"/>
          <w:color w:val="auto"/>
          <w:spacing w:val="-6"/>
          <w:sz w:val="32"/>
          <w:szCs w:val="32"/>
          <w:highlight w:val="none"/>
          <w:lang w:eastAsia="zh-CN"/>
        </w:rPr>
        <w:t>县安防办</w:t>
      </w:r>
      <w:r>
        <w:rPr>
          <w:rFonts w:hint="eastAsia" w:ascii="仿宋" w:hAnsi="仿宋" w:eastAsia="仿宋" w:cs="仿宋"/>
          <w:color w:val="auto"/>
          <w:spacing w:val="-6"/>
          <w:sz w:val="32"/>
          <w:szCs w:val="32"/>
          <w:highlight w:val="none"/>
        </w:rPr>
        <w:t>经分析评估，认定灾情达到启动标准，向</w:t>
      </w:r>
      <w:r>
        <w:rPr>
          <w:rFonts w:hint="eastAsia" w:ascii="仿宋" w:hAnsi="仿宋" w:eastAsia="仿宋" w:cs="仿宋"/>
          <w:color w:val="auto"/>
          <w:sz w:val="32"/>
          <w:szCs w:val="32"/>
          <w:highlight w:val="none"/>
          <w:lang w:eastAsia="zh-CN"/>
        </w:rPr>
        <w:t>县安防委</w:t>
      </w:r>
      <w:r>
        <w:rPr>
          <w:rFonts w:hint="eastAsia" w:ascii="仿宋" w:hAnsi="仿宋" w:eastAsia="仿宋" w:cs="仿宋"/>
          <w:color w:val="auto"/>
          <w:spacing w:val="-6"/>
          <w:sz w:val="32"/>
          <w:szCs w:val="32"/>
          <w:highlight w:val="none"/>
        </w:rPr>
        <w:t>提出启动二级响应的建议，</w:t>
      </w:r>
      <w:r>
        <w:rPr>
          <w:rFonts w:hint="eastAsia" w:ascii="仿宋" w:hAnsi="仿宋" w:eastAsia="仿宋" w:cs="仿宋"/>
          <w:color w:val="auto"/>
          <w:spacing w:val="-6"/>
          <w:sz w:val="32"/>
          <w:szCs w:val="32"/>
          <w:highlight w:val="none"/>
          <w:lang w:eastAsia="zh-CN"/>
        </w:rPr>
        <w:t>县安防委</w:t>
      </w:r>
      <w:r>
        <w:rPr>
          <w:rFonts w:hint="eastAsia" w:ascii="仿宋" w:hAnsi="仿宋" w:eastAsia="仿宋" w:cs="仿宋"/>
          <w:color w:val="auto"/>
          <w:sz w:val="32"/>
          <w:szCs w:val="32"/>
          <w:highlight w:val="none"/>
        </w:rPr>
        <w:t>常务副</w:t>
      </w:r>
      <w:r>
        <w:rPr>
          <w:rFonts w:hint="eastAsia" w:ascii="仿宋" w:hAnsi="仿宋" w:eastAsia="仿宋" w:cs="仿宋"/>
          <w:color w:val="auto"/>
          <w:spacing w:val="-6"/>
          <w:sz w:val="32"/>
          <w:szCs w:val="32"/>
          <w:highlight w:val="none"/>
        </w:rPr>
        <w:t>主任决定启动二级响应，并向</w:t>
      </w:r>
      <w:r>
        <w:rPr>
          <w:rFonts w:hint="eastAsia" w:ascii="仿宋" w:hAnsi="仿宋" w:eastAsia="仿宋" w:cs="仿宋"/>
          <w:color w:val="auto"/>
          <w:spacing w:val="-6"/>
          <w:sz w:val="32"/>
          <w:szCs w:val="32"/>
          <w:highlight w:val="none"/>
          <w:lang w:eastAsia="zh-CN"/>
        </w:rPr>
        <w:t>县委、县政府</w:t>
      </w:r>
      <w:r>
        <w:rPr>
          <w:rFonts w:hint="eastAsia" w:ascii="仿宋" w:hAnsi="仿宋" w:eastAsia="仿宋" w:cs="仿宋"/>
          <w:color w:val="auto"/>
          <w:spacing w:val="-6"/>
          <w:sz w:val="32"/>
          <w:szCs w:val="32"/>
          <w:highlight w:val="none"/>
        </w:rPr>
        <w:t>和</w:t>
      </w:r>
      <w:r>
        <w:rPr>
          <w:rFonts w:hint="eastAsia" w:ascii="仿宋" w:hAnsi="仿宋" w:eastAsia="仿宋" w:cs="仿宋"/>
          <w:color w:val="000000" w:themeColor="text1"/>
          <w:spacing w:val="-6"/>
          <w:sz w:val="32"/>
          <w:szCs w:val="32"/>
          <w:highlight w:val="none"/>
          <w:lang w:val="en-US" w:eastAsia="zh-CN"/>
          <w14:textFill>
            <w14:solidFill>
              <w14:schemeClr w14:val="tx1"/>
            </w14:solidFill>
          </w14:textFill>
        </w:rPr>
        <w:t>市安全生产（防灾减灾救灾）委员会</w:t>
      </w:r>
      <w:r>
        <w:rPr>
          <w:rFonts w:hint="eastAsia" w:ascii="仿宋" w:hAnsi="仿宋" w:eastAsia="仿宋" w:cs="仿宋"/>
          <w:color w:val="000000" w:themeColor="text1"/>
          <w:spacing w:val="-6"/>
          <w:sz w:val="32"/>
          <w:szCs w:val="32"/>
          <w:highlight w:val="none"/>
          <w14:textFill>
            <w14:solidFill>
              <w14:schemeClr w14:val="tx1"/>
            </w14:solidFill>
          </w14:textFill>
        </w:rPr>
        <w:t>报告。</w:t>
      </w:r>
    </w:p>
    <w:p w14:paraId="31575615">
      <w:pPr>
        <w:keepNext w:val="0"/>
        <w:keepLines w:val="0"/>
        <w:pageBreakBefore w:val="0"/>
        <w:widowControl w:val="0"/>
        <w:kinsoku/>
        <w:wordWrap/>
        <w:overflowPunct w:val="0"/>
        <w:topLinePunct/>
        <w:autoSpaceDE/>
        <w:bidi w:val="0"/>
        <w:adjustRightInd w:val="0"/>
        <w:snapToGrid w:val="0"/>
        <w:spacing w:line="560" w:lineRule="exact"/>
        <w:ind w:firstLine="616" w:firstLineChars="200"/>
        <w:jc w:val="both"/>
        <w:textAlignment w:val="auto"/>
        <w:rPr>
          <w:rFonts w:hint="eastAsia" w:ascii="仿宋" w:hAnsi="仿宋" w:eastAsia="仿宋" w:cs="仿宋"/>
          <w:color w:val="000000" w:themeColor="text1"/>
          <w:spacing w:val="-6"/>
          <w:sz w:val="32"/>
          <w:szCs w:val="32"/>
          <w:highlight w:val="none"/>
          <w14:textFill>
            <w14:solidFill>
              <w14:schemeClr w14:val="tx1"/>
            </w14:solidFill>
          </w14:textFill>
        </w:rPr>
      </w:pPr>
    </w:p>
    <w:p w14:paraId="2B8B1A0E">
      <w:pPr>
        <w:adjustRightInd w:val="0"/>
        <w:snapToGrid w:val="0"/>
        <w:spacing w:line="560" w:lineRule="exact"/>
        <w:ind w:firstLine="720" w:firstLineChars="200"/>
        <w:rPr>
          <w:rFonts w:hint="eastAsia" w:eastAsia="方正仿宋_GBK"/>
          <w:color w:val="000000"/>
          <w:sz w:val="32"/>
          <w:szCs w:val="32"/>
        </w:rPr>
      </w:pPr>
      <w:r>
        <w:rPr>
          <w:color w:val="000000"/>
          <w:sz w:val="36"/>
        </w:rPr>
        <mc:AlternateContent>
          <mc:Choice Requires="wps">
            <w:drawing>
              <wp:anchor distT="0" distB="0" distL="114300" distR="114300" simplePos="0" relativeHeight="251683840" behindDoc="0" locked="0" layoutInCell="1" allowOverlap="1">
                <wp:simplePos x="0" y="0"/>
                <wp:positionH relativeFrom="column">
                  <wp:posOffset>1671320</wp:posOffset>
                </wp:positionH>
                <wp:positionV relativeFrom="paragraph">
                  <wp:posOffset>328295</wp:posOffset>
                </wp:positionV>
                <wp:extent cx="3972560" cy="3995420"/>
                <wp:effectExtent l="0" t="0" r="0" b="0"/>
                <wp:wrapNone/>
                <wp:docPr id="58" name="矩形 58"/>
                <wp:cNvGraphicFramePr/>
                <a:graphic xmlns:a="http://schemas.openxmlformats.org/drawingml/2006/main">
                  <a:graphicData uri="http://schemas.microsoft.com/office/word/2010/wordprocessingShape">
                    <wps:wsp>
                      <wps:cNvSpPr/>
                      <wps:spPr>
                        <a:xfrm>
                          <a:off x="0" y="0"/>
                          <a:ext cx="3972560" cy="3995420"/>
                        </a:xfrm>
                        <a:prstGeom prst="rect">
                          <a:avLst/>
                        </a:prstGeom>
                        <a:noFill/>
                        <a:ln>
                          <a:noFill/>
                        </a:ln>
                      </wps:spPr>
                      <wps:txbx>
                        <w:txbxContent>
                          <w:p w14:paraId="69F6565D">
                            <w:pPr>
                              <w:numPr>
                                <w:ilvl w:val="0"/>
                                <w:numId w:val="1"/>
                              </w:numPr>
                            </w:pPr>
                            <w:r>
                              <w:rPr>
                                <w:rFonts w:hint="eastAsia" w:ascii="宋体" w:hAnsi="宋体" w:cs="宋体"/>
                              </w:rPr>
                              <w:t>接收、处理灾情</w:t>
                            </w:r>
                          </w:p>
                          <w:p w14:paraId="278AA1DD">
                            <w:pPr>
                              <w:numPr>
                                <w:ilvl w:val="0"/>
                                <w:numId w:val="1"/>
                              </w:numPr>
                            </w:pPr>
                            <w:r>
                              <w:rPr>
                                <w:rFonts w:hint="eastAsia" w:ascii="宋体" w:hAnsi="宋体" w:cs="宋体"/>
                              </w:rPr>
                              <w:t>与受灾地区保持联系，随时掌握灾情发展变化</w:t>
                            </w:r>
                          </w:p>
                          <w:p w14:paraId="4FC6E721">
                            <w:pPr>
                              <w:numPr>
                                <w:ilvl w:val="0"/>
                                <w:numId w:val="1"/>
                              </w:numPr>
                            </w:pPr>
                            <w:r>
                              <w:rPr>
                                <w:rFonts w:hint="eastAsia" w:ascii="宋体" w:hAnsi="宋体" w:cs="宋体"/>
                              </w:rPr>
                              <w:t>及时与</w:t>
                            </w:r>
                            <w:r>
                              <w:rPr>
                                <w:rFonts w:hint="eastAsia" w:ascii="宋体" w:hAnsi="宋体" w:cs="宋体"/>
                                <w:lang w:val="en-US" w:eastAsia="zh-CN"/>
                              </w:rPr>
                              <w:t>县</w:t>
                            </w:r>
                            <w:r>
                              <w:rPr>
                                <w:rFonts w:hint="eastAsia" w:ascii="宋体" w:hAnsi="宋体" w:cs="宋体"/>
                              </w:rPr>
                              <w:t>级涉灾部门沟通，收集、整理多源信息</w:t>
                            </w:r>
                          </w:p>
                          <w:p w14:paraId="499C6775">
                            <w:pPr>
                              <w:numPr>
                                <w:ilvl w:val="0"/>
                                <w:numId w:val="1"/>
                              </w:numPr>
                            </w:pPr>
                            <w:r>
                              <w:rPr>
                                <w:rFonts w:hint="eastAsia" w:ascii="宋体" w:hAnsi="宋体" w:cs="宋体"/>
                              </w:rPr>
                              <w:t>综合灾情信息，向</w:t>
                            </w:r>
                            <w:r>
                              <w:rPr>
                                <w:rFonts w:hint="eastAsia" w:ascii="宋体" w:hAnsi="宋体" w:cs="宋体"/>
                                <w:lang w:val="en-US" w:eastAsia="zh-CN"/>
                              </w:rPr>
                              <w:t>县</w:t>
                            </w:r>
                            <w:r>
                              <w:rPr>
                                <w:rFonts w:hint="eastAsia" w:ascii="宋体" w:hAnsi="宋体" w:cs="宋体"/>
                              </w:rPr>
                              <w:t>政府和</w:t>
                            </w:r>
                            <w:r>
                              <w:rPr>
                                <w:rFonts w:hint="eastAsia" w:ascii="宋体" w:hAnsi="宋体" w:cs="宋体"/>
                                <w:lang w:val="en-US" w:eastAsia="zh-CN"/>
                              </w:rPr>
                              <w:t>市</w:t>
                            </w:r>
                            <w:r>
                              <w:rPr>
                                <w:rFonts w:hint="eastAsia" w:ascii="宋体" w:hAnsi="宋体" w:cs="宋体"/>
                              </w:rPr>
                              <w:t>应急管理</w:t>
                            </w:r>
                            <w:r>
                              <w:rPr>
                                <w:rFonts w:hint="eastAsia" w:ascii="宋体" w:hAnsi="宋体" w:cs="宋体"/>
                                <w:lang w:val="en-US" w:eastAsia="zh-CN"/>
                              </w:rPr>
                              <w:t>局</w:t>
                            </w:r>
                            <w:r>
                              <w:rPr>
                                <w:rFonts w:hint="eastAsia" w:ascii="宋体" w:hAnsi="宋体" w:cs="宋体"/>
                              </w:rPr>
                              <w:t>报送灾情</w:t>
                            </w:r>
                          </w:p>
                          <w:p w14:paraId="36A21028">
                            <w:pPr>
                              <w:numPr>
                                <w:ilvl w:val="0"/>
                                <w:numId w:val="1"/>
                              </w:numPr>
                            </w:pPr>
                            <w:r>
                              <w:rPr>
                                <w:rFonts w:hint="eastAsia" w:ascii="宋体" w:hAnsi="宋体" w:cs="宋体"/>
                              </w:rPr>
                              <w:t>开展灾情会商研判和灾区需求评估</w:t>
                            </w:r>
                          </w:p>
                          <w:p w14:paraId="4ABCAB65">
                            <w:pPr>
                              <w:numPr>
                                <w:ilvl w:val="0"/>
                                <w:numId w:val="1"/>
                              </w:numPr>
                            </w:pPr>
                            <w:r>
                              <w:rPr>
                                <w:rFonts w:hint="eastAsia" w:ascii="宋体" w:hAnsi="宋体" w:cs="宋体"/>
                              </w:rPr>
                              <w:t>提出响应建议，做好救灾应急响应准备</w:t>
                            </w:r>
                          </w:p>
                          <w:p w14:paraId="74A14475"/>
                          <w:p w14:paraId="6CCF8D8F">
                            <w:pPr>
                              <w:numPr>
                                <w:ilvl w:val="0"/>
                                <w:numId w:val="1"/>
                              </w:numPr>
                              <w:ind w:left="0" w:firstLine="0"/>
                            </w:pPr>
                            <w:r>
                              <w:rPr>
                                <w:rFonts w:hint="eastAsia"/>
                              </w:rPr>
                              <w:t>审核灾害程度和响应建议</w:t>
                            </w:r>
                          </w:p>
                          <w:p w14:paraId="24EAAE03">
                            <w:pPr>
                              <w:numPr>
                                <w:ilvl w:val="0"/>
                                <w:numId w:val="1"/>
                              </w:numPr>
                              <w:ind w:left="0" w:firstLine="0"/>
                            </w:pPr>
                            <w:r>
                              <w:rPr>
                                <w:rFonts w:hint="eastAsia"/>
                              </w:rPr>
                              <w:t>向</w:t>
                            </w:r>
                            <w:r>
                              <w:rPr>
                                <w:rFonts w:hint="eastAsia"/>
                                <w:lang w:val="en-US" w:eastAsia="zh-CN"/>
                              </w:rPr>
                              <w:t>县安防委</w:t>
                            </w:r>
                            <w:r>
                              <w:rPr>
                                <w:rFonts w:hint="eastAsia"/>
                              </w:rPr>
                              <w:t>副主任报告</w:t>
                            </w:r>
                          </w:p>
                          <w:p w14:paraId="55701C13">
                            <w:pPr>
                              <w:spacing w:line="320" w:lineRule="exact"/>
                              <w:rPr>
                                <w:rFonts w:hint="eastAsia"/>
                              </w:rPr>
                            </w:pPr>
                          </w:p>
                          <w:p w14:paraId="3AB6E2E8">
                            <w:pPr>
                              <w:spacing w:line="320" w:lineRule="exact"/>
                              <w:ind w:left="420"/>
                              <w:rPr>
                                <w:rFonts w:hint="eastAsia"/>
                              </w:rPr>
                            </w:pPr>
                          </w:p>
                          <w:p w14:paraId="10D0CD2B">
                            <w:pPr>
                              <w:numPr>
                                <w:ilvl w:val="0"/>
                                <w:numId w:val="1"/>
                              </w:numPr>
                              <w:spacing w:line="320" w:lineRule="exact"/>
                              <w:rPr>
                                <w:rFonts w:hint="eastAsia"/>
                              </w:rPr>
                            </w:pPr>
                            <w:r>
                              <w:rPr>
                                <w:rFonts w:hint="eastAsia"/>
                              </w:rPr>
                              <w:t>复核灾害程度和响应建议</w:t>
                            </w:r>
                          </w:p>
                          <w:p w14:paraId="613CFEA1">
                            <w:pPr>
                              <w:numPr>
                                <w:ilvl w:val="0"/>
                                <w:numId w:val="1"/>
                              </w:numPr>
                              <w:spacing w:line="320" w:lineRule="exact"/>
                              <w:rPr>
                                <w:rFonts w:hint="eastAsia"/>
                              </w:rPr>
                            </w:pPr>
                            <w:r>
                              <w:rPr>
                                <w:rFonts w:hint="eastAsia"/>
                              </w:rPr>
                              <w:t>向</w:t>
                            </w:r>
                            <w:r>
                              <w:rPr>
                                <w:rFonts w:hint="eastAsia"/>
                                <w:lang w:val="en-US" w:eastAsia="zh-CN"/>
                              </w:rPr>
                              <w:t>县安防委</w:t>
                            </w:r>
                            <w:r>
                              <w:rPr>
                                <w:rFonts w:hint="eastAsia"/>
                              </w:rPr>
                              <w:t>常务副主任报告</w:t>
                            </w:r>
                          </w:p>
                          <w:p w14:paraId="22490204">
                            <w:pPr>
                              <w:spacing w:line="280" w:lineRule="exact"/>
                              <w:rPr>
                                <w:rFonts w:hint="eastAsia"/>
                              </w:rPr>
                            </w:pPr>
                          </w:p>
                          <w:p w14:paraId="0555481C">
                            <w:pPr>
                              <w:spacing w:line="280" w:lineRule="exact"/>
                              <w:rPr>
                                <w:ins w:id="43" w:author="姚佩英" w:date="2026-03-11T09:18:37Z"/>
                                <w:rFonts w:hint="eastAsia"/>
                              </w:rPr>
                            </w:pPr>
                          </w:p>
                          <w:p w14:paraId="3F7E1FAD">
                            <w:pPr>
                              <w:spacing w:line="140" w:lineRule="exact"/>
                              <w:rPr>
                                <w:rFonts w:hint="eastAsia"/>
                              </w:rPr>
                            </w:pPr>
                          </w:p>
                          <w:p w14:paraId="21A9B3A5">
                            <w:pPr>
                              <w:numPr>
                                <w:ilvl w:val="0"/>
                                <w:numId w:val="1"/>
                              </w:numPr>
                              <w:spacing w:line="320" w:lineRule="exact"/>
                              <w:rPr>
                                <w:ins w:id="44" w:author="姚佩英" w:date="2026-03-10T17:28:03Z"/>
                                <w:rFonts w:hint="eastAsia"/>
                              </w:rPr>
                            </w:pPr>
                            <w:r>
                              <w:rPr>
                                <w:rFonts w:hint="eastAsia"/>
                              </w:rPr>
                              <w:t>审定灾害程度和响应建议</w:t>
                            </w:r>
                          </w:p>
                          <w:p w14:paraId="18421B89">
                            <w:pPr>
                              <w:numPr>
                                <w:ilvl w:val="0"/>
                                <w:numId w:val="1"/>
                              </w:numPr>
                              <w:spacing w:line="320" w:lineRule="exact"/>
                              <w:rPr>
                                <w:rFonts w:hint="eastAsia"/>
                                <w:u w:val="none"/>
                              </w:rPr>
                            </w:pPr>
                            <w:r>
                              <w:rPr>
                                <w:rFonts w:hint="eastAsia"/>
                                <w:u w:val="none"/>
                              </w:rPr>
                              <w:t>决定启动二级应急响应</w:t>
                            </w:r>
                          </w:p>
                          <w:p w14:paraId="62879B52">
                            <w:pPr>
                              <w:numPr>
                                <w:ilvl w:val="-1"/>
                                <w:numId w:val="0"/>
                              </w:numPr>
                              <w:spacing w:line="320" w:lineRule="exact"/>
                              <w:ind w:left="0" w:firstLine="0"/>
                              <w:rPr>
                                <w:ins w:id="45" w:author="YAO" w:date="2026-03-07T08:14:17Z"/>
                                <w:rFonts w:hint="eastAsia"/>
                                <w:u w:val="single"/>
                              </w:rPr>
                            </w:pPr>
                          </w:p>
                        </w:txbxContent>
                      </wps:txbx>
                      <wps:bodyPr upright="0"/>
                    </wps:wsp>
                  </a:graphicData>
                </a:graphic>
              </wp:anchor>
            </w:drawing>
          </mc:Choice>
          <mc:Fallback>
            <w:pict>
              <v:rect id="_x0000_s1026" o:spid="_x0000_s1026" o:spt="1" style="position:absolute;left:0pt;margin-left:131.6pt;margin-top:25.85pt;height:314.6pt;width:312.8pt;z-index:251683840;mso-width-relative:page;mso-height-relative:page;" filled="f" stroked="f" coordsize="21600,21600" o:gfxdata="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EFjwc/aAAAACgEAAA8A&#10;AAAAAAAAAQAgAAAAIgAAAGRycy9kb3ducmV2LnhtbFBLAQIUABQAAAAIAIdO4kCfX8VBowEAAEQD&#10;AAAOAAAAAAAAAAEAIAAAACkBAABkcnMvZTJvRG9jLnhtbFBLBQYAAAAABgAGAFkBAAA+BQAAAAA=&#10;">
                <v:fill on="f" focussize="0,0"/>
                <v:stroke on="f"/>
                <v:imagedata o:title=""/>
                <o:lock v:ext="edit" aspectratio="f"/>
                <v:textbox>
                  <w:txbxContent>
                    <w:p w14:paraId="69F6565D">
                      <w:pPr>
                        <w:numPr>
                          <w:ilvl w:val="0"/>
                          <w:numId w:val="1"/>
                        </w:numPr>
                      </w:pPr>
                      <w:r>
                        <w:rPr>
                          <w:rFonts w:hint="eastAsia" w:ascii="宋体" w:hAnsi="宋体" w:cs="宋体"/>
                        </w:rPr>
                        <w:t>接收、处理灾情</w:t>
                      </w:r>
                    </w:p>
                    <w:p w14:paraId="278AA1DD">
                      <w:pPr>
                        <w:numPr>
                          <w:ilvl w:val="0"/>
                          <w:numId w:val="1"/>
                        </w:numPr>
                      </w:pPr>
                      <w:r>
                        <w:rPr>
                          <w:rFonts w:hint="eastAsia" w:ascii="宋体" w:hAnsi="宋体" w:cs="宋体"/>
                        </w:rPr>
                        <w:t>与受灾地区保持联系，随时掌握灾情发展变化</w:t>
                      </w:r>
                    </w:p>
                    <w:p w14:paraId="4FC6E721">
                      <w:pPr>
                        <w:numPr>
                          <w:ilvl w:val="0"/>
                          <w:numId w:val="1"/>
                        </w:numPr>
                      </w:pPr>
                      <w:r>
                        <w:rPr>
                          <w:rFonts w:hint="eastAsia" w:ascii="宋体" w:hAnsi="宋体" w:cs="宋体"/>
                        </w:rPr>
                        <w:t>及时与</w:t>
                      </w:r>
                      <w:r>
                        <w:rPr>
                          <w:rFonts w:hint="eastAsia" w:ascii="宋体" w:hAnsi="宋体" w:cs="宋体"/>
                          <w:lang w:val="en-US" w:eastAsia="zh-CN"/>
                        </w:rPr>
                        <w:t>县</w:t>
                      </w:r>
                      <w:r>
                        <w:rPr>
                          <w:rFonts w:hint="eastAsia" w:ascii="宋体" w:hAnsi="宋体" w:cs="宋体"/>
                        </w:rPr>
                        <w:t>级涉灾部门沟通，收集、整理多源信息</w:t>
                      </w:r>
                    </w:p>
                    <w:p w14:paraId="499C6775">
                      <w:pPr>
                        <w:numPr>
                          <w:ilvl w:val="0"/>
                          <w:numId w:val="1"/>
                        </w:numPr>
                      </w:pPr>
                      <w:r>
                        <w:rPr>
                          <w:rFonts w:hint="eastAsia" w:ascii="宋体" w:hAnsi="宋体" w:cs="宋体"/>
                        </w:rPr>
                        <w:t>综合灾情信息，向</w:t>
                      </w:r>
                      <w:r>
                        <w:rPr>
                          <w:rFonts w:hint="eastAsia" w:ascii="宋体" w:hAnsi="宋体" w:cs="宋体"/>
                          <w:lang w:val="en-US" w:eastAsia="zh-CN"/>
                        </w:rPr>
                        <w:t>县</w:t>
                      </w:r>
                      <w:r>
                        <w:rPr>
                          <w:rFonts w:hint="eastAsia" w:ascii="宋体" w:hAnsi="宋体" w:cs="宋体"/>
                        </w:rPr>
                        <w:t>政府和</w:t>
                      </w:r>
                      <w:r>
                        <w:rPr>
                          <w:rFonts w:hint="eastAsia" w:ascii="宋体" w:hAnsi="宋体" w:cs="宋体"/>
                          <w:lang w:val="en-US" w:eastAsia="zh-CN"/>
                        </w:rPr>
                        <w:t>市</w:t>
                      </w:r>
                      <w:r>
                        <w:rPr>
                          <w:rFonts w:hint="eastAsia" w:ascii="宋体" w:hAnsi="宋体" w:cs="宋体"/>
                        </w:rPr>
                        <w:t>应急管理</w:t>
                      </w:r>
                      <w:r>
                        <w:rPr>
                          <w:rFonts w:hint="eastAsia" w:ascii="宋体" w:hAnsi="宋体" w:cs="宋体"/>
                          <w:lang w:val="en-US" w:eastAsia="zh-CN"/>
                        </w:rPr>
                        <w:t>局</w:t>
                      </w:r>
                      <w:r>
                        <w:rPr>
                          <w:rFonts w:hint="eastAsia" w:ascii="宋体" w:hAnsi="宋体" w:cs="宋体"/>
                        </w:rPr>
                        <w:t>报送灾情</w:t>
                      </w:r>
                    </w:p>
                    <w:p w14:paraId="36A21028">
                      <w:pPr>
                        <w:numPr>
                          <w:ilvl w:val="0"/>
                          <w:numId w:val="1"/>
                        </w:numPr>
                      </w:pPr>
                      <w:r>
                        <w:rPr>
                          <w:rFonts w:hint="eastAsia" w:ascii="宋体" w:hAnsi="宋体" w:cs="宋体"/>
                        </w:rPr>
                        <w:t>开展灾情会商研判和灾区需求评估</w:t>
                      </w:r>
                    </w:p>
                    <w:p w14:paraId="4ABCAB65">
                      <w:pPr>
                        <w:numPr>
                          <w:ilvl w:val="0"/>
                          <w:numId w:val="1"/>
                        </w:numPr>
                      </w:pPr>
                      <w:r>
                        <w:rPr>
                          <w:rFonts w:hint="eastAsia" w:ascii="宋体" w:hAnsi="宋体" w:cs="宋体"/>
                        </w:rPr>
                        <w:t>提出响应建议，做好救灾应急响应准备</w:t>
                      </w:r>
                    </w:p>
                    <w:p w14:paraId="74A14475"/>
                    <w:p w14:paraId="6CCF8D8F">
                      <w:pPr>
                        <w:numPr>
                          <w:ilvl w:val="0"/>
                          <w:numId w:val="1"/>
                        </w:numPr>
                        <w:ind w:left="0" w:firstLine="0"/>
                      </w:pPr>
                      <w:r>
                        <w:rPr>
                          <w:rFonts w:hint="eastAsia"/>
                        </w:rPr>
                        <w:t>审核灾害程度和响应建议</w:t>
                      </w:r>
                    </w:p>
                    <w:p w14:paraId="24EAAE03">
                      <w:pPr>
                        <w:numPr>
                          <w:ilvl w:val="0"/>
                          <w:numId w:val="1"/>
                        </w:numPr>
                        <w:ind w:left="0" w:firstLine="0"/>
                      </w:pPr>
                      <w:r>
                        <w:rPr>
                          <w:rFonts w:hint="eastAsia"/>
                        </w:rPr>
                        <w:t>向</w:t>
                      </w:r>
                      <w:r>
                        <w:rPr>
                          <w:rFonts w:hint="eastAsia"/>
                          <w:lang w:val="en-US" w:eastAsia="zh-CN"/>
                        </w:rPr>
                        <w:t>县安防委</w:t>
                      </w:r>
                      <w:r>
                        <w:rPr>
                          <w:rFonts w:hint="eastAsia"/>
                        </w:rPr>
                        <w:t>副主任报告</w:t>
                      </w:r>
                    </w:p>
                    <w:p w14:paraId="55701C13">
                      <w:pPr>
                        <w:spacing w:line="320" w:lineRule="exact"/>
                        <w:rPr>
                          <w:rFonts w:hint="eastAsia"/>
                        </w:rPr>
                      </w:pPr>
                    </w:p>
                    <w:p w14:paraId="3AB6E2E8">
                      <w:pPr>
                        <w:spacing w:line="320" w:lineRule="exact"/>
                        <w:ind w:left="420"/>
                        <w:rPr>
                          <w:rFonts w:hint="eastAsia"/>
                        </w:rPr>
                      </w:pPr>
                    </w:p>
                    <w:p w14:paraId="10D0CD2B">
                      <w:pPr>
                        <w:numPr>
                          <w:ilvl w:val="0"/>
                          <w:numId w:val="1"/>
                        </w:numPr>
                        <w:spacing w:line="320" w:lineRule="exact"/>
                        <w:rPr>
                          <w:rFonts w:hint="eastAsia"/>
                        </w:rPr>
                      </w:pPr>
                      <w:r>
                        <w:rPr>
                          <w:rFonts w:hint="eastAsia"/>
                        </w:rPr>
                        <w:t>复核灾害程度和响应建议</w:t>
                      </w:r>
                    </w:p>
                    <w:p w14:paraId="613CFEA1">
                      <w:pPr>
                        <w:numPr>
                          <w:ilvl w:val="0"/>
                          <w:numId w:val="1"/>
                        </w:numPr>
                        <w:spacing w:line="320" w:lineRule="exact"/>
                        <w:rPr>
                          <w:rFonts w:hint="eastAsia"/>
                        </w:rPr>
                      </w:pPr>
                      <w:r>
                        <w:rPr>
                          <w:rFonts w:hint="eastAsia"/>
                        </w:rPr>
                        <w:t>向</w:t>
                      </w:r>
                      <w:r>
                        <w:rPr>
                          <w:rFonts w:hint="eastAsia"/>
                          <w:lang w:val="en-US" w:eastAsia="zh-CN"/>
                        </w:rPr>
                        <w:t>县安防委</w:t>
                      </w:r>
                      <w:r>
                        <w:rPr>
                          <w:rFonts w:hint="eastAsia"/>
                        </w:rPr>
                        <w:t>常务副主任报告</w:t>
                      </w:r>
                    </w:p>
                    <w:p w14:paraId="22490204">
                      <w:pPr>
                        <w:spacing w:line="280" w:lineRule="exact"/>
                        <w:rPr>
                          <w:rFonts w:hint="eastAsia"/>
                        </w:rPr>
                      </w:pPr>
                    </w:p>
                    <w:p w14:paraId="0555481C">
                      <w:pPr>
                        <w:spacing w:line="280" w:lineRule="exact"/>
                        <w:rPr>
                          <w:ins w:id="46" w:author="姚佩英" w:date="2026-03-11T09:18:37Z"/>
                          <w:rFonts w:hint="eastAsia"/>
                        </w:rPr>
                      </w:pPr>
                    </w:p>
                    <w:p w14:paraId="3F7E1FAD">
                      <w:pPr>
                        <w:spacing w:line="140" w:lineRule="exact"/>
                        <w:rPr>
                          <w:rFonts w:hint="eastAsia"/>
                        </w:rPr>
                      </w:pPr>
                    </w:p>
                    <w:p w14:paraId="21A9B3A5">
                      <w:pPr>
                        <w:numPr>
                          <w:ilvl w:val="0"/>
                          <w:numId w:val="1"/>
                        </w:numPr>
                        <w:spacing w:line="320" w:lineRule="exact"/>
                        <w:rPr>
                          <w:ins w:id="47" w:author="姚佩英" w:date="2026-03-10T17:28:03Z"/>
                          <w:rFonts w:hint="eastAsia"/>
                        </w:rPr>
                      </w:pPr>
                      <w:r>
                        <w:rPr>
                          <w:rFonts w:hint="eastAsia"/>
                        </w:rPr>
                        <w:t>审定灾害程度和响应建议</w:t>
                      </w:r>
                    </w:p>
                    <w:p w14:paraId="18421B89">
                      <w:pPr>
                        <w:numPr>
                          <w:ilvl w:val="0"/>
                          <w:numId w:val="1"/>
                        </w:numPr>
                        <w:spacing w:line="320" w:lineRule="exact"/>
                        <w:rPr>
                          <w:rFonts w:hint="eastAsia"/>
                          <w:u w:val="none"/>
                        </w:rPr>
                      </w:pPr>
                      <w:r>
                        <w:rPr>
                          <w:rFonts w:hint="eastAsia"/>
                          <w:u w:val="none"/>
                        </w:rPr>
                        <w:t>决定启动二级应急响应</w:t>
                      </w:r>
                    </w:p>
                    <w:p w14:paraId="62879B52">
                      <w:pPr>
                        <w:numPr>
                          <w:ilvl w:val="-1"/>
                          <w:numId w:val="0"/>
                        </w:numPr>
                        <w:spacing w:line="320" w:lineRule="exact"/>
                        <w:ind w:left="0" w:firstLine="0"/>
                        <w:rPr>
                          <w:ins w:id="48" w:author="YAO" w:date="2026-03-07T08:14:17Z"/>
                          <w:rFonts w:hint="eastAsia"/>
                          <w:u w:val="single"/>
                        </w:rPr>
                      </w:pPr>
                    </w:p>
                  </w:txbxContent>
                </v:textbox>
              </v:rect>
            </w:pict>
          </mc:Fallback>
        </mc:AlternateContent>
      </w:r>
      <w:r>
        <w:rPr>
          <w:color w:val="000000"/>
          <w:sz w:val="36"/>
        </w:rPr>
        <mc:AlternateContent>
          <mc:Choice Requires="wps">
            <w:drawing>
              <wp:anchor distT="0" distB="0" distL="114300" distR="114300" simplePos="0" relativeHeight="251693056" behindDoc="0" locked="0" layoutInCell="1" allowOverlap="1">
                <wp:simplePos x="0" y="0"/>
                <wp:positionH relativeFrom="column">
                  <wp:posOffset>599440</wp:posOffset>
                </wp:positionH>
                <wp:positionV relativeFrom="paragraph">
                  <wp:posOffset>60325</wp:posOffset>
                </wp:positionV>
                <wp:extent cx="635" cy="654685"/>
                <wp:effectExtent l="67945" t="0" r="71120" b="5715"/>
                <wp:wrapNone/>
                <wp:docPr id="57" name="直接连接符 57"/>
                <wp:cNvGraphicFramePr/>
                <a:graphic xmlns:a="http://schemas.openxmlformats.org/drawingml/2006/main">
                  <a:graphicData uri="http://schemas.microsoft.com/office/word/2010/wordprocessingShape">
                    <wps:wsp>
                      <wps:cNvCnPr/>
                      <wps:spPr>
                        <a:xfrm>
                          <a:off x="0" y="0"/>
                          <a:ext cx="635" cy="654685"/>
                        </a:xfrm>
                        <a:prstGeom prst="line">
                          <a:avLst/>
                        </a:prstGeom>
                        <a:ln w="3175" cap="flat" cmpd="sng">
                          <a:solidFill>
                            <a:srgbClr val="000000"/>
                          </a:solidFill>
                          <a:prstDash val="solid"/>
                          <a:headEnd type="none" w="med" len="med"/>
                          <a:tailEnd type="arrow" w="lg" len="lg"/>
                        </a:ln>
                      </wps:spPr>
                      <wps:bodyPr upright="1"/>
                    </wps:wsp>
                  </a:graphicData>
                </a:graphic>
              </wp:anchor>
            </w:drawing>
          </mc:Choice>
          <mc:Fallback>
            <w:pict>
              <v:line id="_x0000_s1026" o:spid="_x0000_s1026" o:spt="20" style="position:absolute;left:0pt;margin-left:47.2pt;margin-top:4.75pt;height:51.55pt;width:0.05pt;z-index:251693056;mso-width-relative:page;mso-height-relative:page;" filled="f" stroked="t" coordsize="21600,21600" o:gfxdata="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nMUOR9cAAAAHAQAADwAAAAAAAAABACAAAAAiAAAAZHJzL2Rvd25y&#10;ZXYueG1sUEsBAhQAFAAAAAgAh07iQMZlORT/AQAA5gMAAA4AAAAAAAAAAQAgAAAAJgEAAGRycy9l&#10;Mm9Eb2MueG1sUEsFBgAAAAAGAAYAWQEAAJcFAAAAAA==&#10;">
                <v:fill on="f" focussize="0,0"/>
                <v:stroke weight="0.25pt" color="#000000" joinstyle="round" endarrow="open" endarrowwidth="wide" endarrowlength="long"/>
                <v:imagedata o:title=""/>
                <o:lock v:ext="edit" aspectratio="f"/>
              </v:line>
            </w:pict>
          </mc:Fallback>
        </mc:AlternateContent>
      </w:r>
      <w:r>
        <w:rPr>
          <w:color w:val="000000"/>
          <w:sz w:val="36"/>
        </w:rPr>
        <mc:AlternateContent>
          <mc:Choice Requires="wps">
            <w:drawing>
              <wp:anchor distT="0" distB="0" distL="114300" distR="114300" simplePos="0" relativeHeight="251681792" behindDoc="0" locked="0" layoutInCell="1" allowOverlap="1">
                <wp:simplePos x="0" y="0"/>
                <wp:positionH relativeFrom="column">
                  <wp:posOffset>2147570</wp:posOffset>
                </wp:positionH>
                <wp:positionV relativeFrom="paragraph">
                  <wp:posOffset>-95250</wp:posOffset>
                </wp:positionV>
                <wp:extent cx="1923415" cy="318770"/>
                <wp:effectExtent l="6350" t="6350" r="13335" b="17780"/>
                <wp:wrapNone/>
                <wp:docPr id="59" name="圆角矩形 59"/>
                <wp:cNvGraphicFramePr/>
                <a:graphic xmlns:a="http://schemas.openxmlformats.org/drawingml/2006/main">
                  <a:graphicData uri="http://schemas.microsoft.com/office/word/2010/wordprocessingShape">
                    <wps:wsp>
                      <wps:cNvSpPr/>
                      <wps:spPr>
                        <a:xfrm>
                          <a:off x="0" y="0"/>
                          <a:ext cx="1923415" cy="318770"/>
                        </a:xfrm>
                        <a:prstGeom prst="roundRect">
                          <a:avLst>
                            <a:gd name="adj" fmla="val 16667"/>
                          </a:avLst>
                        </a:prstGeom>
                        <a:solidFill>
                          <a:srgbClr val="FFFFFF"/>
                        </a:solidFill>
                        <a:ln w="12700" cap="flat" cmpd="sng">
                          <a:solidFill>
                            <a:srgbClr val="000000"/>
                          </a:solidFill>
                          <a:prstDash val="solid"/>
                          <a:headEnd type="none" w="med" len="med"/>
                          <a:tailEnd type="none" w="med" len="med"/>
                        </a:ln>
                      </wps:spPr>
                      <wps:txbx>
                        <w:txbxContent>
                          <w:p w14:paraId="1213434C">
                            <w:pPr>
                              <w:jc w:val="center"/>
                              <w:rPr>
                                <w:rFonts w:hint="eastAsia"/>
                              </w:rPr>
                            </w:pPr>
                            <w:r>
                              <w:rPr>
                                <w:rFonts w:hint="eastAsia"/>
                              </w:rPr>
                              <w:t>灾害发生</w:t>
                            </w:r>
                          </w:p>
                          <w:p w14:paraId="4C0AC355">
                            <w:pPr>
                              <w:jc w:val="center"/>
                            </w:pPr>
                            <w:r>
                              <w:rPr>
                                <w:rFonts w:hint="eastAsia"/>
                              </w:rPr>
                              <w:t>应</w:t>
                            </w:r>
                          </w:p>
                          <w:p w14:paraId="264B9457">
                            <w:pPr>
                              <w:jc w:val="center"/>
                              <w:rPr>
                                <w:rFonts w:hint="eastAsia"/>
                              </w:rPr>
                            </w:pPr>
                          </w:p>
                        </w:txbxContent>
                      </wps:txbx>
                      <wps:bodyPr upright="0"/>
                    </wps:wsp>
                  </a:graphicData>
                </a:graphic>
              </wp:anchor>
            </w:drawing>
          </mc:Choice>
          <mc:Fallback>
            <w:pict>
              <v:roundrect id="_x0000_s1026" o:spid="_x0000_s1026" o:spt="2" style="position:absolute;left:0pt;margin-left:169.1pt;margin-top:-7.5pt;height:25.1pt;width:151.45pt;z-index:251681792;mso-width-relative:page;mso-height-relative:page;" fillcolor="#FFFFFF" filled="t" stroked="t" coordsize="21600,21600" arcsize="0.166666666666667" o:gfxdata="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PEdEArYAAAACgEAAA8AAAAAAAAAAQAgAAAAIgAAAGRycy9kb3ducmV2LnhtbFBLAQIUABQAAAAI&#10;AIdO4kAxL5J5JgIAAFkEAAAOAAAAAAAAAAEAIAAAACcBAABkcnMvZTJvRG9jLnhtbFBLBQYAAAAA&#10;BgAGAFkBAAC/BQAAAAA=&#10;">
                <v:fill on="t" focussize="0,0"/>
                <v:stroke weight="1pt" color="#000000" joinstyle="round"/>
                <v:imagedata o:title=""/>
                <o:lock v:ext="edit" aspectratio="f"/>
                <v:textbox>
                  <w:txbxContent>
                    <w:p w14:paraId="1213434C">
                      <w:pPr>
                        <w:jc w:val="center"/>
                        <w:rPr>
                          <w:rFonts w:hint="eastAsia"/>
                        </w:rPr>
                      </w:pPr>
                      <w:r>
                        <w:rPr>
                          <w:rFonts w:hint="eastAsia"/>
                        </w:rPr>
                        <w:t>灾害发生</w:t>
                      </w:r>
                    </w:p>
                    <w:p w14:paraId="4C0AC355">
                      <w:pPr>
                        <w:jc w:val="center"/>
                      </w:pPr>
                      <w:r>
                        <w:rPr>
                          <w:rFonts w:hint="eastAsia"/>
                        </w:rPr>
                        <w:t>应</w:t>
                      </w:r>
                    </w:p>
                    <w:p w14:paraId="264B9457">
                      <w:pPr>
                        <w:jc w:val="center"/>
                        <w:rPr>
                          <w:rFonts w:hint="eastAsia"/>
                        </w:rPr>
                      </w:pPr>
                    </w:p>
                  </w:txbxContent>
                </v:textbox>
              </v:roundrect>
            </w:pict>
          </mc:Fallback>
        </mc:AlternateContent>
      </w:r>
      <w:r>
        <w:rPr>
          <w:color w:val="000000"/>
          <w:sz w:val="36"/>
        </w:rPr>
        <mc:AlternateContent>
          <mc:Choice Requires="wps">
            <w:drawing>
              <wp:anchor distT="0" distB="0" distL="114300" distR="114300" simplePos="0" relativeHeight="251680768" behindDoc="0" locked="0" layoutInCell="1" allowOverlap="1">
                <wp:simplePos x="0" y="0"/>
                <wp:positionH relativeFrom="column">
                  <wp:posOffset>579755</wp:posOffset>
                </wp:positionH>
                <wp:positionV relativeFrom="paragraph">
                  <wp:posOffset>64770</wp:posOffset>
                </wp:positionV>
                <wp:extent cx="1548130" cy="635"/>
                <wp:effectExtent l="0" t="6350" r="1270" b="12065"/>
                <wp:wrapNone/>
                <wp:docPr id="60" name="直接连接符 60"/>
                <wp:cNvGraphicFramePr/>
                <a:graphic xmlns:a="http://schemas.openxmlformats.org/drawingml/2006/main">
                  <a:graphicData uri="http://schemas.microsoft.com/office/word/2010/wordprocessingShape">
                    <wps:wsp>
                      <wps:cNvCnPr/>
                      <wps:spPr>
                        <a:xfrm flipH="1">
                          <a:off x="0" y="0"/>
                          <a:ext cx="1548130" cy="635"/>
                        </a:xfrm>
                        <a:prstGeom prst="line">
                          <a:avLst/>
                        </a:prstGeom>
                        <a:ln w="1270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flip:x;margin-left:45.65pt;margin-top:5.1pt;height:0.05pt;width:121.9pt;z-index:251680768;mso-width-relative:page;mso-height-relative:page;" filled="f" stroked="t" coordsize="21600,21600" o:gfxdata="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eQdNDXAAAACAEAAA8AAAAAAAAAAQAgAAAAIgAAAGRycy9kb3ducmV2&#10;LnhtbFBLAQIUABQAAAAIAIdO4kDSB3n4/QEAAPMDAAAOAAAAAAAAAAEAIAAAACYBAABkcnMvZTJv&#10;RG9jLnhtbFBLBQYAAAAABgAGAFkBAACVBQAAAAA=&#10;">
                <v:fill on="f" focussize="0,0"/>
                <v:stroke weight="1pt" color="#000000" joinstyle="round"/>
                <v:imagedata o:title=""/>
                <o:lock v:ext="edit" aspectratio="f"/>
              </v:line>
            </w:pict>
          </mc:Fallback>
        </mc:AlternateContent>
      </w:r>
    </w:p>
    <w:p w14:paraId="2D59E25C">
      <w:pPr>
        <w:adjustRightInd w:val="0"/>
        <w:snapToGrid w:val="0"/>
        <w:spacing w:line="560" w:lineRule="exact"/>
        <w:ind w:firstLine="640" w:firstLineChars="200"/>
        <w:rPr>
          <w:rFonts w:hint="eastAsia" w:eastAsia="方正仿宋_GBK"/>
          <w:color w:val="000000"/>
          <w:sz w:val="32"/>
          <w:szCs w:val="32"/>
        </w:rPr>
      </w:pPr>
      <w:r>
        <w:rPr>
          <w:rFonts w:hint="eastAsia" w:eastAsia="方正仿宋_GBK"/>
          <w:color w:val="000000"/>
          <w:sz w:val="32"/>
          <w:szCs w:val="32"/>
        </w:rPr>
        <mc:AlternateContent>
          <mc:Choice Requires="wps">
            <w:drawing>
              <wp:anchor distT="0" distB="0" distL="114300" distR="114300" simplePos="0" relativeHeight="251682816" behindDoc="0" locked="0" layoutInCell="1" allowOverlap="1">
                <wp:simplePos x="0" y="0"/>
                <wp:positionH relativeFrom="column">
                  <wp:posOffset>1463040</wp:posOffset>
                </wp:positionH>
                <wp:positionV relativeFrom="paragraph">
                  <wp:posOffset>116840</wp:posOffset>
                </wp:positionV>
                <wp:extent cx="212725" cy="635"/>
                <wp:effectExtent l="0" t="0" r="0" b="0"/>
                <wp:wrapNone/>
                <wp:docPr id="61" name="直接连接符 61"/>
                <wp:cNvGraphicFramePr/>
                <a:graphic xmlns:a="http://schemas.openxmlformats.org/drawingml/2006/main">
                  <a:graphicData uri="http://schemas.microsoft.com/office/word/2010/wordprocessingShape">
                    <wps:wsp>
                      <wps:cNvCnPr/>
                      <wps:spPr>
                        <a:xfrm>
                          <a:off x="0" y="0"/>
                          <a:ext cx="212725" cy="635"/>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margin-left:115.2pt;margin-top:9.2pt;height:0.05pt;width:16.75pt;z-index:251682816;mso-width-relative:page;mso-height-relative:page;" filled="f" stroked="t" coordsize="21600,21600" o:gfxdata="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L23OePWAAAACQEAAA8AAAAAAAAAAQAgAAAAIgAAAGRycy9kb3ducmV2LnhtbFBLAQIUABQA&#10;AAAIAIdO4kAt45lw8gEAAOcDAAAOAAAAAAAAAAEAIAAAACUBAABkcnMvZTJvRG9jLnhtbFBLBQYA&#10;AAAABgAGAFkBAACJBQAAAAA=&#10;">
                <v:fill on="f" focussize="0,0"/>
                <v:stroke weight="0.5pt" color="#000000" joinstyle="round"/>
                <v:imagedata o:title=""/>
                <o:lock v:ext="edit" aspectratio="f"/>
              </v:line>
            </w:pict>
          </mc:Fallback>
        </mc:AlternateContent>
      </w:r>
      <w:r>
        <w:rPr>
          <w:rFonts w:hint="eastAsia" w:eastAsia="方正仿宋_GBK"/>
          <w:color w:val="000000"/>
          <w:sz w:val="32"/>
          <w:szCs w:val="32"/>
        </w:rPr>
        <mc:AlternateContent>
          <mc:Choice Requires="wps">
            <w:drawing>
              <wp:anchor distT="0" distB="0" distL="114300" distR="114300" simplePos="0" relativeHeight="251679744" behindDoc="0" locked="0" layoutInCell="1" allowOverlap="1">
                <wp:simplePos x="0" y="0"/>
                <wp:positionH relativeFrom="column">
                  <wp:posOffset>1464945</wp:posOffset>
                </wp:positionH>
                <wp:positionV relativeFrom="paragraph">
                  <wp:posOffset>116840</wp:posOffset>
                </wp:positionV>
                <wp:extent cx="635" cy="965835"/>
                <wp:effectExtent l="4445" t="0" r="7620" b="12065"/>
                <wp:wrapNone/>
                <wp:docPr id="71" name="直接连接符 71"/>
                <wp:cNvGraphicFramePr/>
                <a:graphic xmlns:a="http://schemas.openxmlformats.org/drawingml/2006/main">
                  <a:graphicData uri="http://schemas.microsoft.com/office/word/2010/wordprocessingShape">
                    <wps:wsp>
                      <wps:cNvCnPr/>
                      <wps:spPr>
                        <a:xfrm>
                          <a:off x="0" y="0"/>
                          <a:ext cx="635" cy="965835"/>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margin-left:115.35pt;margin-top:9.2pt;height:76.05pt;width:0.05pt;z-index:251679744;mso-width-relative:page;mso-height-relative:page;" filled="f" stroked="t" coordsize="21600,21600" o:gfxdata="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ENR7KLVAAAACgEAAA8AAAAAAAAAAQAgAAAAIgAAAGRycy9kb3ducmV2LnhtbFBLAQIUABQA&#10;AAAIAIdO4kDnJRFS8wEAAOcDAAAOAAAAAAAAAAEAIAAAACQBAABkcnMvZTJvRG9jLnhtbFBLBQYA&#10;AAAABgAGAFkBAACJBQAAAAA=&#10;">
                <v:fill on="f" focussize="0,0"/>
                <v:stroke weight="0.5pt" color="#000000" joinstyle="round"/>
                <v:imagedata o:title=""/>
                <o:lock v:ext="edit" aspectratio="f"/>
              </v:line>
            </w:pict>
          </mc:Fallback>
        </mc:AlternateContent>
      </w:r>
    </w:p>
    <w:p w14:paraId="4AD74239">
      <w:pPr>
        <w:adjustRightInd w:val="0"/>
        <w:snapToGrid w:val="0"/>
        <w:spacing w:line="560" w:lineRule="exact"/>
        <w:ind w:firstLine="640" w:firstLineChars="200"/>
        <w:rPr>
          <w:rFonts w:hint="eastAsia" w:eastAsia="方正仿宋_GBK"/>
          <w:color w:val="000000"/>
          <w:sz w:val="32"/>
          <w:szCs w:val="32"/>
        </w:rPr>
      </w:pPr>
      <w:r>
        <w:rPr>
          <w:rFonts w:hint="eastAsia" w:eastAsia="方正仿宋_GBK"/>
          <w:color w:val="000000"/>
          <w:sz w:val="32"/>
          <w:szCs w:val="32"/>
        </w:rPr>
        <mc:AlternateContent>
          <mc:Choice Requires="wps">
            <w:drawing>
              <wp:anchor distT="0" distB="0" distL="114300" distR="114300" simplePos="0" relativeHeight="251684864" behindDoc="0" locked="0" layoutInCell="1" allowOverlap="1">
                <wp:simplePos x="0" y="0"/>
                <wp:positionH relativeFrom="column">
                  <wp:posOffset>-82550</wp:posOffset>
                </wp:positionH>
                <wp:positionV relativeFrom="paragraph">
                  <wp:posOffset>24130</wp:posOffset>
                </wp:positionV>
                <wp:extent cx="1367790" cy="488950"/>
                <wp:effectExtent l="6350" t="6350" r="10160" b="12700"/>
                <wp:wrapNone/>
                <wp:docPr id="73" name="矩形 73"/>
                <wp:cNvGraphicFramePr/>
                <a:graphic xmlns:a="http://schemas.openxmlformats.org/drawingml/2006/main">
                  <a:graphicData uri="http://schemas.microsoft.com/office/word/2010/wordprocessingShape">
                    <wps:wsp>
                      <wps:cNvSpPr/>
                      <wps:spPr>
                        <a:xfrm>
                          <a:off x="0" y="0"/>
                          <a:ext cx="1367790" cy="488950"/>
                        </a:xfrm>
                        <a:prstGeom prst="rect">
                          <a:avLst/>
                        </a:prstGeom>
                        <a:solidFill>
                          <a:srgbClr val="FFFFFF"/>
                        </a:solidFill>
                        <a:ln w="12700" cap="flat" cmpd="sng">
                          <a:solidFill>
                            <a:srgbClr val="000000"/>
                          </a:solidFill>
                          <a:prstDash val="solid"/>
                          <a:miter/>
                          <a:headEnd type="none" w="med" len="med"/>
                          <a:tailEnd type="none" w="med" len="med"/>
                        </a:ln>
                      </wps:spPr>
                      <wps:txbx>
                        <w:txbxContent>
                          <w:p w14:paraId="035A4665">
                            <w:pPr>
                              <w:jc w:val="center"/>
                              <w:rPr>
                                <w:rFonts w:hint="eastAsia" w:eastAsia="宋体"/>
                                <w:color w:val="auto"/>
                                <w:lang w:eastAsia="zh-CN"/>
                              </w:rPr>
                            </w:pPr>
                            <w:r>
                              <w:rPr>
                                <w:rFonts w:hint="eastAsia"/>
                                <w:color w:val="auto"/>
                                <w:lang w:val="en-US" w:eastAsia="zh-CN"/>
                              </w:rPr>
                              <w:t>县</w:t>
                            </w:r>
                            <w:r>
                              <w:rPr>
                                <w:rFonts w:hint="eastAsia"/>
                                <w:color w:val="auto"/>
                                <w:lang w:eastAsia="zh-CN"/>
                              </w:rPr>
                              <w:t>安防办</w:t>
                            </w:r>
                          </w:p>
                        </w:txbxContent>
                      </wps:txbx>
                      <wps:bodyPr upright="0"/>
                    </wps:wsp>
                  </a:graphicData>
                </a:graphic>
              </wp:anchor>
            </w:drawing>
          </mc:Choice>
          <mc:Fallback>
            <w:pict>
              <v:rect id="_x0000_s1026" o:spid="_x0000_s1026" o:spt="1" style="position:absolute;left:0pt;margin-left:-6.5pt;margin-top:1.9pt;height:38.5pt;width:107.7pt;z-index:251684864;mso-width-relative:page;mso-height-relative:page;" fillcolor="#FFFFFF" filled="t" stroked="t" coordsize="21600,21600" o:gfxdata="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1nybR2gAAAAgBAAAPAAAAAAAAAAEAIAAAACIAAABk&#10;cnMvZG93bnJldi54bWxQSwECFAAUAAAACACHTuJAAP4HCAQCAAAsBAAADgAAAAAAAAABACAAAAAp&#10;AQAAZHJzL2Uyb0RvYy54bWxQSwUGAAAAAAYABgBZAQAAnwUAAAAA&#10;">
                <v:fill on="t" focussize="0,0"/>
                <v:stroke weight="1pt" color="#000000" joinstyle="miter"/>
                <v:imagedata o:title=""/>
                <o:lock v:ext="edit" aspectratio="f"/>
                <v:textbox>
                  <w:txbxContent>
                    <w:p w14:paraId="035A4665">
                      <w:pPr>
                        <w:jc w:val="center"/>
                        <w:rPr>
                          <w:rFonts w:hint="eastAsia" w:eastAsia="宋体"/>
                          <w:color w:val="auto"/>
                          <w:lang w:eastAsia="zh-CN"/>
                        </w:rPr>
                      </w:pPr>
                      <w:r>
                        <w:rPr>
                          <w:rFonts w:hint="eastAsia"/>
                          <w:color w:val="auto"/>
                          <w:lang w:val="en-US" w:eastAsia="zh-CN"/>
                        </w:rPr>
                        <w:t>县</w:t>
                      </w:r>
                      <w:r>
                        <w:rPr>
                          <w:rFonts w:hint="eastAsia"/>
                          <w:color w:val="auto"/>
                          <w:lang w:eastAsia="zh-CN"/>
                        </w:rPr>
                        <w:t>安防办</w:t>
                      </w:r>
                    </w:p>
                  </w:txbxContent>
                </v:textbox>
              </v:rect>
            </w:pict>
          </mc:Fallback>
        </mc:AlternateContent>
      </w:r>
      <w:r>
        <w:rPr>
          <w:rFonts w:hint="eastAsia" w:eastAsia="方正仿宋_GBK"/>
          <w:color w:val="000000"/>
          <w:sz w:val="32"/>
          <w:szCs w:val="32"/>
        </w:rPr>
        <mc:AlternateContent>
          <mc:Choice Requires="wps">
            <w:drawing>
              <wp:anchor distT="0" distB="0" distL="114300" distR="114300" simplePos="0" relativeHeight="251678720" behindDoc="0" locked="0" layoutInCell="1" allowOverlap="1">
                <wp:simplePos x="0" y="0"/>
                <wp:positionH relativeFrom="column">
                  <wp:posOffset>1282700</wp:posOffset>
                </wp:positionH>
                <wp:positionV relativeFrom="paragraph">
                  <wp:posOffset>264160</wp:posOffset>
                </wp:positionV>
                <wp:extent cx="183515" cy="1270"/>
                <wp:effectExtent l="0" t="0" r="0" b="0"/>
                <wp:wrapNone/>
                <wp:docPr id="72" name="直接连接符 72"/>
                <wp:cNvGraphicFramePr/>
                <a:graphic xmlns:a="http://schemas.openxmlformats.org/drawingml/2006/main">
                  <a:graphicData uri="http://schemas.microsoft.com/office/word/2010/wordprocessingShape">
                    <wps:wsp>
                      <wps:cNvCnPr/>
                      <wps:spPr>
                        <a:xfrm flipV="1">
                          <a:off x="0" y="0"/>
                          <a:ext cx="183515" cy="1270"/>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flip:y;margin-left:101pt;margin-top:20.8pt;height:0.1pt;width:14.45pt;z-index:251678720;mso-width-relative:page;mso-height-relative:page;" filled="f" stroked="t" coordsize="21600,21600" o:gfxdata="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7tn53doAAAAJAQAADwAAAAAAAAABACAAAAAiAAAAZHJz&#10;L2Rvd25yZXYueG1sUEsBAhQAFAAAAAgAh07iQElaS2wCAgAA8gMAAA4AAAAAAAAAAQAgAAAAKQEA&#10;AGRycy9lMm9Eb2MueG1sUEsFBgAAAAAGAAYAWQEAAJ0FAAAAAA==&#10;">
                <v:fill on="f" focussize="0,0"/>
                <v:stroke weight="0.5pt" color="#000000" joinstyle="round"/>
                <v:imagedata o:title=""/>
                <o:lock v:ext="edit" aspectratio="f"/>
              </v:line>
            </w:pict>
          </mc:Fallback>
        </mc:AlternateContent>
      </w:r>
    </w:p>
    <w:p w14:paraId="22CABB5E">
      <w:pPr>
        <w:adjustRightInd w:val="0"/>
        <w:snapToGrid w:val="0"/>
        <w:spacing w:line="560" w:lineRule="exact"/>
        <w:ind w:firstLine="640" w:firstLineChars="200"/>
        <w:rPr>
          <w:rFonts w:hint="eastAsia" w:eastAsia="方正仿宋_GBK"/>
          <w:color w:val="000000"/>
          <w:sz w:val="32"/>
          <w:szCs w:val="32"/>
        </w:rPr>
      </w:pPr>
      <w:r>
        <w:rPr>
          <w:rFonts w:hint="eastAsia" w:eastAsia="方正仿宋_GBK"/>
          <w:color w:val="000000"/>
          <w:sz w:val="32"/>
          <w:szCs w:val="32"/>
        </w:rPr>
        <mc:AlternateContent>
          <mc:Choice Requires="wps">
            <w:drawing>
              <wp:anchor distT="0" distB="0" distL="114300" distR="114300" simplePos="0" relativeHeight="251685888" behindDoc="0" locked="0" layoutInCell="1" allowOverlap="1">
                <wp:simplePos x="0" y="0"/>
                <wp:positionH relativeFrom="column">
                  <wp:posOffset>587375</wp:posOffset>
                </wp:positionH>
                <wp:positionV relativeFrom="paragraph">
                  <wp:posOffset>152400</wp:posOffset>
                </wp:positionV>
                <wp:extent cx="635" cy="462280"/>
                <wp:effectExtent l="69850" t="0" r="69215" b="7620"/>
                <wp:wrapNone/>
                <wp:docPr id="83" name="直接箭头连接符 83"/>
                <wp:cNvGraphicFramePr/>
                <a:graphic xmlns:a="http://schemas.openxmlformats.org/drawingml/2006/main">
                  <a:graphicData uri="http://schemas.microsoft.com/office/word/2010/wordprocessingShape">
                    <wps:wsp>
                      <wps:cNvCnPr/>
                      <wps:spPr>
                        <a:xfrm flipH="1">
                          <a:off x="0" y="0"/>
                          <a:ext cx="635" cy="462280"/>
                        </a:xfrm>
                        <a:prstGeom prst="straightConnector1">
                          <a:avLst/>
                        </a:prstGeom>
                        <a:ln w="12700" cap="flat" cmpd="sng">
                          <a:solidFill>
                            <a:srgbClr val="000000"/>
                          </a:solidFill>
                          <a:prstDash val="solid"/>
                          <a:headEnd type="none" w="med" len="med"/>
                          <a:tailEnd type="arrow" w="lg" len="lg"/>
                        </a:ln>
                      </wps:spPr>
                      <wps:bodyPr upright="0"/>
                    </wps:wsp>
                  </a:graphicData>
                </a:graphic>
              </wp:anchor>
            </w:drawing>
          </mc:Choice>
          <mc:Fallback>
            <w:pict>
              <v:shape id="_x0000_s1026" o:spid="_x0000_s1026" o:spt="32" type="#_x0000_t32" style="position:absolute;left:0pt;flip:x;margin-left:46.25pt;margin-top:12pt;height:36.4pt;width:0.05pt;z-index:251685888;mso-width-relative:page;mso-height-relative:page;" filled="f" stroked="t" coordsize="21600,21600" o:gfxdata="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x7vlf1QAAAAcBAAAPAAAA&#10;AAAAAAEAIAAAACIAAABkcnMvZG93bnJldi54bWxQSwECFAAUAAAACACHTuJA6mhzfhgCAAAFBAAA&#10;DgAAAAAAAAABACAAAAAkAQAAZHJzL2Uyb0RvYy54bWxQSwUGAAAAAAYABgBZAQAArgUAAAAA&#10;">
                <v:fill on="f" focussize="0,0"/>
                <v:stroke weight="1pt" color="#000000" joinstyle="round" endarrow="open" endarrowwidth="wide" endarrowlength="long"/>
                <v:imagedata o:title=""/>
                <o:lock v:ext="edit" aspectratio="f"/>
              </v:shape>
            </w:pict>
          </mc:Fallback>
        </mc:AlternateContent>
      </w:r>
    </w:p>
    <w:p w14:paraId="6507CF1C">
      <w:pPr>
        <w:adjustRightInd w:val="0"/>
        <w:snapToGrid w:val="0"/>
        <w:spacing w:line="560" w:lineRule="exact"/>
        <w:ind w:firstLine="640" w:firstLineChars="200"/>
        <w:rPr>
          <w:rFonts w:hint="eastAsia" w:eastAsia="方正仿宋_GBK"/>
          <w:color w:val="000000"/>
          <w:sz w:val="32"/>
          <w:szCs w:val="32"/>
        </w:rPr>
      </w:pPr>
      <w:r>
        <w:rPr>
          <w:rFonts w:hint="eastAsia" w:eastAsia="方正仿宋_GBK"/>
          <w:color w:val="000000"/>
          <w:sz w:val="32"/>
          <w:szCs w:val="32"/>
        </w:rPr>
        <mc:AlternateContent>
          <mc:Choice Requires="wps">
            <w:drawing>
              <wp:anchor distT="0" distB="0" distL="114300" distR="114300" simplePos="0" relativeHeight="251686912" behindDoc="0" locked="0" layoutInCell="1" allowOverlap="1">
                <wp:simplePos x="0" y="0"/>
                <wp:positionH relativeFrom="column">
                  <wp:posOffset>-87630</wp:posOffset>
                </wp:positionH>
                <wp:positionV relativeFrom="paragraph">
                  <wp:posOffset>262890</wp:posOffset>
                </wp:positionV>
                <wp:extent cx="1367790" cy="488950"/>
                <wp:effectExtent l="6350" t="6350" r="10160" b="12700"/>
                <wp:wrapNone/>
                <wp:docPr id="82" name="矩形 82"/>
                <wp:cNvGraphicFramePr/>
                <a:graphic xmlns:a="http://schemas.openxmlformats.org/drawingml/2006/main">
                  <a:graphicData uri="http://schemas.microsoft.com/office/word/2010/wordprocessingShape">
                    <wps:wsp>
                      <wps:cNvSpPr/>
                      <wps:spPr>
                        <a:xfrm>
                          <a:off x="0" y="0"/>
                          <a:ext cx="1367790" cy="488950"/>
                        </a:xfrm>
                        <a:prstGeom prst="rect">
                          <a:avLst/>
                        </a:prstGeom>
                        <a:solidFill>
                          <a:srgbClr val="FFFFFF"/>
                        </a:solidFill>
                        <a:ln w="12700" cap="flat" cmpd="sng">
                          <a:solidFill>
                            <a:srgbClr val="000000"/>
                          </a:solidFill>
                          <a:prstDash val="solid"/>
                          <a:miter/>
                          <a:headEnd type="none" w="med" len="med"/>
                          <a:tailEnd type="none" w="med" len="med"/>
                        </a:ln>
                      </wps:spPr>
                      <wps:txbx>
                        <w:txbxContent>
                          <w:p w14:paraId="421E5528">
                            <w:pPr>
                              <w:jc w:val="center"/>
                              <w:rPr>
                                <w:rFonts w:hint="eastAsia"/>
                                <w:color w:val="auto"/>
                                <w:lang w:eastAsia="zh-CN"/>
                              </w:rPr>
                            </w:pPr>
                            <w:r>
                              <w:rPr>
                                <w:rFonts w:hint="eastAsia"/>
                                <w:color w:val="auto"/>
                                <w:lang w:val="en-US" w:eastAsia="zh-CN"/>
                              </w:rPr>
                              <w:t>县</w:t>
                            </w:r>
                            <w:r>
                              <w:rPr>
                                <w:rFonts w:hint="eastAsia"/>
                                <w:color w:val="auto"/>
                                <w:lang w:eastAsia="zh-CN"/>
                              </w:rPr>
                              <w:t>安防办</w:t>
                            </w:r>
                          </w:p>
                          <w:p w14:paraId="7C848E52">
                            <w:pPr>
                              <w:jc w:val="center"/>
                              <w:rPr>
                                <w:rFonts w:hint="eastAsia"/>
                                <w:color w:val="auto"/>
                              </w:rPr>
                            </w:pPr>
                            <w:r>
                              <w:rPr>
                                <w:rFonts w:hint="eastAsia"/>
                                <w:color w:val="auto"/>
                              </w:rPr>
                              <w:t>负责同志</w:t>
                            </w:r>
                          </w:p>
                        </w:txbxContent>
                      </wps:txbx>
                      <wps:bodyPr upright="0"/>
                    </wps:wsp>
                  </a:graphicData>
                </a:graphic>
              </wp:anchor>
            </w:drawing>
          </mc:Choice>
          <mc:Fallback>
            <w:pict>
              <v:rect id="_x0000_s1026" o:spid="_x0000_s1026" o:spt="1" style="position:absolute;left:0pt;margin-left:-6.9pt;margin-top:20.7pt;height:38.5pt;width:107.7pt;z-index:251686912;mso-width-relative:page;mso-height-relative:page;" fillcolor="#FFFFFF" filled="t" stroked="t" coordsize="21600,21600" o:gfxdata="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UIh7aNsAAAAKAQAADwAAAAAAAAABACAAAAAiAAAA&#10;ZHJzL2Rvd25yZXYueG1sUEsBAhQAFAAAAAgAh07iQIwgq2MEAgAALAQAAA4AAAAAAAAAAQAgAAAA&#10;KgEAAGRycy9lMm9Eb2MueG1sUEsFBgAAAAAGAAYAWQEAAKAFAAAAAA==&#10;">
                <v:fill on="t" focussize="0,0"/>
                <v:stroke weight="1pt" color="#000000" joinstyle="miter"/>
                <v:imagedata o:title=""/>
                <o:lock v:ext="edit" aspectratio="f"/>
                <v:textbox>
                  <w:txbxContent>
                    <w:p w14:paraId="421E5528">
                      <w:pPr>
                        <w:jc w:val="center"/>
                        <w:rPr>
                          <w:rFonts w:hint="eastAsia"/>
                          <w:color w:val="auto"/>
                          <w:lang w:eastAsia="zh-CN"/>
                        </w:rPr>
                      </w:pPr>
                      <w:r>
                        <w:rPr>
                          <w:rFonts w:hint="eastAsia"/>
                          <w:color w:val="auto"/>
                          <w:lang w:val="en-US" w:eastAsia="zh-CN"/>
                        </w:rPr>
                        <w:t>县</w:t>
                      </w:r>
                      <w:r>
                        <w:rPr>
                          <w:rFonts w:hint="eastAsia"/>
                          <w:color w:val="auto"/>
                          <w:lang w:eastAsia="zh-CN"/>
                        </w:rPr>
                        <w:t>安防办</w:t>
                      </w:r>
                    </w:p>
                    <w:p w14:paraId="7C848E52">
                      <w:pPr>
                        <w:jc w:val="center"/>
                        <w:rPr>
                          <w:rFonts w:hint="eastAsia"/>
                          <w:color w:val="auto"/>
                        </w:rPr>
                      </w:pPr>
                      <w:r>
                        <w:rPr>
                          <w:rFonts w:hint="eastAsia"/>
                          <w:color w:val="auto"/>
                        </w:rPr>
                        <w:t>负责同志</w:t>
                      </w:r>
                    </w:p>
                  </w:txbxContent>
                </v:textbox>
              </v:rect>
            </w:pict>
          </mc:Fallback>
        </mc:AlternateContent>
      </w:r>
      <w:r>
        <w:rPr>
          <w:rFonts w:hint="eastAsia" w:eastAsia="方正仿宋_GBK"/>
          <w:color w:val="000000"/>
          <w:sz w:val="32"/>
          <w:szCs w:val="32"/>
        </w:rPr>
        <mc:AlternateContent>
          <mc:Choice Requires="wps">
            <w:drawing>
              <wp:anchor distT="0" distB="0" distL="114300" distR="114300" simplePos="0" relativeHeight="251677696" behindDoc="0" locked="0" layoutInCell="1" allowOverlap="1">
                <wp:simplePos x="0" y="0"/>
                <wp:positionH relativeFrom="column">
                  <wp:posOffset>1468755</wp:posOffset>
                </wp:positionH>
                <wp:positionV relativeFrom="paragraph">
                  <wp:posOffset>12065</wp:posOffset>
                </wp:positionV>
                <wp:extent cx="212725" cy="635"/>
                <wp:effectExtent l="0" t="0" r="0" b="0"/>
                <wp:wrapNone/>
                <wp:docPr id="76" name="直接连接符 76"/>
                <wp:cNvGraphicFramePr/>
                <a:graphic xmlns:a="http://schemas.openxmlformats.org/drawingml/2006/main">
                  <a:graphicData uri="http://schemas.microsoft.com/office/word/2010/wordprocessingShape">
                    <wps:wsp>
                      <wps:cNvCnPr/>
                      <wps:spPr>
                        <a:xfrm>
                          <a:off x="0" y="0"/>
                          <a:ext cx="212725" cy="635"/>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margin-left:115.65pt;margin-top:0.95pt;height:0.05pt;width:16.75pt;z-index:251677696;mso-width-relative:page;mso-height-relative:page;" filled="f" stroked="t" coordsize="21600,21600" o:gfxdata="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qJZOjdQAAAAHAQAADwAAAAAAAAABACAAAAAiAAAAZHJzL2Rvd25yZXYueG1sUEsBAhQAFAAA&#10;AAgAh07iQCvoX+TzAQAA5wMAAA4AAAAAAAAAAQAgAAAAIwEAAGRycy9lMm9Eb2MueG1sUEsFBgAA&#10;AAAGAAYAWQEAAIgFAAAAAA==&#10;">
                <v:fill on="f" focussize="0,0"/>
                <v:stroke weight="0.5pt" color="#000000" joinstyle="round"/>
                <v:imagedata o:title=""/>
                <o:lock v:ext="edit" aspectratio="f"/>
              </v:line>
            </w:pict>
          </mc:Fallback>
        </mc:AlternateContent>
      </w:r>
    </w:p>
    <w:p w14:paraId="3A886F31">
      <w:pPr>
        <w:adjustRightInd w:val="0"/>
        <w:snapToGrid w:val="0"/>
        <w:spacing w:line="560" w:lineRule="exact"/>
        <w:ind w:firstLine="640" w:firstLineChars="200"/>
        <w:rPr>
          <w:rFonts w:hint="eastAsia" w:eastAsia="方正仿宋_GBK"/>
          <w:color w:val="000000"/>
          <w:sz w:val="32"/>
          <w:szCs w:val="32"/>
        </w:rPr>
      </w:pPr>
      <w:r>
        <w:rPr>
          <w:rFonts w:hint="eastAsia" w:eastAsia="方正仿宋_GBK"/>
          <w:color w:val="000000"/>
          <w:sz w:val="32"/>
          <w:szCs w:val="32"/>
        </w:rPr>
        <mc:AlternateContent>
          <mc:Choice Requires="wps">
            <w:drawing>
              <wp:anchor distT="0" distB="0" distL="114300" distR="114300" simplePos="0" relativeHeight="251687936" behindDoc="0" locked="0" layoutInCell="1" allowOverlap="1">
                <wp:simplePos x="0" y="0"/>
                <wp:positionH relativeFrom="column">
                  <wp:posOffset>1458595</wp:posOffset>
                </wp:positionH>
                <wp:positionV relativeFrom="paragraph">
                  <wp:posOffset>51435</wp:posOffset>
                </wp:positionV>
                <wp:extent cx="1905" cy="203200"/>
                <wp:effectExtent l="4445" t="0" r="6350" b="0"/>
                <wp:wrapNone/>
                <wp:docPr id="86" name="直接连接符 86"/>
                <wp:cNvGraphicFramePr/>
                <a:graphic xmlns:a="http://schemas.openxmlformats.org/drawingml/2006/main">
                  <a:graphicData uri="http://schemas.microsoft.com/office/word/2010/wordprocessingShape">
                    <wps:wsp>
                      <wps:cNvCnPr/>
                      <wps:spPr>
                        <a:xfrm flipH="1">
                          <a:off x="0" y="0"/>
                          <a:ext cx="1905" cy="203200"/>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flip:x;margin-left:114.85pt;margin-top:4.05pt;height:16pt;width:0.15pt;z-index:251687936;mso-width-relative:page;mso-height-relative:page;" filled="f" stroked="t" coordsize="21600,21600" o:gfxdata="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PZARCzZAAAACAEAAA8AAAAAAAAAAQAgAAAAIgAAAGRycy9kb3du&#10;cmV2LnhtbFBLAQIUABQAAAAIAIdO4kD89X8N/gEAAPIDAAAOAAAAAAAAAAEAIAAAACgBAABkcnMv&#10;ZTJvRG9jLnhtbFBLBQYAAAAABgAGAFkBAACYBQAAAAA=&#10;">
                <v:fill on="f" focussize="0,0"/>
                <v:stroke weight="0.5pt" color="#000000" joinstyle="round"/>
                <v:imagedata o:title=""/>
                <o:lock v:ext="edit" aspectratio="f"/>
              </v:line>
            </w:pict>
          </mc:Fallback>
        </mc:AlternateContent>
      </w:r>
      <w:r>
        <w:rPr>
          <w:rFonts w:hint="eastAsia" w:eastAsia="方正仿宋_GBK"/>
          <w:color w:val="000000"/>
          <w:sz w:val="32"/>
          <w:szCs w:val="32"/>
        </w:rPr>
        <mc:AlternateContent>
          <mc:Choice Requires="wps">
            <w:drawing>
              <wp:anchor distT="0" distB="0" distL="114300" distR="114300" simplePos="0" relativeHeight="251675648" behindDoc="0" locked="0" layoutInCell="1" allowOverlap="1">
                <wp:simplePos x="0" y="0"/>
                <wp:positionH relativeFrom="column">
                  <wp:posOffset>1280160</wp:posOffset>
                </wp:positionH>
                <wp:positionV relativeFrom="paragraph">
                  <wp:posOffset>172720</wp:posOffset>
                </wp:positionV>
                <wp:extent cx="183515" cy="1270"/>
                <wp:effectExtent l="0" t="0" r="0" b="0"/>
                <wp:wrapNone/>
                <wp:docPr id="84" name="直接连接符 84"/>
                <wp:cNvGraphicFramePr/>
                <a:graphic xmlns:a="http://schemas.openxmlformats.org/drawingml/2006/main">
                  <a:graphicData uri="http://schemas.microsoft.com/office/word/2010/wordprocessingShape">
                    <wps:wsp>
                      <wps:cNvCnPr/>
                      <wps:spPr>
                        <a:xfrm flipV="1">
                          <a:off x="0" y="0"/>
                          <a:ext cx="183515" cy="1270"/>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flip:y;margin-left:100.8pt;margin-top:13.6pt;height:0.1pt;width:14.45pt;z-index:251675648;mso-width-relative:page;mso-height-relative:page;" filled="f" stroked="t" coordsize="21600,21600" o:gfxdata="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VJZQ42QAAAAkBAAAPAAAAAAAAAAEAIAAAACIAAABkcnMv&#10;ZG93bnJldi54bWxQSwECFAAUAAAACACHTuJAJTDLiwICAADyAwAADgAAAAAAAAABACAAAAAoAQAA&#10;ZHJzL2Uyb0RvYy54bWxQSwUGAAAAAAYABgBZAQAAnAUAAAAA&#10;">
                <v:fill on="f" focussize="0,0"/>
                <v:stroke weight="0.5pt" color="#000000" joinstyle="round"/>
                <v:imagedata o:title=""/>
                <o:lock v:ext="edit" aspectratio="f"/>
              </v:line>
            </w:pict>
          </mc:Fallback>
        </mc:AlternateContent>
      </w:r>
      <w:r>
        <w:rPr>
          <w:rFonts w:hint="eastAsia" w:eastAsia="方正仿宋_GBK"/>
          <w:color w:val="000000"/>
          <w:sz w:val="32"/>
          <w:szCs w:val="32"/>
        </w:rPr>
        <mc:AlternateContent>
          <mc:Choice Requires="wps">
            <w:drawing>
              <wp:anchor distT="0" distB="0" distL="114300" distR="114300" simplePos="0" relativeHeight="251676672" behindDoc="0" locked="0" layoutInCell="1" allowOverlap="1">
                <wp:simplePos x="0" y="0"/>
                <wp:positionH relativeFrom="column">
                  <wp:posOffset>1454785</wp:posOffset>
                </wp:positionH>
                <wp:positionV relativeFrom="paragraph">
                  <wp:posOffset>54610</wp:posOffset>
                </wp:positionV>
                <wp:extent cx="212725" cy="635"/>
                <wp:effectExtent l="0" t="0" r="0" b="0"/>
                <wp:wrapNone/>
                <wp:docPr id="74" name="直接连接符 74"/>
                <wp:cNvGraphicFramePr/>
                <a:graphic xmlns:a="http://schemas.openxmlformats.org/drawingml/2006/main">
                  <a:graphicData uri="http://schemas.microsoft.com/office/word/2010/wordprocessingShape">
                    <wps:wsp>
                      <wps:cNvCnPr/>
                      <wps:spPr>
                        <a:xfrm>
                          <a:off x="0" y="0"/>
                          <a:ext cx="212725" cy="635"/>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margin-left:114.55pt;margin-top:4.3pt;height:0.05pt;width:16.75pt;z-index:251676672;mso-width-relative:page;mso-height-relative:page;" filled="f" stroked="t" coordsize="21600,21600" o:gfxdata="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2MzGM0wAAAAcBAAAPAAAAAAAAAAEAIAAAACIAAABkcnMvZG93bnJldi54bWxQSwECFAAUAAAA&#10;CACHTuJAWLnTI/MBAADnAwAADgAAAAAAAAABACAAAAAiAQAAZHJzL2Uyb0RvYy54bWxQSwUGAAAA&#10;AAYABgBZAQAAhwUAAAAA&#10;">
                <v:fill on="f" focussize="0,0"/>
                <v:stroke weight="0.5pt" color="#000000" joinstyle="round"/>
                <v:imagedata o:title=""/>
                <o:lock v:ext="edit" aspectratio="f"/>
              </v:line>
            </w:pict>
          </mc:Fallback>
        </mc:AlternateContent>
      </w:r>
      <w:r>
        <w:rPr>
          <w:rFonts w:hint="eastAsia" w:eastAsia="方正仿宋_GBK"/>
          <w:color w:val="000000"/>
          <w:sz w:val="32"/>
          <w:szCs w:val="32"/>
        </w:rPr>
        <mc:AlternateContent>
          <mc:Choice Requires="wps">
            <w:drawing>
              <wp:anchor distT="0" distB="0" distL="114300" distR="114300" simplePos="0" relativeHeight="251673600" behindDoc="0" locked="0" layoutInCell="1" allowOverlap="1">
                <wp:simplePos x="0" y="0"/>
                <wp:positionH relativeFrom="column">
                  <wp:posOffset>1451610</wp:posOffset>
                </wp:positionH>
                <wp:positionV relativeFrom="paragraph">
                  <wp:posOffset>253365</wp:posOffset>
                </wp:positionV>
                <wp:extent cx="212725" cy="635"/>
                <wp:effectExtent l="0" t="0" r="0" b="0"/>
                <wp:wrapNone/>
                <wp:docPr id="85" name="直接连接符 85"/>
                <wp:cNvGraphicFramePr/>
                <a:graphic xmlns:a="http://schemas.openxmlformats.org/drawingml/2006/main">
                  <a:graphicData uri="http://schemas.microsoft.com/office/word/2010/wordprocessingShape">
                    <wps:wsp>
                      <wps:cNvCnPr/>
                      <wps:spPr>
                        <a:xfrm>
                          <a:off x="0" y="0"/>
                          <a:ext cx="212725" cy="635"/>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margin-left:114.3pt;margin-top:19.95pt;height:0.05pt;width:16.75pt;z-index:251673600;mso-width-relative:page;mso-height-relative:page;" filled="f" stroked="t" coordsize="21600,21600" o:gfxdata="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QS0TpNYAAAAJAQAADwAAAAAAAAABACAAAAAiAAAAZHJzL2Rvd25yZXYueG1sUEsBAhQA&#10;FAAAAAgAh07iQGwLETT0AQAA5wMAAA4AAAAAAAAAAQAgAAAAJQEAAGRycy9lMm9Eb2MueG1sUEsF&#10;BgAAAAAGAAYAWQEAAIsFAAAAAA==&#10;">
                <v:fill on="f" focussize="0,0"/>
                <v:stroke weight="0.5pt" color="#000000" joinstyle="round"/>
                <v:imagedata o:title=""/>
                <o:lock v:ext="edit" aspectratio="f"/>
              </v:line>
            </w:pict>
          </mc:Fallback>
        </mc:AlternateContent>
      </w:r>
    </w:p>
    <w:p w14:paraId="63E31ED0">
      <w:pPr>
        <w:adjustRightInd w:val="0"/>
        <w:snapToGrid w:val="0"/>
        <w:spacing w:line="560" w:lineRule="exact"/>
        <w:ind w:firstLine="640" w:firstLineChars="200"/>
        <w:rPr>
          <w:rFonts w:hint="eastAsia" w:eastAsia="方正仿宋_GBK"/>
          <w:color w:val="000000"/>
          <w:sz w:val="32"/>
          <w:szCs w:val="32"/>
        </w:rPr>
      </w:pPr>
      <w:r>
        <w:rPr>
          <w:rFonts w:hint="eastAsia" w:eastAsia="方正仿宋_GBK"/>
          <w:color w:val="000000"/>
          <w:sz w:val="32"/>
          <w:szCs w:val="32"/>
        </w:rPr>
        <mc:AlternateContent>
          <mc:Choice Requires="wps">
            <w:drawing>
              <wp:anchor distT="0" distB="0" distL="114300" distR="114300" simplePos="0" relativeHeight="251688960" behindDoc="0" locked="0" layoutInCell="1" allowOverlap="1">
                <wp:simplePos x="0" y="0"/>
                <wp:positionH relativeFrom="column">
                  <wp:posOffset>436880</wp:posOffset>
                </wp:positionH>
                <wp:positionV relativeFrom="paragraph">
                  <wp:posOffset>182880</wp:posOffset>
                </wp:positionV>
                <wp:extent cx="252095" cy="1270"/>
                <wp:effectExtent l="69850" t="0" r="68580" b="1905"/>
                <wp:wrapNone/>
                <wp:docPr id="77" name="肘形连接符 77"/>
                <wp:cNvGraphicFramePr/>
                <a:graphic xmlns:a="http://schemas.openxmlformats.org/drawingml/2006/main">
                  <a:graphicData uri="http://schemas.microsoft.com/office/word/2010/wordprocessingShape">
                    <wps:wsp>
                      <wps:cNvCnPr/>
                      <wps:spPr>
                        <a:xfrm rot="5400000">
                          <a:off x="0" y="0"/>
                          <a:ext cx="252095" cy="1270"/>
                        </a:xfrm>
                        <a:prstGeom prst="bentConnector3">
                          <a:avLst>
                            <a:gd name="adj1" fmla="val 49856"/>
                          </a:avLst>
                        </a:prstGeom>
                        <a:ln w="12700" cap="flat" cmpd="sng">
                          <a:solidFill>
                            <a:srgbClr val="000000"/>
                          </a:solidFill>
                          <a:prstDash val="solid"/>
                          <a:miter/>
                          <a:headEnd type="none" w="med" len="med"/>
                          <a:tailEnd type="arrow" w="lg" len="lg"/>
                        </a:ln>
                      </wps:spPr>
                      <wps:bodyPr upright="0"/>
                    </wps:wsp>
                  </a:graphicData>
                </a:graphic>
              </wp:anchor>
            </w:drawing>
          </mc:Choice>
          <mc:Fallback>
            <w:pict>
              <v:shape id="_x0000_s1026" o:spid="_x0000_s1026" o:spt="34" type="#_x0000_t34" style="position:absolute;left:0pt;margin-left:34.4pt;margin-top:14.4pt;height:0.1pt;width:19.85pt;rotation:5898240f;z-index:251688960;mso-width-relative:page;mso-height-relative:page;" filled="f" stroked="t" coordsize="21600,21600" o:gfxdata="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HYlHwHWAAAACAEAAA8AAAAAAAAAAQAgAAAAIgAAAGRycy9kb3ducmV2LnhtbFBL&#10;AQIUABQAAAAIAIdO4kCqrOalMQIAADcEAAAOAAAAAAAAAAEAIAAAACUBAABkcnMvZTJvRG9jLnht&#10;bFBLBQYAAAAABgAGAFkBAADIBQAAAAA=&#10;" adj="10769">
                <v:fill on="f" focussize="0,0"/>
                <v:stroke weight="1pt" color="#000000" joinstyle="miter" endarrow="open" endarrowwidth="wide" endarrowlength="long"/>
                <v:imagedata o:title=""/>
                <o:lock v:ext="edit" aspectratio="f"/>
              </v:shape>
            </w:pict>
          </mc:Fallback>
        </mc:AlternateContent>
      </w:r>
      <w:r>
        <w:rPr>
          <w:rFonts w:hint="eastAsia" w:eastAsia="方正仿宋_GBK"/>
          <w:color w:val="000000"/>
          <w:sz w:val="32"/>
          <w:szCs w:val="32"/>
        </w:rPr>
        <mc:AlternateContent>
          <mc:Choice Requires="wps">
            <w:drawing>
              <wp:anchor distT="0" distB="0" distL="114300" distR="114300" simplePos="0" relativeHeight="251674624" behindDoc="0" locked="0" layoutInCell="1" allowOverlap="1">
                <wp:simplePos x="0" y="0"/>
                <wp:positionH relativeFrom="column">
                  <wp:posOffset>-86995</wp:posOffset>
                </wp:positionH>
                <wp:positionV relativeFrom="paragraph">
                  <wp:posOffset>327660</wp:posOffset>
                </wp:positionV>
                <wp:extent cx="1367790" cy="584835"/>
                <wp:effectExtent l="6350" t="6350" r="10160" b="18415"/>
                <wp:wrapNone/>
                <wp:docPr id="75" name="矩形 75"/>
                <wp:cNvGraphicFramePr/>
                <a:graphic xmlns:a="http://schemas.openxmlformats.org/drawingml/2006/main">
                  <a:graphicData uri="http://schemas.microsoft.com/office/word/2010/wordprocessingShape">
                    <wps:wsp>
                      <wps:cNvSpPr/>
                      <wps:spPr>
                        <a:xfrm>
                          <a:off x="0" y="0"/>
                          <a:ext cx="1367790" cy="584835"/>
                        </a:xfrm>
                        <a:prstGeom prst="rect">
                          <a:avLst/>
                        </a:prstGeom>
                        <a:solidFill>
                          <a:srgbClr val="FFFFFF"/>
                        </a:solidFill>
                        <a:ln w="12700" cap="flat" cmpd="sng">
                          <a:solidFill>
                            <a:srgbClr val="000000"/>
                          </a:solidFill>
                          <a:prstDash val="solid"/>
                          <a:miter/>
                          <a:headEnd type="none" w="med" len="med"/>
                          <a:tailEnd type="none" w="med" len="med"/>
                        </a:ln>
                      </wps:spPr>
                      <wps:txbx>
                        <w:txbxContent>
                          <w:p w14:paraId="25991EF5">
                            <w:pPr>
                              <w:jc w:val="center"/>
                              <w:rPr>
                                <w:rFonts w:hint="eastAsia"/>
                                <w:color w:val="auto"/>
                                <w:sz w:val="21"/>
                                <w:szCs w:val="24"/>
                                <w:lang w:val="en-US" w:eastAsia="zh-CN"/>
                              </w:rPr>
                            </w:pPr>
                            <w:r>
                              <w:rPr>
                                <w:rFonts w:hint="eastAsia"/>
                                <w:color w:val="auto"/>
                                <w:sz w:val="21"/>
                                <w:szCs w:val="24"/>
                                <w:lang w:val="en-US" w:eastAsia="zh-CN"/>
                              </w:rPr>
                              <w:t>县安防委副主任</w:t>
                            </w:r>
                          </w:p>
                          <w:p w14:paraId="1CEE3185">
                            <w:pPr>
                              <w:jc w:val="center"/>
                              <w:rPr>
                                <w:rFonts w:hint="eastAsia"/>
                                <w:color w:val="auto"/>
                              </w:rPr>
                            </w:pPr>
                            <w:r>
                              <w:rPr>
                                <w:rFonts w:hint="eastAsia" w:ascii="Times New Roman" w:hAnsi="Times New Roman" w:eastAsia="宋体" w:cs="Times New Roman"/>
                                <w:color w:val="auto"/>
                                <w:sz w:val="21"/>
                                <w:szCs w:val="24"/>
                                <w:lang w:eastAsia="zh-CN"/>
                              </w:rPr>
                              <w:t>（</w:t>
                            </w:r>
                            <w:ins w:id="49" w:author="姚佩英" w:date="2026-03-10T16:01:59Z">
                              <w:r>
                                <w:rPr>
                                  <w:rFonts w:hint="eastAsia" w:cs="Times New Roman"/>
                                  <w:color w:val="auto"/>
                                  <w:sz w:val="21"/>
                                  <w:szCs w:val="24"/>
                                  <w:lang w:val="en-US" w:eastAsia="zh-CN"/>
                                </w:rPr>
                                <w:t>县</w:t>
                              </w:r>
                            </w:ins>
                            <w:ins w:id="50" w:author="姚佩英" w:date="2026-03-10T16:02:02Z">
                              <w:r>
                                <w:rPr>
                                  <w:rFonts w:hint="eastAsia" w:cs="Times New Roman"/>
                                  <w:color w:val="auto"/>
                                  <w:sz w:val="21"/>
                                  <w:szCs w:val="24"/>
                                  <w:lang w:val="en-US" w:eastAsia="zh-CN"/>
                                </w:rPr>
                                <w:t>应急管理局</w:t>
                              </w:r>
                            </w:ins>
                            <w:ins w:id="51" w:author="姚佩英" w:date="2026-03-10T16:02:03Z">
                              <w:r>
                                <w:rPr>
                                  <w:rFonts w:hint="eastAsia" w:cs="Times New Roman"/>
                                  <w:color w:val="auto"/>
                                  <w:sz w:val="21"/>
                                  <w:szCs w:val="24"/>
                                  <w:lang w:val="en-US" w:eastAsia="zh-CN"/>
                                </w:rPr>
                                <w:t>局长</w:t>
                              </w:r>
                            </w:ins>
                            <w:r>
                              <w:rPr>
                                <w:rFonts w:hint="eastAsia" w:ascii="Times New Roman" w:hAnsi="Times New Roman" w:eastAsia="宋体" w:cs="Times New Roman"/>
                                <w:color w:val="auto"/>
                                <w:sz w:val="21"/>
                                <w:szCs w:val="24"/>
                                <w:lang w:eastAsia="zh-CN"/>
                              </w:rPr>
                              <w:t>）</w:t>
                            </w:r>
                          </w:p>
                        </w:txbxContent>
                      </wps:txbx>
                      <wps:bodyPr lIns="18000" tIns="45720" rIns="18000" bIns="45720" upright="0"/>
                    </wps:wsp>
                  </a:graphicData>
                </a:graphic>
              </wp:anchor>
            </w:drawing>
          </mc:Choice>
          <mc:Fallback>
            <w:pict>
              <v:rect id="_x0000_s1026" o:spid="_x0000_s1026" o:spt="1" style="position:absolute;left:0pt;margin-left:-6.85pt;margin-top:25.8pt;height:46.05pt;width:107.7pt;z-index:251674624;mso-width-relative:page;mso-height-relative:page;" fillcolor="#FFFFFF" filled="t" stroked="t" coordsize="21600,21600" o:gfxdata="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MTOPsDYAAAA&#10;CgEAAA8AAAAAAAAAAQAgAAAAIgAAAGRycy9kb3ducmV2LnhtbFBLAQIUABQAAAAIAIdO4kC6v5mp&#10;HQIAAGAEAAAOAAAAAAAAAAEAIAAAACcBAABkcnMvZTJvRG9jLnhtbFBLBQYAAAAABgAGAFkBAAC2&#10;BQAAAAA=&#10;">
                <v:fill on="t" focussize="0,0"/>
                <v:stroke weight="1pt" color="#000000" joinstyle="miter"/>
                <v:imagedata o:title=""/>
                <o:lock v:ext="edit" aspectratio="f"/>
                <v:textbox inset="0.5mm,1.27mm,0.5mm,1.27mm">
                  <w:txbxContent>
                    <w:p w14:paraId="25991EF5">
                      <w:pPr>
                        <w:jc w:val="center"/>
                        <w:rPr>
                          <w:rFonts w:hint="eastAsia"/>
                          <w:color w:val="auto"/>
                          <w:sz w:val="21"/>
                          <w:szCs w:val="24"/>
                          <w:lang w:val="en-US" w:eastAsia="zh-CN"/>
                        </w:rPr>
                      </w:pPr>
                      <w:r>
                        <w:rPr>
                          <w:rFonts w:hint="eastAsia"/>
                          <w:color w:val="auto"/>
                          <w:sz w:val="21"/>
                          <w:szCs w:val="24"/>
                          <w:lang w:val="en-US" w:eastAsia="zh-CN"/>
                        </w:rPr>
                        <w:t>县安防委副主任</w:t>
                      </w:r>
                    </w:p>
                    <w:p w14:paraId="1CEE3185">
                      <w:pPr>
                        <w:jc w:val="center"/>
                        <w:rPr>
                          <w:rFonts w:hint="eastAsia"/>
                          <w:color w:val="auto"/>
                        </w:rPr>
                      </w:pPr>
                      <w:r>
                        <w:rPr>
                          <w:rFonts w:hint="eastAsia" w:ascii="Times New Roman" w:hAnsi="Times New Roman" w:eastAsia="宋体" w:cs="Times New Roman"/>
                          <w:color w:val="auto"/>
                          <w:sz w:val="21"/>
                          <w:szCs w:val="24"/>
                          <w:lang w:eastAsia="zh-CN"/>
                        </w:rPr>
                        <w:t>（</w:t>
                      </w:r>
                      <w:ins w:id="52" w:author="姚佩英" w:date="2026-03-10T16:01:59Z">
                        <w:r>
                          <w:rPr>
                            <w:rFonts w:hint="eastAsia" w:cs="Times New Roman"/>
                            <w:color w:val="auto"/>
                            <w:sz w:val="21"/>
                            <w:szCs w:val="24"/>
                            <w:lang w:val="en-US" w:eastAsia="zh-CN"/>
                          </w:rPr>
                          <w:t>县</w:t>
                        </w:r>
                      </w:ins>
                      <w:ins w:id="53" w:author="姚佩英" w:date="2026-03-10T16:02:02Z">
                        <w:r>
                          <w:rPr>
                            <w:rFonts w:hint="eastAsia" w:cs="Times New Roman"/>
                            <w:color w:val="auto"/>
                            <w:sz w:val="21"/>
                            <w:szCs w:val="24"/>
                            <w:lang w:val="en-US" w:eastAsia="zh-CN"/>
                          </w:rPr>
                          <w:t>应急管理局</w:t>
                        </w:r>
                      </w:ins>
                      <w:ins w:id="54" w:author="姚佩英" w:date="2026-03-10T16:02:03Z">
                        <w:r>
                          <w:rPr>
                            <w:rFonts w:hint="eastAsia" w:cs="Times New Roman"/>
                            <w:color w:val="auto"/>
                            <w:sz w:val="21"/>
                            <w:szCs w:val="24"/>
                            <w:lang w:val="en-US" w:eastAsia="zh-CN"/>
                          </w:rPr>
                          <w:t>局长</w:t>
                        </w:r>
                      </w:ins>
                      <w:r>
                        <w:rPr>
                          <w:rFonts w:hint="eastAsia" w:ascii="Times New Roman" w:hAnsi="Times New Roman" w:eastAsia="宋体" w:cs="Times New Roman"/>
                          <w:color w:val="auto"/>
                          <w:sz w:val="21"/>
                          <w:szCs w:val="24"/>
                          <w:lang w:eastAsia="zh-CN"/>
                        </w:rPr>
                        <w:t>）</w:t>
                      </w:r>
                    </w:p>
                  </w:txbxContent>
                </v:textbox>
              </v:rect>
            </w:pict>
          </mc:Fallback>
        </mc:AlternateContent>
      </w:r>
    </w:p>
    <w:p w14:paraId="56F1435D">
      <w:pPr>
        <w:adjustRightInd w:val="0"/>
        <w:snapToGrid w:val="0"/>
        <w:spacing w:line="560" w:lineRule="exact"/>
        <w:ind w:firstLine="640" w:firstLineChars="200"/>
        <w:rPr>
          <w:rFonts w:hint="eastAsia" w:eastAsia="方正仿宋_GBK"/>
          <w:color w:val="000000"/>
          <w:sz w:val="32"/>
          <w:szCs w:val="32"/>
        </w:rPr>
      </w:pPr>
      <w:r>
        <w:rPr>
          <w:rFonts w:hint="eastAsia" w:eastAsia="方正仿宋_GBK"/>
          <w:color w:val="000000"/>
          <w:sz w:val="32"/>
          <w:szCs w:val="32"/>
        </w:rPr>
        <mc:AlternateContent>
          <mc:Choice Requires="wps">
            <w:drawing>
              <wp:anchor distT="0" distB="0" distL="114300" distR="114300" simplePos="0" relativeHeight="251670528" behindDoc="0" locked="0" layoutInCell="1" allowOverlap="1">
                <wp:simplePos x="0" y="0"/>
                <wp:positionH relativeFrom="column">
                  <wp:posOffset>1276350</wp:posOffset>
                </wp:positionH>
                <wp:positionV relativeFrom="paragraph">
                  <wp:posOffset>278765</wp:posOffset>
                </wp:positionV>
                <wp:extent cx="183515" cy="1270"/>
                <wp:effectExtent l="0" t="0" r="0" b="0"/>
                <wp:wrapNone/>
                <wp:docPr id="70" name="直接连接符 70"/>
                <wp:cNvGraphicFramePr/>
                <a:graphic xmlns:a="http://schemas.openxmlformats.org/drawingml/2006/main">
                  <a:graphicData uri="http://schemas.microsoft.com/office/word/2010/wordprocessingShape">
                    <wps:wsp>
                      <wps:cNvCnPr/>
                      <wps:spPr>
                        <a:xfrm flipV="1">
                          <a:off x="0" y="0"/>
                          <a:ext cx="183515" cy="1270"/>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flip:y;margin-left:100.5pt;margin-top:21.95pt;height:0.1pt;width:14.45pt;z-index:251670528;mso-width-relative:page;mso-height-relative:page;" filled="f" stroked="t" coordsize="21600,21600" o:gfxdata="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UJxnjtoAAAAJAQAADwAAAAAAAAABACAAAAAiAAAAZHJzL2Rv&#10;d25yZXYueG1sUEsBAhQAFAAAAAgAh07iQLg+X63/AQAA8gMAAA4AAAAAAAAAAQAgAAAAKQEAAGRy&#10;cy9lMm9Eb2MueG1sUEsFBgAAAAAGAAYAWQEAAJoFAAAAAA==&#10;">
                <v:fill on="f" focussize="0,0"/>
                <v:stroke weight="0.5pt" color="#000000" joinstyle="round"/>
                <v:imagedata o:title=""/>
                <o:lock v:ext="edit" aspectratio="f"/>
              </v:line>
            </w:pict>
          </mc:Fallback>
        </mc:AlternateContent>
      </w:r>
      <w:r>
        <w:rPr>
          <w:rFonts w:hint="eastAsia" w:eastAsia="方正仿宋_GBK"/>
          <w:color w:val="000000"/>
          <w:sz w:val="32"/>
          <w:szCs w:val="32"/>
        </w:rPr>
        <mc:AlternateContent>
          <mc:Choice Requires="wps">
            <w:drawing>
              <wp:anchor distT="0" distB="0" distL="114300" distR="114300" simplePos="0" relativeHeight="251689984" behindDoc="0" locked="0" layoutInCell="1" allowOverlap="1">
                <wp:simplePos x="0" y="0"/>
                <wp:positionH relativeFrom="column">
                  <wp:posOffset>1468755</wp:posOffset>
                </wp:positionH>
                <wp:positionV relativeFrom="paragraph">
                  <wp:posOffset>177800</wp:posOffset>
                </wp:positionV>
                <wp:extent cx="2540" cy="209550"/>
                <wp:effectExtent l="4445" t="0" r="5715" b="6350"/>
                <wp:wrapNone/>
                <wp:docPr id="78" name="直接连接符 78"/>
                <wp:cNvGraphicFramePr/>
                <a:graphic xmlns:a="http://schemas.openxmlformats.org/drawingml/2006/main">
                  <a:graphicData uri="http://schemas.microsoft.com/office/word/2010/wordprocessingShape">
                    <wps:wsp>
                      <wps:cNvCnPr/>
                      <wps:spPr>
                        <a:xfrm flipH="1">
                          <a:off x="0" y="0"/>
                          <a:ext cx="2540" cy="209550"/>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flip:x;margin-left:115.65pt;margin-top:14pt;height:16.5pt;width:0.2pt;z-index:251689984;mso-width-relative:page;mso-height-relative:page;" filled="f" stroked="t" coordsize="21600,21600" o:gfxdata="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k2RdgNkAAAAJAQAADwAAAAAAAAABACAAAAAiAAAAZHJzL2Rv&#10;d25yZXYueG1sUEsBAhQAFAAAAAgAh07iQJZaZiAAAgAA8gMAAA4AAAAAAAAAAQAgAAAAKAEAAGRy&#10;cy9lMm9Eb2MueG1sUEsFBgAAAAAGAAYAWQEAAJoFAAAAAA==&#10;">
                <v:fill on="f" focussize="0,0"/>
                <v:stroke weight="0.5pt" color="#000000" joinstyle="round"/>
                <v:imagedata o:title=""/>
                <o:lock v:ext="edit" aspectratio="f"/>
              </v:line>
            </w:pict>
          </mc:Fallback>
        </mc:AlternateContent>
      </w:r>
      <w:r>
        <w:rPr>
          <w:rFonts w:hint="eastAsia" w:eastAsia="方正仿宋_GBK"/>
          <w:color w:val="000000"/>
          <w:sz w:val="32"/>
          <w:szCs w:val="32"/>
        </w:rPr>
        <mc:AlternateContent>
          <mc:Choice Requires="wps">
            <w:drawing>
              <wp:anchor distT="0" distB="0" distL="114300" distR="114300" simplePos="0" relativeHeight="251672576" behindDoc="0" locked="0" layoutInCell="1" allowOverlap="1">
                <wp:simplePos x="0" y="0"/>
                <wp:positionH relativeFrom="column">
                  <wp:posOffset>1471295</wp:posOffset>
                </wp:positionH>
                <wp:positionV relativeFrom="paragraph">
                  <wp:posOffset>170180</wp:posOffset>
                </wp:positionV>
                <wp:extent cx="212725" cy="635"/>
                <wp:effectExtent l="0" t="0" r="0" b="0"/>
                <wp:wrapNone/>
                <wp:docPr id="79" name="直接连接符 79"/>
                <wp:cNvGraphicFramePr/>
                <a:graphic xmlns:a="http://schemas.openxmlformats.org/drawingml/2006/main">
                  <a:graphicData uri="http://schemas.microsoft.com/office/word/2010/wordprocessingShape">
                    <wps:wsp>
                      <wps:cNvCnPr/>
                      <wps:spPr>
                        <a:xfrm>
                          <a:off x="0" y="0"/>
                          <a:ext cx="212725" cy="635"/>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margin-left:115.85pt;margin-top:13.4pt;height:0.05pt;width:16.75pt;z-index:251672576;mso-width-relative:page;mso-height-relative:page;" filled="f" stroked="t" coordsize="21600,21600" o:gfxdata="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NPBLqXVAAAACQEAAA8AAAAAAAAAAQAgAAAAIgAAAGRycy9kb3ducmV2LnhtbFBLAQIUABQA&#10;AAAIAIdO4kAo/xdR8wEAAOcDAAAOAAAAAAAAAAEAIAAAACQBAABkcnMvZTJvRG9jLnhtbFBLBQYA&#10;AAAABgAGAFkBAACJBQAAAAA=&#10;">
                <v:fill on="f" focussize="0,0"/>
                <v:stroke weight="0.5pt" color="#000000" joinstyle="round"/>
                <v:imagedata o:title=""/>
                <o:lock v:ext="edit" aspectratio="f"/>
              </v:line>
            </w:pict>
          </mc:Fallback>
        </mc:AlternateContent>
      </w:r>
    </w:p>
    <w:p w14:paraId="2E81CD0D">
      <w:pPr>
        <w:adjustRightInd w:val="0"/>
        <w:snapToGrid w:val="0"/>
        <w:spacing w:line="560" w:lineRule="exact"/>
        <w:ind w:firstLine="640" w:firstLineChars="200"/>
        <w:rPr>
          <w:rFonts w:hint="eastAsia" w:eastAsia="方正仿宋_GBK"/>
          <w:color w:val="000000"/>
          <w:sz w:val="32"/>
          <w:szCs w:val="32"/>
        </w:rPr>
      </w:pPr>
      <w:r>
        <w:rPr>
          <w:rFonts w:hint="eastAsia" w:eastAsia="方正仿宋_GBK"/>
          <w:color w:val="000000"/>
          <w:sz w:val="32"/>
          <w:szCs w:val="32"/>
        </w:rPr>
        <mc:AlternateContent>
          <mc:Choice Requires="wps">
            <w:drawing>
              <wp:anchor distT="0" distB="0" distL="114300" distR="114300" simplePos="0" relativeHeight="251691008" behindDoc="0" locked="0" layoutInCell="1" allowOverlap="1">
                <wp:simplePos x="0" y="0"/>
                <wp:positionH relativeFrom="column">
                  <wp:posOffset>431165</wp:posOffset>
                </wp:positionH>
                <wp:positionV relativeFrom="paragraph">
                  <wp:posOffset>342900</wp:posOffset>
                </wp:positionV>
                <wp:extent cx="252095" cy="635"/>
                <wp:effectExtent l="69215" t="0" r="69850" b="1905"/>
                <wp:wrapNone/>
                <wp:docPr id="81" name="肘形连接符 81"/>
                <wp:cNvGraphicFramePr/>
                <a:graphic xmlns:a="http://schemas.openxmlformats.org/drawingml/2006/main">
                  <a:graphicData uri="http://schemas.microsoft.com/office/word/2010/wordprocessingShape">
                    <wps:wsp>
                      <wps:cNvCnPr/>
                      <wps:spPr>
                        <a:xfrm rot="-5400000" flipH="1">
                          <a:off x="0" y="0"/>
                          <a:ext cx="252095" cy="635"/>
                        </a:xfrm>
                        <a:prstGeom prst="bentConnector3">
                          <a:avLst>
                            <a:gd name="adj1" fmla="val 49870"/>
                          </a:avLst>
                        </a:prstGeom>
                        <a:ln w="12700" cap="flat" cmpd="sng">
                          <a:solidFill>
                            <a:srgbClr val="000000"/>
                          </a:solidFill>
                          <a:prstDash val="solid"/>
                          <a:miter/>
                          <a:headEnd type="none" w="med" len="med"/>
                          <a:tailEnd type="arrow" w="lg" len="lg"/>
                        </a:ln>
                      </wps:spPr>
                      <wps:bodyPr upright="0"/>
                    </wps:wsp>
                  </a:graphicData>
                </a:graphic>
              </wp:anchor>
            </w:drawing>
          </mc:Choice>
          <mc:Fallback>
            <w:pict>
              <v:shape id="_x0000_s1026" o:spid="_x0000_s1026" o:spt="34" type="#_x0000_t34" style="position:absolute;left:0pt;flip:x;margin-left:33.95pt;margin-top:27pt;height:0.05pt;width:19.85pt;rotation:5898240f;z-index:251691008;mso-width-relative:page;mso-height-relative:page;" filled="f" stroked="t" coordsize="21600,21600" o:gfxdata="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zvzUBtgAAAAIAQAADwAAAAAAAAABACAAAAAiAAAAZHJzL2Rv&#10;d25yZXYueG1sUEsBAhQAFAAAAAgAh07iQHRRpQg6AgAAQQQAAA4AAAAAAAAAAQAgAAAAJwEAAGRy&#10;cy9lMm9Eb2MueG1sUEsFBgAAAAAGAAYAWQEAANMFAAAAAA==&#10;" adj="10772">
                <v:fill on="f" focussize="0,0"/>
                <v:stroke weight="1pt" color="#000000" joinstyle="miter" endarrow="open" endarrowwidth="wide" endarrowlength="long"/>
                <v:imagedata o:title=""/>
                <o:lock v:ext="edit" aspectratio="f"/>
              </v:shape>
            </w:pict>
          </mc:Fallback>
        </mc:AlternateContent>
      </w:r>
      <w:r>
        <w:rPr>
          <w:rFonts w:hint="eastAsia" w:eastAsia="方正仿宋_GBK"/>
          <w:color w:val="000000"/>
          <w:sz w:val="32"/>
          <w:szCs w:val="32"/>
        </w:rPr>
        <mc:AlternateContent>
          <mc:Choice Requires="wps">
            <w:drawing>
              <wp:anchor distT="0" distB="0" distL="114300" distR="114300" simplePos="0" relativeHeight="251671552" behindDoc="0" locked="0" layoutInCell="1" allowOverlap="1">
                <wp:simplePos x="0" y="0"/>
                <wp:positionH relativeFrom="column">
                  <wp:posOffset>1471295</wp:posOffset>
                </wp:positionH>
                <wp:positionV relativeFrom="paragraph">
                  <wp:posOffset>31115</wp:posOffset>
                </wp:positionV>
                <wp:extent cx="212725" cy="635"/>
                <wp:effectExtent l="0" t="0" r="0" b="0"/>
                <wp:wrapNone/>
                <wp:docPr id="80" name="直接连接符 80"/>
                <wp:cNvGraphicFramePr/>
                <a:graphic xmlns:a="http://schemas.openxmlformats.org/drawingml/2006/main">
                  <a:graphicData uri="http://schemas.microsoft.com/office/word/2010/wordprocessingShape">
                    <wps:wsp>
                      <wps:cNvCnPr/>
                      <wps:spPr>
                        <a:xfrm>
                          <a:off x="0" y="0"/>
                          <a:ext cx="212725" cy="635"/>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margin-left:115.85pt;margin-top:2.45pt;height:0.05pt;width:16.75pt;z-index:251671552;mso-width-relative:page;mso-height-relative:page;" filled="f" stroked="t" coordsize="21600,21600" o:gfxdata="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0NiwBtQAAAAHAQAADwAAAAAAAAABACAAAAAiAAAAZHJzL2Rvd25yZXYueG1sUEsBAhQAFAAA&#10;AAgAh07iQFIEBu7zAQAA5wMAAA4AAAAAAAAAAQAgAAAAIwEAAGRycy9lMm9Eb2MueG1sUEsFBgAA&#10;AAAGAAYAWQEAAIgFAAAAAA==&#10;">
                <v:fill on="f" focussize="0,0"/>
                <v:stroke weight="0.5pt" color="#000000" joinstyle="round"/>
                <v:imagedata o:title=""/>
                <o:lock v:ext="edit" aspectratio="f"/>
              </v:line>
            </w:pict>
          </mc:Fallback>
        </mc:AlternateContent>
      </w:r>
    </w:p>
    <w:p w14:paraId="44368F09">
      <w:pPr>
        <w:adjustRightInd w:val="0"/>
        <w:snapToGrid w:val="0"/>
        <w:spacing w:line="560" w:lineRule="exact"/>
        <w:ind w:firstLine="640" w:firstLineChars="200"/>
        <w:rPr>
          <w:rFonts w:eastAsia="方正楷体_GBK"/>
          <w:bCs/>
          <w:color w:val="000000"/>
          <w:sz w:val="32"/>
          <w:szCs w:val="32"/>
        </w:rPr>
      </w:pPr>
      <w:r>
        <w:rPr>
          <w:rFonts w:eastAsia="方正楷体_GBK"/>
          <w:bCs/>
          <w:color w:val="000000"/>
          <w:sz w:val="32"/>
          <w:szCs w:val="32"/>
        </w:rPr>
        <mc:AlternateContent>
          <mc:Choice Requires="wps">
            <w:drawing>
              <wp:anchor distT="0" distB="0" distL="114300" distR="114300" simplePos="0" relativeHeight="251666432" behindDoc="0" locked="0" layoutInCell="1" allowOverlap="1">
                <wp:simplePos x="0" y="0"/>
                <wp:positionH relativeFrom="column">
                  <wp:posOffset>1471930</wp:posOffset>
                </wp:positionH>
                <wp:positionV relativeFrom="paragraph">
                  <wp:posOffset>294640</wp:posOffset>
                </wp:positionV>
                <wp:extent cx="212725" cy="635"/>
                <wp:effectExtent l="0" t="0" r="0" b="0"/>
                <wp:wrapNone/>
                <wp:docPr id="68" name="直接连接符 68"/>
                <wp:cNvGraphicFramePr/>
                <a:graphic xmlns:a="http://schemas.openxmlformats.org/drawingml/2006/main">
                  <a:graphicData uri="http://schemas.microsoft.com/office/word/2010/wordprocessingShape">
                    <wps:wsp>
                      <wps:cNvCnPr/>
                      <wps:spPr>
                        <a:xfrm>
                          <a:off x="0" y="0"/>
                          <a:ext cx="212725" cy="635"/>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margin-left:115.9pt;margin-top:23.2pt;height:0.05pt;width:16.75pt;z-index:251666432;mso-width-relative:page;mso-height-relative:page;" filled="f" stroked="t" coordsize="21600,21600" o:gfxdata="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DtKnlLWAAAACQEAAA8AAAAAAAAAAQAgAAAAIgAAAGRycy9kb3ducmV2LnhtbFBLAQIUABQA&#10;AAAIAIdO4kD6ATRW8gEAAOcDAAAOAAAAAAAAAAEAIAAAACUBAABkcnMvZTJvRG9jLnhtbFBLBQYA&#10;AAAABgAGAFkBAACJBQAAAAA=&#10;">
                <v:fill on="f" focussize="0,0"/>
                <v:stroke weight="0.5pt" color="#000000" joinstyle="round"/>
                <v:imagedata o:title=""/>
                <o:lock v:ext="edit" aspectratio="f"/>
              </v:line>
            </w:pict>
          </mc:Fallback>
        </mc:AlternateContent>
      </w:r>
      <w:r>
        <w:rPr>
          <w:rFonts w:eastAsia="方正楷体_GBK"/>
          <w:bCs/>
          <w:color w:val="000000"/>
          <w:sz w:val="32"/>
          <w:szCs w:val="32"/>
        </w:rPr>
        <mc:AlternateContent>
          <mc:Choice Requires="wps">
            <w:drawing>
              <wp:anchor distT="0" distB="0" distL="114300" distR="114300" simplePos="0" relativeHeight="251668480" behindDoc="0" locked="0" layoutInCell="1" allowOverlap="1">
                <wp:simplePos x="0" y="0"/>
                <wp:positionH relativeFrom="column">
                  <wp:posOffset>1468755</wp:posOffset>
                </wp:positionH>
                <wp:positionV relativeFrom="paragraph">
                  <wp:posOffset>292735</wp:posOffset>
                </wp:positionV>
                <wp:extent cx="0" cy="254000"/>
                <wp:effectExtent l="4445" t="0" r="14605" b="12700"/>
                <wp:wrapNone/>
                <wp:docPr id="62" name="直接连接符 62"/>
                <wp:cNvGraphicFramePr/>
                <a:graphic xmlns:a="http://schemas.openxmlformats.org/drawingml/2006/main">
                  <a:graphicData uri="http://schemas.microsoft.com/office/word/2010/wordprocessingShape">
                    <wps:wsp>
                      <wps:cNvCnPr/>
                      <wps:spPr>
                        <a:xfrm>
                          <a:off x="0" y="0"/>
                          <a:ext cx="0" cy="254000"/>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margin-left:115.65pt;margin-top:23.05pt;height:20pt;width:0pt;z-index:251668480;mso-width-relative:page;mso-height-relative:page;" filled="f" stroked="t" coordsize="21600,21600" o:gfxdata="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GAEK+fUAAAACQEAAA8AAAAAAAAAAQAgAAAAIgAAAGRycy9kb3ducmV2LnhtbFBLAQIUABQA&#10;AAAIAIdO4kD2yfPF9AEAAOUDAAAOAAAAAAAAAAEAIAAAACMBAABkcnMvZTJvRG9jLnhtbFBLBQYA&#10;AAAABgAGAFkBAACJBQAAAAA=&#10;">
                <v:fill on="f" focussize="0,0"/>
                <v:stroke weight="0.5pt" color="#000000" joinstyle="round"/>
                <v:imagedata o:title=""/>
                <o:lock v:ext="edit" aspectratio="f"/>
              </v:line>
            </w:pict>
          </mc:Fallback>
        </mc:AlternateContent>
      </w:r>
      <w:r>
        <w:rPr>
          <w:rFonts w:hint="eastAsia" w:eastAsia="方正仿宋_GBK"/>
          <w:color w:val="000000"/>
          <w:sz w:val="32"/>
          <w:szCs w:val="32"/>
        </w:rPr>
        <mc:AlternateContent>
          <mc:Choice Requires="wps">
            <w:drawing>
              <wp:anchor distT="0" distB="0" distL="114300" distR="114300" simplePos="0" relativeHeight="251669504" behindDoc="0" locked="0" layoutInCell="1" allowOverlap="1">
                <wp:simplePos x="0" y="0"/>
                <wp:positionH relativeFrom="column">
                  <wp:posOffset>-92710</wp:posOffset>
                </wp:positionH>
                <wp:positionV relativeFrom="paragraph">
                  <wp:posOffset>136525</wp:posOffset>
                </wp:positionV>
                <wp:extent cx="1367790" cy="558165"/>
                <wp:effectExtent l="6350" t="6350" r="10160" b="6985"/>
                <wp:wrapNone/>
                <wp:docPr id="69" name="矩形 69"/>
                <wp:cNvGraphicFramePr/>
                <a:graphic xmlns:a="http://schemas.openxmlformats.org/drawingml/2006/main">
                  <a:graphicData uri="http://schemas.microsoft.com/office/word/2010/wordprocessingShape">
                    <wps:wsp>
                      <wps:cNvSpPr/>
                      <wps:spPr>
                        <a:xfrm>
                          <a:off x="0" y="0"/>
                          <a:ext cx="1367790" cy="558165"/>
                        </a:xfrm>
                        <a:prstGeom prst="rect">
                          <a:avLst/>
                        </a:prstGeom>
                        <a:solidFill>
                          <a:srgbClr val="FFFFFF"/>
                        </a:solidFill>
                        <a:ln w="12700" cap="flat" cmpd="sng">
                          <a:solidFill>
                            <a:srgbClr val="000000"/>
                          </a:solidFill>
                          <a:prstDash val="solid"/>
                          <a:miter/>
                          <a:headEnd type="none" w="med" len="med"/>
                          <a:tailEnd type="none" w="med" len="med"/>
                        </a:ln>
                      </wps:spPr>
                      <wps:txbx>
                        <w:txbxContent>
                          <w:p w14:paraId="37C8E072">
                            <w:pPr>
                              <w:jc w:val="center"/>
                              <w:rPr>
                                <w:rFonts w:hint="eastAsia"/>
                                <w:color w:val="auto"/>
                              </w:rPr>
                            </w:pPr>
                            <w:r>
                              <w:rPr>
                                <w:rFonts w:hint="eastAsia"/>
                                <w:color w:val="auto"/>
                                <w:lang w:val="en-US" w:eastAsia="zh-CN"/>
                              </w:rPr>
                              <w:t>县安防委</w:t>
                            </w:r>
                            <w:r>
                              <w:rPr>
                                <w:rFonts w:hint="eastAsia"/>
                                <w:color w:val="auto"/>
                              </w:rPr>
                              <w:t>常务副主任</w:t>
                            </w:r>
                            <w:ins w:id="55" w:author="姚佩英" w:date="2026-03-10T16:05:19Z">
                              <w:r>
                                <w:rPr>
                                  <w:rFonts w:hint="eastAsia"/>
                                  <w:color w:val="auto"/>
                                  <w:lang w:eastAsia="zh-CN"/>
                                </w:rPr>
                                <w:t>（</w:t>
                              </w:r>
                            </w:ins>
                            <w:ins w:id="56" w:author="姚佩英" w:date="2026-03-10T16:05:32Z">
                              <w:r>
                                <w:rPr>
                                  <w:rFonts w:hint="eastAsia"/>
                                  <w:color w:val="auto"/>
                                </w:rPr>
                                <w:t>常务副县长</w:t>
                              </w:r>
                            </w:ins>
                            <w:ins w:id="57" w:author="姚佩英" w:date="2026-03-10T16:05:19Z">
                              <w:r>
                                <w:rPr>
                                  <w:rFonts w:hint="eastAsia"/>
                                  <w:color w:val="auto"/>
                                  <w:lang w:eastAsia="zh-CN"/>
                                </w:rPr>
                                <w:t>）</w:t>
                              </w:r>
                            </w:ins>
                          </w:p>
                        </w:txbxContent>
                      </wps:txbx>
                      <wps:bodyPr lIns="36000" tIns="36000" rIns="36000" bIns="45720" upright="0"/>
                    </wps:wsp>
                  </a:graphicData>
                </a:graphic>
              </wp:anchor>
            </w:drawing>
          </mc:Choice>
          <mc:Fallback>
            <w:pict>
              <v:rect id="_x0000_s1026" o:spid="_x0000_s1026" o:spt="1" style="position:absolute;left:0pt;margin-left:-7.3pt;margin-top:10.75pt;height:43.95pt;width:107.7pt;z-index:251669504;mso-width-relative:page;mso-height-relative:page;" fillcolor="#FFFFFF" filled="t" stroked="t" coordsize="21600,21600" o:gfxdata="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LRGnCXWAAAACgEAAA8A&#10;AAAAAAAAAQAgAAAAIgAAAGRycy9kb3ducmV2LnhtbFBLAQIUABQAAAAIAIdO4kCBGoqCGQIAAGAE&#10;AAAOAAAAAAAAAAEAIAAAACUBAABkcnMvZTJvRG9jLnhtbFBLBQYAAAAABgAGAFkBAACwBQAAAAA=&#10;">
                <v:fill on="t" focussize="0,0"/>
                <v:stroke weight="1pt" color="#000000" joinstyle="miter"/>
                <v:imagedata o:title=""/>
                <o:lock v:ext="edit" aspectratio="f"/>
                <v:textbox inset="1mm,1mm,1mm,1.27mm">
                  <w:txbxContent>
                    <w:p w14:paraId="37C8E072">
                      <w:pPr>
                        <w:jc w:val="center"/>
                        <w:rPr>
                          <w:rFonts w:hint="eastAsia"/>
                          <w:color w:val="auto"/>
                        </w:rPr>
                      </w:pPr>
                      <w:r>
                        <w:rPr>
                          <w:rFonts w:hint="eastAsia"/>
                          <w:color w:val="auto"/>
                          <w:lang w:val="en-US" w:eastAsia="zh-CN"/>
                        </w:rPr>
                        <w:t>县安防委</w:t>
                      </w:r>
                      <w:r>
                        <w:rPr>
                          <w:rFonts w:hint="eastAsia"/>
                          <w:color w:val="auto"/>
                        </w:rPr>
                        <w:t>常务副主任</w:t>
                      </w:r>
                      <w:ins w:id="58" w:author="姚佩英" w:date="2026-03-10T16:05:19Z">
                        <w:r>
                          <w:rPr>
                            <w:rFonts w:hint="eastAsia"/>
                            <w:color w:val="auto"/>
                            <w:lang w:eastAsia="zh-CN"/>
                          </w:rPr>
                          <w:t>（</w:t>
                        </w:r>
                      </w:ins>
                      <w:ins w:id="59" w:author="姚佩英" w:date="2026-03-10T16:05:32Z">
                        <w:r>
                          <w:rPr>
                            <w:rFonts w:hint="eastAsia"/>
                            <w:color w:val="auto"/>
                          </w:rPr>
                          <w:t>常务副县长</w:t>
                        </w:r>
                      </w:ins>
                      <w:ins w:id="60" w:author="姚佩英" w:date="2026-03-10T16:05:19Z">
                        <w:r>
                          <w:rPr>
                            <w:rFonts w:hint="eastAsia"/>
                            <w:color w:val="auto"/>
                            <w:lang w:eastAsia="zh-CN"/>
                          </w:rPr>
                          <w:t>）</w:t>
                        </w:r>
                      </w:ins>
                    </w:p>
                  </w:txbxContent>
                </v:textbox>
              </v:rect>
            </w:pict>
          </mc:Fallback>
        </mc:AlternateContent>
      </w:r>
    </w:p>
    <w:p w14:paraId="2630464F">
      <w:pPr>
        <w:adjustRightInd w:val="0"/>
        <w:snapToGrid w:val="0"/>
        <w:spacing w:line="560" w:lineRule="exact"/>
        <w:ind w:firstLine="640" w:firstLineChars="200"/>
        <w:rPr>
          <w:rFonts w:hint="eastAsia" w:eastAsia="方正楷体_GBK"/>
          <w:bCs/>
          <w:color w:val="000000"/>
          <w:sz w:val="32"/>
          <w:szCs w:val="32"/>
        </w:rPr>
      </w:pPr>
      <w:r>
        <w:rPr>
          <w:rFonts w:eastAsia="方正楷体_GBK"/>
          <w:bCs/>
          <w:color w:val="000000"/>
          <w:sz w:val="32"/>
          <w:szCs w:val="32"/>
        </w:rPr>
        <mc:AlternateContent>
          <mc:Choice Requires="wps">
            <w:drawing>
              <wp:anchor distT="0" distB="0" distL="114300" distR="114300" simplePos="0" relativeHeight="251692032" behindDoc="0" locked="0" layoutInCell="1" allowOverlap="1">
                <wp:simplePos x="0" y="0"/>
                <wp:positionH relativeFrom="column">
                  <wp:posOffset>1471930</wp:posOffset>
                </wp:positionH>
                <wp:positionV relativeFrom="paragraph">
                  <wp:posOffset>193675</wp:posOffset>
                </wp:positionV>
                <wp:extent cx="212725" cy="635"/>
                <wp:effectExtent l="0" t="0" r="0" b="0"/>
                <wp:wrapNone/>
                <wp:docPr id="65" name="直接连接符 65"/>
                <wp:cNvGraphicFramePr/>
                <a:graphic xmlns:a="http://schemas.openxmlformats.org/drawingml/2006/main">
                  <a:graphicData uri="http://schemas.microsoft.com/office/word/2010/wordprocessingShape">
                    <wps:wsp>
                      <wps:cNvCnPr/>
                      <wps:spPr>
                        <a:xfrm>
                          <a:off x="0" y="0"/>
                          <a:ext cx="212725" cy="635"/>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margin-left:115.9pt;margin-top:15.25pt;height:0.05pt;width:16.75pt;z-index:251692032;mso-width-relative:page;mso-height-relative:page;" filled="f" stroked="t" coordsize="21600,21600" o:gfxdata="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mgOYr1QAAAAkBAAAPAAAAAAAAAAEAIAAAACIAAABkcnMvZG93bnJldi54bWxQSwECFAAU&#10;AAAACACHTuJAikfwJPQBAADnAwAADgAAAAAAAAABACAAAAAkAQAAZHJzL2Uyb0RvYy54bWxQSwUG&#10;AAAAAAYABgBZAQAAigUAAAAA&#10;">
                <v:fill on="f" focussize="0,0"/>
                <v:stroke weight="0.5pt" color="#000000" joinstyle="round"/>
                <v:imagedata o:title=""/>
                <o:lock v:ext="edit" aspectratio="f"/>
              </v:line>
            </w:pict>
          </mc:Fallback>
        </mc:AlternateContent>
      </w:r>
      <w:r>
        <w:rPr>
          <w:rFonts w:hint="eastAsia" w:eastAsia="方正楷体_GBK"/>
          <w:bCs/>
          <w:color w:val="000000"/>
          <w:sz w:val="32"/>
          <w:szCs w:val="32"/>
        </w:rPr>
        <mc:AlternateContent>
          <mc:Choice Requires="wps">
            <w:drawing>
              <wp:anchor distT="0" distB="0" distL="114300" distR="114300" simplePos="0" relativeHeight="251665408" behindDoc="0" locked="0" layoutInCell="1" allowOverlap="1">
                <wp:simplePos x="0" y="0"/>
                <wp:positionH relativeFrom="column">
                  <wp:posOffset>545465</wp:posOffset>
                </wp:positionH>
                <wp:positionV relativeFrom="paragraph">
                  <wp:posOffset>351155</wp:posOffset>
                </wp:positionV>
                <wp:extent cx="635" cy="539750"/>
                <wp:effectExtent l="6350" t="0" r="18415" b="6350"/>
                <wp:wrapNone/>
                <wp:docPr id="66" name="直接连接符 66"/>
                <wp:cNvGraphicFramePr/>
                <a:graphic xmlns:a="http://schemas.openxmlformats.org/drawingml/2006/main">
                  <a:graphicData uri="http://schemas.microsoft.com/office/word/2010/wordprocessingShape">
                    <wps:wsp>
                      <wps:cNvCnPr/>
                      <wps:spPr>
                        <a:xfrm>
                          <a:off x="0" y="0"/>
                          <a:ext cx="635" cy="539750"/>
                        </a:xfrm>
                        <a:prstGeom prst="line">
                          <a:avLst/>
                        </a:prstGeom>
                        <a:ln w="1270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margin-left:42.95pt;margin-top:27.65pt;height:42.5pt;width:0.05pt;z-index:251665408;mso-width-relative:page;mso-height-relative:page;" filled="f" stroked="t" coordsize="21600,21600" o:gfxdata="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dFJZ12AAAAAgBAAAPAAAAAAAAAAEAIAAAACIAAABkcnMvZG93bnJldi54&#10;bWxQSwECFAAUAAAACACHTuJAuO1f6foBAADoAwAADgAAAAAAAAABACAAAAAnAQAAZHJzL2Uyb0Rv&#10;Yy54bWxQSwUGAAAAAAYABgBZAQAAkwUAAAAA&#10;">
                <v:fill on="f" focussize="0,0"/>
                <v:stroke weight="1pt" color="#000000" joinstyle="round"/>
                <v:imagedata o:title=""/>
                <o:lock v:ext="edit" aspectratio="f"/>
              </v:line>
            </w:pict>
          </mc:Fallback>
        </mc:AlternateContent>
      </w:r>
      <w:r>
        <w:rPr>
          <w:rFonts w:eastAsia="方正楷体_GBK"/>
          <w:bCs/>
          <w:color w:val="000000"/>
          <w:sz w:val="32"/>
          <w:szCs w:val="32"/>
        </w:rPr>
        <mc:AlternateContent>
          <mc:Choice Requires="wps">
            <w:drawing>
              <wp:anchor distT="0" distB="0" distL="114300" distR="114300" simplePos="0" relativeHeight="251667456" behindDoc="0" locked="0" layoutInCell="1" allowOverlap="1">
                <wp:simplePos x="0" y="0"/>
                <wp:positionH relativeFrom="column">
                  <wp:posOffset>1276350</wp:posOffset>
                </wp:positionH>
                <wp:positionV relativeFrom="paragraph">
                  <wp:posOffset>52070</wp:posOffset>
                </wp:positionV>
                <wp:extent cx="183515" cy="1270"/>
                <wp:effectExtent l="0" t="0" r="0" b="0"/>
                <wp:wrapNone/>
                <wp:docPr id="67" name="直接连接符 67"/>
                <wp:cNvGraphicFramePr/>
                <a:graphic xmlns:a="http://schemas.openxmlformats.org/drawingml/2006/main">
                  <a:graphicData uri="http://schemas.microsoft.com/office/word/2010/wordprocessingShape">
                    <wps:wsp>
                      <wps:cNvCnPr/>
                      <wps:spPr>
                        <a:xfrm flipV="1">
                          <a:off x="0" y="0"/>
                          <a:ext cx="183515" cy="1270"/>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flip:y;margin-left:100.5pt;margin-top:4.1pt;height:0.1pt;width:14.45pt;z-index:251667456;mso-width-relative:page;mso-height-relative:page;" filled="f" stroked="t" coordsize="21600,21600" o:gfxdata="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y1Cnk1wAAAAcBAAAPAAAAAAAAAAEAIAAAACIAAABkcnMvZG93&#10;bnJldi54bWxQSwECFAAUAAAACACHTuJAxc8d3QECAADyAwAADgAAAAAAAAABACAAAAAmAQAAZHJz&#10;L2Uyb0RvYy54bWxQSwUGAAAAAAYABgBZAQAAmQUAAAAA&#10;">
                <v:fill on="f" focussize="0,0"/>
                <v:stroke weight="0.5pt" color="#000000" joinstyle="round"/>
                <v:imagedata o:title=""/>
                <o:lock v:ext="edit" aspectratio="f"/>
              </v:line>
            </w:pict>
          </mc:Fallback>
        </mc:AlternateContent>
      </w:r>
    </w:p>
    <w:p w14:paraId="73857048">
      <w:pPr>
        <w:adjustRightInd w:val="0"/>
        <w:snapToGrid w:val="0"/>
        <w:spacing w:line="560" w:lineRule="exact"/>
        <w:ind w:firstLine="640" w:firstLineChars="200"/>
        <w:rPr>
          <w:rFonts w:hint="eastAsia" w:eastAsia="方正楷体_GBK"/>
          <w:bCs/>
          <w:color w:val="000000"/>
          <w:sz w:val="32"/>
          <w:szCs w:val="32"/>
        </w:rPr>
      </w:pPr>
    </w:p>
    <w:p w14:paraId="3C46765E">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000000" w:themeColor="text1"/>
          <w:spacing w:val="-6"/>
          <w:sz w:val="32"/>
          <w:szCs w:val="32"/>
          <w:highlight w:val="none"/>
          <w14:textFill>
            <w14:solidFill>
              <w14:schemeClr w14:val="tx1"/>
            </w14:solidFill>
          </w14:textFill>
        </w:rPr>
      </w:pPr>
      <w:r>
        <w:rPr>
          <w:rFonts w:hint="eastAsia" w:eastAsia="方正楷体_GBK"/>
          <w:bCs/>
          <w:color w:val="000000"/>
          <w:sz w:val="32"/>
          <w:szCs w:val="32"/>
        </w:rPr>
        <mc:AlternateContent>
          <mc:Choice Requires="wps">
            <w:drawing>
              <wp:anchor distT="0" distB="0" distL="114300" distR="114300" simplePos="0" relativeHeight="251663360" behindDoc="0" locked="0" layoutInCell="1" allowOverlap="1">
                <wp:simplePos x="0" y="0"/>
                <wp:positionH relativeFrom="column">
                  <wp:posOffset>2430145</wp:posOffset>
                </wp:positionH>
                <wp:positionV relativeFrom="paragraph">
                  <wp:posOffset>11430</wp:posOffset>
                </wp:positionV>
                <wp:extent cx="1970405" cy="318770"/>
                <wp:effectExtent l="6350" t="6350" r="17145" b="17780"/>
                <wp:wrapNone/>
                <wp:docPr id="64" name="圆角矩形 64"/>
                <wp:cNvGraphicFramePr/>
                <a:graphic xmlns:a="http://schemas.openxmlformats.org/drawingml/2006/main">
                  <a:graphicData uri="http://schemas.microsoft.com/office/word/2010/wordprocessingShape">
                    <wps:wsp>
                      <wps:cNvSpPr/>
                      <wps:spPr>
                        <a:xfrm>
                          <a:off x="0" y="0"/>
                          <a:ext cx="1970405" cy="318770"/>
                        </a:xfrm>
                        <a:prstGeom prst="roundRect">
                          <a:avLst>
                            <a:gd name="adj" fmla="val 16667"/>
                          </a:avLst>
                        </a:prstGeom>
                        <a:solidFill>
                          <a:srgbClr val="FFFFFF"/>
                        </a:solidFill>
                        <a:ln w="12700" cap="flat" cmpd="sng">
                          <a:solidFill>
                            <a:srgbClr val="000000"/>
                          </a:solidFill>
                          <a:prstDash val="solid"/>
                          <a:headEnd type="none" w="med" len="med"/>
                          <a:tailEnd type="none" w="med" len="med"/>
                        </a:ln>
                      </wps:spPr>
                      <wps:txbx>
                        <w:txbxContent>
                          <w:p w14:paraId="4CC2A162">
                            <w:pPr>
                              <w:jc w:val="center"/>
                            </w:pPr>
                            <w:r>
                              <w:rPr>
                                <w:rFonts w:hint="eastAsia"/>
                              </w:rPr>
                              <w:t>启动</w:t>
                            </w:r>
                            <w:r>
                              <w:rPr>
                                <w:rFonts w:hint="eastAsia"/>
                                <w:lang w:val="en-US" w:eastAsia="zh-CN"/>
                              </w:rPr>
                              <w:t>县</w:t>
                            </w:r>
                            <w:r>
                              <w:rPr>
                                <w:rFonts w:hint="eastAsia"/>
                              </w:rPr>
                              <w:t>级二级救灾应急响应</w:t>
                            </w:r>
                          </w:p>
                          <w:p w14:paraId="6BB95F5D">
                            <w:pPr>
                              <w:jc w:val="center"/>
                            </w:pPr>
                            <w:r>
                              <w:rPr>
                                <w:rFonts w:hint="eastAsia"/>
                              </w:rPr>
                              <w:t>应</w:t>
                            </w:r>
                          </w:p>
                          <w:p w14:paraId="33CF5A26">
                            <w:pPr>
                              <w:jc w:val="center"/>
                              <w:rPr>
                                <w:rFonts w:hint="eastAsia"/>
                              </w:rPr>
                            </w:pPr>
                          </w:p>
                        </w:txbxContent>
                      </wps:txbx>
                      <wps:bodyPr upright="0"/>
                    </wps:wsp>
                  </a:graphicData>
                </a:graphic>
              </wp:anchor>
            </w:drawing>
          </mc:Choice>
          <mc:Fallback>
            <w:pict>
              <v:roundrect id="_x0000_s1026" o:spid="_x0000_s1026" o:spt="2" style="position:absolute;left:0pt;margin-left:191.35pt;margin-top:0.9pt;height:25.1pt;width:155.15pt;z-index:251663360;mso-width-relative:page;mso-height-relative:page;" fillcolor="#FFFFFF" filled="t" stroked="t" coordsize="21600,21600" arcsize="0.166666666666667" o:gfxdata="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OOO&#10;mSjWAAAACAEAAA8AAAAAAAAAAQAgAAAAIgAAAGRycy9kb3ducmV2LnhtbFBLAQIUABQAAAAIAIdO&#10;4kA9u3oyJQIAAFkEAAAOAAAAAAAAAAEAIAAAACUBAABkcnMvZTJvRG9jLnhtbFBLBQYAAAAABgAG&#10;AFkBAAC8BQAAAAA=&#10;">
                <v:fill on="t" focussize="0,0"/>
                <v:stroke weight="1pt" color="#000000" joinstyle="round"/>
                <v:imagedata o:title=""/>
                <o:lock v:ext="edit" aspectratio="f"/>
                <v:textbox>
                  <w:txbxContent>
                    <w:p w14:paraId="4CC2A162">
                      <w:pPr>
                        <w:jc w:val="center"/>
                      </w:pPr>
                      <w:r>
                        <w:rPr>
                          <w:rFonts w:hint="eastAsia"/>
                        </w:rPr>
                        <w:t>启动</w:t>
                      </w:r>
                      <w:r>
                        <w:rPr>
                          <w:rFonts w:hint="eastAsia"/>
                          <w:lang w:val="en-US" w:eastAsia="zh-CN"/>
                        </w:rPr>
                        <w:t>县</w:t>
                      </w:r>
                      <w:r>
                        <w:rPr>
                          <w:rFonts w:hint="eastAsia"/>
                        </w:rPr>
                        <w:t>级二级救灾应急响应</w:t>
                      </w:r>
                    </w:p>
                    <w:p w14:paraId="6BB95F5D">
                      <w:pPr>
                        <w:jc w:val="center"/>
                      </w:pPr>
                      <w:r>
                        <w:rPr>
                          <w:rFonts w:hint="eastAsia"/>
                        </w:rPr>
                        <w:t>应</w:t>
                      </w:r>
                    </w:p>
                    <w:p w14:paraId="33CF5A26">
                      <w:pPr>
                        <w:jc w:val="center"/>
                        <w:rPr>
                          <w:rFonts w:hint="eastAsia"/>
                        </w:rPr>
                      </w:pPr>
                    </w:p>
                  </w:txbxContent>
                </v:textbox>
              </v:roundrect>
            </w:pict>
          </mc:Fallback>
        </mc:AlternateContent>
      </w:r>
      <w:r>
        <w:rPr>
          <w:rFonts w:hint="eastAsia" w:eastAsia="方正楷体_GBK"/>
          <w:bCs/>
          <w:color w:val="000000"/>
          <w:sz w:val="32"/>
          <w:szCs w:val="32"/>
        </w:rPr>
        <mc:AlternateContent>
          <mc:Choice Requires="wps">
            <w:drawing>
              <wp:anchor distT="0" distB="0" distL="114300" distR="114300" simplePos="0" relativeHeight="251664384" behindDoc="0" locked="0" layoutInCell="1" allowOverlap="1">
                <wp:simplePos x="0" y="0"/>
                <wp:positionH relativeFrom="column">
                  <wp:posOffset>542290</wp:posOffset>
                </wp:positionH>
                <wp:positionV relativeFrom="paragraph">
                  <wp:posOffset>176530</wp:posOffset>
                </wp:positionV>
                <wp:extent cx="1908175" cy="635"/>
                <wp:effectExtent l="0" t="69850" r="9525" b="69215"/>
                <wp:wrapNone/>
                <wp:docPr id="63" name="直接箭头连接符 63"/>
                <wp:cNvGraphicFramePr/>
                <a:graphic xmlns:a="http://schemas.openxmlformats.org/drawingml/2006/main">
                  <a:graphicData uri="http://schemas.microsoft.com/office/word/2010/wordprocessingShape">
                    <wps:wsp>
                      <wps:cNvCnPr/>
                      <wps:spPr>
                        <a:xfrm flipV="1">
                          <a:off x="0" y="0"/>
                          <a:ext cx="1908175" cy="635"/>
                        </a:xfrm>
                        <a:prstGeom prst="straightConnector1">
                          <a:avLst/>
                        </a:prstGeom>
                        <a:ln w="12700" cap="flat" cmpd="sng">
                          <a:solidFill>
                            <a:srgbClr val="000000"/>
                          </a:solidFill>
                          <a:prstDash val="solid"/>
                          <a:headEnd type="none" w="med" len="med"/>
                          <a:tailEnd type="arrow" w="lg" len="lg"/>
                        </a:ln>
                      </wps:spPr>
                      <wps:bodyPr upright="0"/>
                    </wps:wsp>
                  </a:graphicData>
                </a:graphic>
              </wp:anchor>
            </w:drawing>
          </mc:Choice>
          <mc:Fallback>
            <w:pict>
              <v:shape id="_x0000_s1026" o:spid="_x0000_s1026" o:spt="32" type="#_x0000_t32" style="position:absolute;left:0pt;flip:y;margin-left:42.7pt;margin-top:13.9pt;height:0.05pt;width:150.25pt;z-index:251664384;mso-width-relative:page;mso-height-relative:page;" filled="f" stroked="t" coordsize="21600,21600" o:gfxdata="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PfEeh7VAAAACAEAAA8AAAAA&#10;AAAAAQAgAAAAIgAAAGRycy9kb3ducmV2LnhtbFBLAQIUABQAAAAIAIdO4kCXeCcjFwIAAAYEAAAO&#10;AAAAAAAAAAEAIAAAACQBAABkcnMvZTJvRG9jLnhtbFBLBQYAAAAABgAGAFkBAACtBQAAAAA=&#10;">
                <v:fill on="f" focussize="0,0"/>
                <v:stroke weight="1pt" color="#000000" joinstyle="round" endarrow="open" endarrowwidth="wide" endarrowlength="long"/>
                <v:imagedata o:title=""/>
                <o:lock v:ext="edit" aspectratio="f"/>
              </v:shape>
            </w:pict>
          </mc:Fallback>
        </mc:AlternateContent>
      </w:r>
    </w:p>
    <w:p w14:paraId="41769417">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5.3.3 响应措施</w:t>
      </w:r>
    </w:p>
    <w:p w14:paraId="10F9BD11">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在三级应急响应基础上，视情增加以下工作措施：</w:t>
      </w:r>
    </w:p>
    <w:p w14:paraId="1FE3D43F">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（1）</w:t>
      </w:r>
      <w:r>
        <w:rPr>
          <w:rFonts w:hint="eastAsia" w:ascii="仿宋" w:hAnsi="仿宋" w:eastAsia="仿宋" w:cs="仿宋"/>
          <w:color w:val="auto"/>
          <w:sz w:val="32"/>
          <w:szCs w:val="32"/>
          <w:highlight w:val="none"/>
          <w:lang w:eastAsia="zh-CN"/>
        </w:rPr>
        <w:t>县安防委</w:t>
      </w:r>
      <w:r>
        <w:rPr>
          <w:rFonts w:hint="eastAsia" w:ascii="仿宋" w:hAnsi="仿宋" w:eastAsia="仿宋" w:cs="仿宋"/>
          <w:color w:val="auto"/>
          <w:sz w:val="32"/>
          <w:szCs w:val="32"/>
          <w:highlight w:val="none"/>
        </w:rPr>
        <w:t>常务副主任（或副主任）主持召开会商</w:t>
      </w:r>
      <w:r>
        <w:rPr>
          <w:rFonts w:hint="eastAsia" w:ascii="仿宋" w:hAnsi="仿宋" w:eastAsia="仿宋" w:cs="仿宋"/>
          <w:color w:val="auto"/>
          <w:sz w:val="32"/>
          <w:szCs w:val="32"/>
          <w:highlight w:val="none"/>
          <w:lang w:eastAsia="zh-CN"/>
        </w:rPr>
        <w:t>会</w:t>
      </w:r>
      <w:r>
        <w:rPr>
          <w:rFonts w:hint="eastAsia" w:ascii="仿宋" w:hAnsi="仿宋" w:eastAsia="仿宋" w:cs="仿宋"/>
          <w:color w:val="auto"/>
          <w:sz w:val="32"/>
          <w:szCs w:val="32"/>
          <w:highlight w:val="none"/>
        </w:rPr>
        <w:t>，分析灾区形势，研究落实救灾支持措施。</w:t>
      </w:r>
    </w:p>
    <w:p w14:paraId="4B20162A">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2</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领导率有关部门赴灾区指导自然灾害救助工作。</w:t>
      </w:r>
    </w:p>
    <w:p w14:paraId="656BF953">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3</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eastAsia="zh-CN"/>
        </w:rPr>
        <w:t>县安防办</w:t>
      </w:r>
      <w:r>
        <w:rPr>
          <w:rFonts w:hint="eastAsia" w:ascii="仿宋" w:hAnsi="仿宋" w:eastAsia="仿宋" w:cs="仿宋"/>
          <w:color w:val="auto"/>
          <w:sz w:val="32"/>
          <w:szCs w:val="32"/>
          <w:highlight w:val="none"/>
        </w:rPr>
        <w:t>组织有关成员单位联合办公，根据需要组织开展灾情趋势以及灾区需求评估。</w:t>
      </w:r>
    </w:p>
    <w:p w14:paraId="7F394BE9">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w:t>
      </w:r>
      <w:r>
        <w:rPr>
          <w:rFonts w:hint="default" w:ascii="仿宋" w:hAnsi="仿宋" w:eastAsia="仿宋" w:cs="仿宋"/>
          <w:color w:val="auto"/>
          <w:sz w:val="32"/>
          <w:szCs w:val="32"/>
          <w:highlight w:val="none"/>
          <w:lang w:val="en-US" w:eastAsia="zh-CN"/>
        </w:rPr>
        <w:t>4</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自然资源和规划局准备受灾地区地理信息数据，组织灾区现场影像获取等应急测绘，开展灾情监测和空间分析，提供应急测绘保障服务。</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委宣传部组织做好新闻宣传和舆论引导等工作。</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红十字会依法开展救援、救灾相关工作，适时组织开展救灾募捐活动等。</w:t>
      </w:r>
    </w:p>
    <w:p w14:paraId="30657821">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5</w:t>
      </w:r>
      <w:r>
        <w:rPr>
          <w:rFonts w:hint="eastAsia" w:ascii="仿宋" w:hAnsi="仿宋" w:eastAsia="仿宋" w:cs="仿宋"/>
          <w:color w:val="auto"/>
          <w:sz w:val="32"/>
          <w:szCs w:val="32"/>
          <w:highlight w:val="none"/>
        </w:rPr>
        <w:t>）灾情稳定后，</w:t>
      </w:r>
      <w:r>
        <w:rPr>
          <w:rFonts w:hint="eastAsia" w:ascii="仿宋" w:hAnsi="仿宋" w:eastAsia="仿宋" w:cs="仿宋"/>
          <w:strike w:val="0"/>
          <w:color w:val="auto"/>
          <w:sz w:val="32"/>
          <w:szCs w:val="32"/>
          <w:highlight w:val="none"/>
        </w:rPr>
        <w:t>根据</w:t>
      </w:r>
      <w:r>
        <w:rPr>
          <w:rFonts w:hint="eastAsia" w:ascii="仿宋" w:hAnsi="仿宋" w:eastAsia="仿宋" w:cs="仿宋"/>
          <w:strike w:val="0"/>
          <w:color w:val="auto"/>
          <w:sz w:val="32"/>
          <w:szCs w:val="32"/>
          <w:highlight w:val="none"/>
          <w:lang w:eastAsia="zh-CN"/>
        </w:rPr>
        <w:t>县委、县政府</w:t>
      </w:r>
      <w:r>
        <w:rPr>
          <w:rFonts w:hint="eastAsia" w:ascii="仿宋" w:hAnsi="仿宋" w:eastAsia="仿宋" w:cs="仿宋"/>
          <w:strike w:val="0"/>
          <w:color w:val="auto"/>
          <w:sz w:val="32"/>
          <w:szCs w:val="32"/>
          <w:highlight w:val="none"/>
        </w:rPr>
        <w:t>关于灾害评估工作的有关部署，</w:t>
      </w:r>
      <w:r>
        <w:rPr>
          <w:rFonts w:hint="eastAsia" w:ascii="仿宋" w:hAnsi="仿宋" w:eastAsia="仿宋" w:cs="仿宋"/>
          <w:color w:val="auto"/>
          <w:sz w:val="32"/>
          <w:szCs w:val="32"/>
          <w:highlight w:val="none"/>
          <w:lang w:val="en-US" w:eastAsia="zh-CN"/>
        </w:rPr>
        <w:t>县安防委</w:t>
      </w:r>
      <w:r>
        <w:rPr>
          <w:rFonts w:hint="eastAsia" w:ascii="仿宋" w:hAnsi="仿宋" w:eastAsia="仿宋" w:cs="仿宋"/>
          <w:color w:val="auto"/>
          <w:sz w:val="32"/>
          <w:szCs w:val="32"/>
          <w:highlight w:val="none"/>
        </w:rPr>
        <w:t>组织开展灾害损失综合评估工作，及时将评估结果报送</w:t>
      </w:r>
      <w:r>
        <w:rPr>
          <w:rFonts w:hint="eastAsia" w:ascii="仿宋" w:hAnsi="仿宋" w:eastAsia="仿宋" w:cs="仿宋"/>
          <w:color w:val="auto"/>
          <w:sz w:val="32"/>
          <w:szCs w:val="32"/>
          <w:highlight w:val="none"/>
          <w:lang w:val="en-US" w:eastAsia="zh-CN"/>
        </w:rPr>
        <w:t>县委、县政府及</w:t>
      </w:r>
      <w:r>
        <w:rPr>
          <w:rFonts w:hint="default" w:ascii="仿宋" w:hAnsi="仿宋" w:eastAsia="仿宋" w:cs="仿宋"/>
          <w:color w:val="auto"/>
          <w:sz w:val="32"/>
          <w:szCs w:val="32"/>
          <w:highlight w:val="none"/>
          <w:lang w:val="en-US" w:eastAsia="zh-CN"/>
        </w:rPr>
        <w:t>市安全生产（防灾减灾救灾）委员会</w:t>
      </w:r>
      <w:r>
        <w:rPr>
          <w:rFonts w:hint="eastAsia" w:ascii="仿宋" w:hAnsi="仿宋" w:eastAsia="仿宋" w:cs="仿宋"/>
          <w:color w:val="auto"/>
          <w:sz w:val="32"/>
          <w:szCs w:val="32"/>
          <w:highlight w:val="none"/>
        </w:rPr>
        <w:t>。</w:t>
      </w:r>
      <w:r>
        <w:rPr>
          <w:rFonts w:hint="eastAsia" w:ascii="仿宋" w:hAnsi="仿宋" w:eastAsia="仿宋" w:cs="仿宋"/>
          <w:strike w:val="0"/>
          <w:color w:val="auto"/>
          <w:sz w:val="32"/>
          <w:szCs w:val="32"/>
          <w:highlight w:val="none"/>
        </w:rPr>
        <w:t>县</w:t>
      </w:r>
      <w:r>
        <w:rPr>
          <w:rFonts w:hint="eastAsia" w:ascii="仿宋" w:hAnsi="仿宋" w:eastAsia="仿宋" w:cs="仿宋"/>
          <w:strike w:val="0"/>
          <w:color w:val="auto"/>
          <w:sz w:val="32"/>
          <w:szCs w:val="32"/>
          <w:highlight w:val="none"/>
          <w:lang w:val="en-US" w:eastAsia="zh-CN"/>
        </w:rPr>
        <w:t>安防委按照县政府授权</w:t>
      </w:r>
      <w:r>
        <w:rPr>
          <w:rFonts w:hint="eastAsia" w:ascii="仿宋" w:hAnsi="仿宋" w:eastAsia="仿宋" w:cs="仿宋"/>
          <w:strike w:val="0"/>
          <w:color w:val="auto"/>
          <w:sz w:val="32"/>
          <w:szCs w:val="32"/>
          <w:highlight w:val="none"/>
        </w:rPr>
        <w:t>按有关规定统一发布灾害损失情况。</w:t>
      </w:r>
    </w:p>
    <w:p w14:paraId="4FC57559">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lang w:val="en-US" w:eastAsia="zh-CN"/>
        </w:rPr>
      </w:pPr>
      <w:bookmarkStart w:id="116" w:name="_Toc14848"/>
      <w:bookmarkStart w:id="117" w:name="_Toc2168"/>
      <w:bookmarkStart w:id="118" w:name="_Toc9592"/>
      <w:bookmarkStart w:id="119" w:name="_Toc9569"/>
      <w:bookmarkStart w:id="120" w:name="_Toc11276"/>
      <w:bookmarkStart w:id="121" w:name="_Toc26266"/>
      <w:bookmarkStart w:id="122" w:name="_Toc20658"/>
      <w:r>
        <w:rPr>
          <w:rFonts w:hint="eastAsia" w:ascii="楷体" w:hAnsi="楷体" w:eastAsia="楷体" w:cs="楷体"/>
          <w:color w:val="auto"/>
          <w:sz w:val="32"/>
          <w:szCs w:val="32"/>
          <w:highlight w:val="none"/>
          <w:lang w:val="en-US" w:eastAsia="zh-CN"/>
        </w:rPr>
        <w:t>5.4 一级响应</w:t>
      </w:r>
      <w:bookmarkEnd w:id="116"/>
      <w:bookmarkEnd w:id="117"/>
      <w:bookmarkEnd w:id="118"/>
      <w:bookmarkEnd w:id="119"/>
      <w:bookmarkEnd w:id="120"/>
      <w:bookmarkEnd w:id="121"/>
      <w:bookmarkEnd w:id="122"/>
    </w:p>
    <w:p w14:paraId="574B425E">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default" w:ascii="仿宋" w:hAnsi="仿宋" w:eastAsia="仿宋" w:cs="仿宋"/>
          <w:bCs/>
          <w:color w:val="auto"/>
          <w:sz w:val="32"/>
          <w:szCs w:val="32"/>
          <w:highlight w:val="none"/>
          <w:lang w:val="en-US" w:eastAsia="zh-CN"/>
        </w:rPr>
      </w:pPr>
      <w:r>
        <w:rPr>
          <w:rFonts w:hint="eastAsia" w:ascii="仿宋" w:hAnsi="仿宋" w:eastAsia="仿宋" w:cs="仿宋"/>
          <w:bCs/>
          <w:color w:val="auto"/>
          <w:sz w:val="32"/>
          <w:szCs w:val="32"/>
          <w:highlight w:val="none"/>
        </w:rPr>
        <w:t>5.4.1</w:t>
      </w:r>
      <w:r>
        <w:rPr>
          <w:rFonts w:hint="eastAsia" w:ascii="仿宋" w:hAnsi="仿宋" w:eastAsia="仿宋" w:cs="仿宋"/>
          <w:bCs/>
          <w:color w:val="auto"/>
          <w:sz w:val="32"/>
          <w:szCs w:val="32"/>
          <w:highlight w:val="none"/>
          <w:lang w:val="en-US" w:eastAsia="zh-CN"/>
        </w:rPr>
        <w:t xml:space="preserve"> 启动条件</w:t>
      </w:r>
    </w:p>
    <w:p w14:paraId="1F8C84AD">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rPr>
      </w:pPr>
      <w:r>
        <w:rPr>
          <w:rFonts w:hint="eastAsia" w:ascii="仿宋" w:hAnsi="仿宋" w:eastAsia="仿宋" w:cs="仿宋"/>
          <w:b w:val="0"/>
          <w:bCs w:val="0"/>
          <w:color w:val="auto"/>
          <w:sz w:val="32"/>
          <w:szCs w:val="32"/>
          <w:highlight w:val="none"/>
          <w:lang w:val="en-US" w:eastAsia="zh-CN"/>
        </w:rPr>
        <w:t>全县</w:t>
      </w:r>
      <w:r>
        <w:rPr>
          <w:rFonts w:hint="eastAsia" w:ascii="仿宋" w:hAnsi="仿宋" w:eastAsia="仿宋" w:cs="仿宋"/>
          <w:b w:val="0"/>
          <w:bCs w:val="0"/>
          <w:color w:val="auto"/>
          <w:sz w:val="32"/>
          <w:szCs w:val="32"/>
          <w:highlight w:val="none"/>
        </w:rPr>
        <w:t>范围内因发生自然灾害</w:t>
      </w:r>
      <w:r>
        <w:rPr>
          <w:rFonts w:hint="eastAsia" w:ascii="仿宋" w:hAnsi="仿宋" w:eastAsia="仿宋" w:cs="仿宋"/>
          <w:b w:val="0"/>
          <w:bCs w:val="0"/>
          <w:color w:val="auto"/>
          <w:sz w:val="32"/>
          <w:szCs w:val="32"/>
          <w:highlight w:val="none"/>
          <w:lang w:eastAsia="zh-CN"/>
        </w:rPr>
        <w:t>，</w:t>
      </w:r>
      <w:r>
        <w:rPr>
          <w:rFonts w:hint="eastAsia" w:ascii="仿宋" w:hAnsi="仿宋" w:eastAsia="仿宋" w:cs="仿宋"/>
          <w:color w:val="auto"/>
          <w:sz w:val="32"/>
          <w:szCs w:val="32"/>
          <w:highlight w:val="none"/>
        </w:rPr>
        <w:t>一次灾害过程出现下列情况之一的，启动</w:t>
      </w:r>
      <w:r>
        <w:rPr>
          <w:rFonts w:hint="eastAsia" w:ascii="仿宋" w:hAnsi="仿宋" w:eastAsia="仿宋" w:cs="仿宋"/>
          <w:color w:val="auto"/>
          <w:sz w:val="32"/>
          <w:szCs w:val="32"/>
          <w:highlight w:val="none"/>
          <w:lang w:val="en-US" w:eastAsia="zh-CN"/>
        </w:rPr>
        <w:t>一</w:t>
      </w:r>
      <w:r>
        <w:rPr>
          <w:rFonts w:hint="eastAsia" w:ascii="仿宋" w:hAnsi="仿宋" w:eastAsia="仿宋" w:cs="仿宋"/>
          <w:color w:val="auto"/>
          <w:sz w:val="32"/>
          <w:szCs w:val="32"/>
          <w:highlight w:val="none"/>
        </w:rPr>
        <w:t>级响应：</w:t>
      </w:r>
    </w:p>
    <w:p w14:paraId="7EB5E56E">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lang w:val="en-US" w:eastAsia="zh-CN"/>
        </w:rPr>
        <w:t>（1）</w:t>
      </w:r>
      <w:r>
        <w:rPr>
          <w:rFonts w:hint="eastAsia" w:ascii="仿宋" w:hAnsi="仿宋" w:eastAsia="仿宋" w:cs="仿宋"/>
          <w:bCs/>
          <w:color w:val="auto"/>
          <w:sz w:val="32"/>
          <w:szCs w:val="32"/>
          <w:highlight w:val="none"/>
        </w:rPr>
        <w:t>死亡和失踪10人以上；</w:t>
      </w:r>
    </w:p>
    <w:p w14:paraId="4E12AA73">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lang w:val="en-US" w:eastAsia="zh-CN"/>
        </w:rPr>
        <w:t>（2）</w:t>
      </w:r>
      <w:r>
        <w:rPr>
          <w:rFonts w:hint="eastAsia" w:ascii="仿宋" w:hAnsi="仿宋" w:eastAsia="仿宋" w:cs="仿宋"/>
          <w:bCs/>
          <w:color w:val="auto"/>
          <w:sz w:val="32"/>
          <w:szCs w:val="32"/>
          <w:highlight w:val="none"/>
        </w:rPr>
        <w:t>紧急转移安置和需紧急生活救助2万人以上；</w:t>
      </w:r>
    </w:p>
    <w:p w14:paraId="233405C9">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lang w:val="en-US" w:eastAsia="zh-CN"/>
        </w:rPr>
      </w:pPr>
      <w:r>
        <w:rPr>
          <w:rFonts w:hint="eastAsia" w:ascii="仿宋" w:hAnsi="仿宋" w:eastAsia="仿宋" w:cs="仿宋"/>
          <w:bCs/>
          <w:color w:val="auto"/>
          <w:sz w:val="32"/>
          <w:szCs w:val="32"/>
          <w:highlight w:val="none"/>
          <w:lang w:val="en-US" w:eastAsia="zh-CN"/>
        </w:rPr>
        <w:t>（3）倒塌和严重损坏房屋3000间或1000户以上；</w:t>
      </w:r>
    </w:p>
    <w:p w14:paraId="129A1D90">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lang w:val="en-US" w:eastAsia="zh-CN"/>
        </w:rPr>
      </w:pPr>
      <w:r>
        <w:rPr>
          <w:rFonts w:hint="eastAsia" w:ascii="仿宋" w:hAnsi="仿宋" w:eastAsia="仿宋" w:cs="仿宋"/>
          <w:bCs/>
          <w:color w:val="auto"/>
          <w:sz w:val="32"/>
          <w:szCs w:val="32"/>
          <w:highlight w:val="none"/>
          <w:lang w:val="en-US" w:eastAsia="zh-CN"/>
        </w:rPr>
        <w:t>（4）干旱灾害造成缺粮或缺水等生活困难，需政府救助人口7万人以上；</w:t>
      </w:r>
    </w:p>
    <w:p w14:paraId="038AD8E0">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lang w:val="en-US" w:eastAsia="zh-CN"/>
        </w:rPr>
      </w:pPr>
      <w:r>
        <w:rPr>
          <w:rFonts w:hint="eastAsia" w:ascii="仿宋" w:hAnsi="仿宋" w:eastAsia="仿宋" w:cs="仿宋"/>
          <w:bCs/>
          <w:color w:val="auto"/>
          <w:sz w:val="32"/>
          <w:szCs w:val="32"/>
          <w:highlight w:val="none"/>
          <w:lang w:val="en-US" w:eastAsia="zh-CN"/>
        </w:rPr>
        <w:t>（5）符合其他自然灾害专项预案一级响应启动条件的情形。</w:t>
      </w:r>
    </w:p>
    <w:p w14:paraId="3DBCFDD2">
      <w:pPr>
        <w:keepNext w:val="0"/>
        <w:keepLines w:val="0"/>
        <w:pageBreakBefore w:val="0"/>
        <w:widowControl w:val="0"/>
        <w:numPr>
          <w:ilvl w:val="0"/>
          <w:numId w:val="0"/>
        </w:numPr>
        <w:kinsoku/>
        <w:wordWrap/>
        <w:overflowPunct w:val="0"/>
        <w:topLinePunct/>
        <w:autoSpaceDE/>
        <w:autoSpaceDN/>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5.4.2 启动程序</w:t>
      </w:r>
    </w:p>
    <w:p w14:paraId="73EDA2EB">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ins w:id="61" w:author="YAO" w:date="2026-03-07T08:22:45Z"/>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灾害发生后，</w:t>
      </w:r>
      <w:r>
        <w:rPr>
          <w:rFonts w:hint="eastAsia" w:ascii="仿宋" w:hAnsi="仿宋" w:eastAsia="仿宋" w:cs="仿宋"/>
          <w:color w:val="auto"/>
          <w:sz w:val="32"/>
          <w:szCs w:val="32"/>
          <w:highlight w:val="none"/>
          <w:lang w:eastAsia="zh-CN"/>
        </w:rPr>
        <w:t>县安防办</w:t>
      </w:r>
      <w:r>
        <w:rPr>
          <w:rFonts w:hint="eastAsia" w:ascii="仿宋" w:hAnsi="仿宋" w:eastAsia="仿宋" w:cs="仿宋"/>
          <w:color w:val="auto"/>
          <w:sz w:val="32"/>
          <w:szCs w:val="32"/>
          <w:highlight w:val="none"/>
        </w:rPr>
        <w:t>经分析评估，认定灾情达到启动标准，向</w:t>
      </w:r>
      <w:r>
        <w:rPr>
          <w:rFonts w:hint="eastAsia" w:ascii="仿宋" w:hAnsi="仿宋" w:eastAsia="仿宋" w:cs="仿宋"/>
          <w:color w:val="auto"/>
          <w:sz w:val="32"/>
          <w:szCs w:val="32"/>
          <w:highlight w:val="none"/>
          <w:lang w:eastAsia="zh-CN"/>
        </w:rPr>
        <w:t>县安防委</w:t>
      </w:r>
      <w:r>
        <w:rPr>
          <w:rFonts w:hint="eastAsia" w:ascii="仿宋" w:hAnsi="仿宋" w:eastAsia="仿宋" w:cs="仿宋"/>
          <w:color w:val="auto"/>
          <w:sz w:val="32"/>
          <w:szCs w:val="32"/>
          <w:highlight w:val="none"/>
        </w:rPr>
        <w:t>提出启动一级响应的建议，按照</w:t>
      </w:r>
      <w:r>
        <w:rPr>
          <w:rFonts w:hint="eastAsia" w:ascii="仿宋" w:hAnsi="仿宋" w:eastAsia="仿宋" w:cs="仿宋"/>
          <w:color w:val="auto"/>
          <w:sz w:val="32"/>
          <w:szCs w:val="32"/>
          <w:highlight w:val="none"/>
          <w:lang w:eastAsia="zh-CN"/>
        </w:rPr>
        <w:t>县委、县政府</w:t>
      </w:r>
      <w:r>
        <w:rPr>
          <w:rFonts w:hint="eastAsia" w:ascii="仿宋" w:hAnsi="仿宋" w:eastAsia="仿宋" w:cs="仿宋"/>
          <w:color w:val="auto"/>
          <w:sz w:val="32"/>
          <w:szCs w:val="32"/>
          <w:highlight w:val="none"/>
        </w:rPr>
        <w:t>决定，</w:t>
      </w:r>
      <w:ins w:id="62" w:author="姚佩英" w:date="2026-03-10T17:30:10Z">
        <w:r>
          <w:rPr>
            <w:rFonts w:hint="eastAsia" w:ascii="仿宋" w:hAnsi="仿宋" w:eastAsia="仿宋" w:cs="仿宋"/>
            <w:color w:val="auto"/>
            <w:sz w:val="32"/>
            <w:szCs w:val="32"/>
            <w:highlight w:val="none"/>
          </w:rPr>
          <w:t>启动一级响应</w:t>
        </w:r>
      </w:ins>
      <w:ins w:id="63" w:author="姚佩英" w:date="2026-03-10T17:30:13Z">
        <w:r>
          <w:rPr>
            <w:rFonts w:hint="eastAsia" w:ascii="仿宋" w:hAnsi="仿宋" w:eastAsia="仿宋" w:cs="仿宋"/>
            <w:color w:val="auto"/>
            <w:sz w:val="32"/>
            <w:szCs w:val="32"/>
            <w:highlight w:val="none"/>
            <w:lang w:val="en-US" w:eastAsia="zh-CN"/>
          </w:rPr>
          <w:t>,</w:t>
        </w:r>
      </w:ins>
      <w:r>
        <w:rPr>
          <w:rFonts w:hint="eastAsia" w:ascii="仿宋" w:hAnsi="仿宋" w:eastAsia="仿宋" w:cs="仿宋"/>
          <w:color w:val="auto"/>
          <w:sz w:val="32"/>
          <w:szCs w:val="32"/>
          <w:highlight w:val="none"/>
        </w:rPr>
        <w:t>并向</w:t>
      </w:r>
      <w:r>
        <w:rPr>
          <w:rFonts w:hint="eastAsia" w:ascii="仿宋" w:hAnsi="仿宋" w:eastAsia="仿宋" w:cs="仿宋"/>
          <w:color w:val="auto"/>
          <w:sz w:val="32"/>
          <w:szCs w:val="32"/>
          <w:highlight w:val="none"/>
          <w:lang w:val="en-US" w:eastAsia="zh-CN"/>
        </w:rPr>
        <w:t>市安全生产（防灾减灾救灾）委员会</w:t>
      </w:r>
      <w:r>
        <w:rPr>
          <w:rFonts w:hint="eastAsia" w:ascii="仿宋" w:hAnsi="仿宋" w:eastAsia="仿宋" w:cs="仿宋"/>
          <w:color w:val="auto"/>
          <w:sz w:val="32"/>
          <w:szCs w:val="32"/>
          <w:highlight w:val="none"/>
        </w:rPr>
        <w:t>报告。</w:t>
      </w:r>
    </w:p>
    <w:p w14:paraId="3C2A9D7B">
      <w:pPr>
        <w:adjustRightInd w:val="0"/>
        <w:snapToGrid w:val="0"/>
        <w:spacing w:line="560" w:lineRule="exact"/>
        <w:ind w:firstLine="616" w:firstLineChars="200"/>
        <w:rPr>
          <w:rFonts w:hint="eastAsia" w:eastAsia="方正仿宋_GBK"/>
          <w:color w:val="000000"/>
          <w:spacing w:val="-6"/>
          <w:sz w:val="32"/>
          <w:szCs w:val="32"/>
        </w:rPr>
      </w:pPr>
    </w:p>
    <w:p w14:paraId="5C2866BB">
      <w:pPr>
        <w:adjustRightInd w:val="0"/>
        <w:snapToGrid w:val="0"/>
        <w:spacing w:line="560" w:lineRule="exact"/>
        <w:ind w:firstLine="720" w:firstLineChars="200"/>
        <w:rPr>
          <w:rFonts w:hint="eastAsia" w:eastAsia="方正仿宋_GBK"/>
          <w:color w:val="000000"/>
          <w:sz w:val="32"/>
          <w:szCs w:val="32"/>
        </w:rPr>
      </w:pPr>
      <w:r>
        <w:rPr>
          <w:color w:val="000000"/>
          <w:sz w:val="36"/>
        </w:rPr>
        <mc:AlternateContent>
          <mc:Choice Requires="wps">
            <w:drawing>
              <wp:anchor distT="0" distB="0" distL="114300" distR="114300" simplePos="0" relativeHeight="251711488" behindDoc="0" locked="0" layoutInCell="1" allowOverlap="1">
                <wp:simplePos x="0" y="0"/>
                <wp:positionH relativeFrom="column">
                  <wp:posOffset>589915</wp:posOffset>
                </wp:positionH>
                <wp:positionV relativeFrom="paragraph">
                  <wp:posOffset>64770</wp:posOffset>
                </wp:positionV>
                <wp:extent cx="1548130" cy="635"/>
                <wp:effectExtent l="0" t="6350" r="1270" b="12065"/>
                <wp:wrapNone/>
                <wp:docPr id="90" name="直接连接符 90"/>
                <wp:cNvGraphicFramePr/>
                <a:graphic xmlns:a="http://schemas.openxmlformats.org/drawingml/2006/main">
                  <a:graphicData uri="http://schemas.microsoft.com/office/word/2010/wordprocessingShape">
                    <wps:wsp>
                      <wps:cNvCnPr/>
                      <wps:spPr>
                        <a:xfrm flipH="1">
                          <a:off x="0" y="0"/>
                          <a:ext cx="1548130" cy="635"/>
                        </a:xfrm>
                        <a:prstGeom prst="line">
                          <a:avLst/>
                        </a:prstGeom>
                        <a:ln w="1270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flip:x;margin-left:46.45pt;margin-top:5.1pt;height:0.05pt;width:121.9pt;z-index:251711488;mso-width-relative:page;mso-height-relative:page;" filled="f" stroked="t" coordsize="21600,21600" o:gfxdata="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HAViP1wAAAAgBAAAPAAAAAAAAAAEAIAAAACIAAABkcnMvZG93bnJl&#10;di54bWxQSwECFAAUAAAACACHTuJAuNdnOf4BAADzAwAADgAAAAAAAAABACAAAAAmAQAAZHJzL2Uy&#10;b0RvYy54bWxQSwUGAAAAAAYABgBZAQAAlgUAAAAA&#10;">
                <v:fill on="f" focussize="0,0"/>
                <v:stroke weight="1pt" color="#000000" joinstyle="round"/>
                <v:imagedata o:title=""/>
                <o:lock v:ext="edit" aspectratio="f"/>
              </v:line>
            </w:pict>
          </mc:Fallback>
        </mc:AlternateContent>
      </w:r>
      <w:r>
        <w:rPr>
          <w:color w:val="000000"/>
          <w:sz w:val="36"/>
        </w:rPr>
        <mc:AlternateContent>
          <mc:Choice Requires="wps">
            <w:drawing>
              <wp:anchor distT="0" distB="0" distL="114300" distR="114300" simplePos="0" relativeHeight="251714560" behindDoc="0" locked="0" layoutInCell="1" allowOverlap="1">
                <wp:simplePos x="0" y="0"/>
                <wp:positionH relativeFrom="column">
                  <wp:posOffset>1677670</wp:posOffset>
                </wp:positionH>
                <wp:positionV relativeFrom="paragraph">
                  <wp:posOffset>309245</wp:posOffset>
                </wp:positionV>
                <wp:extent cx="3750310" cy="3995420"/>
                <wp:effectExtent l="0" t="0" r="0" b="0"/>
                <wp:wrapNone/>
                <wp:docPr id="87" name="矩形 87"/>
                <wp:cNvGraphicFramePr/>
                <a:graphic xmlns:a="http://schemas.openxmlformats.org/drawingml/2006/main">
                  <a:graphicData uri="http://schemas.microsoft.com/office/word/2010/wordprocessingShape">
                    <wps:wsp>
                      <wps:cNvSpPr/>
                      <wps:spPr>
                        <a:xfrm>
                          <a:off x="0" y="0"/>
                          <a:ext cx="3750310" cy="3995420"/>
                        </a:xfrm>
                        <a:prstGeom prst="rect">
                          <a:avLst/>
                        </a:prstGeom>
                        <a:noFill/>
                        <a:ln>
                          <a:noFill/>
                        </a:ln>
                      </wps:spPr>
                      <wps:txbx>
                        <w:txbxContent>
                          <w:p w14:paraId="7D316E7E">
                            <w:pPr>
                              <w:numPr>
                                <w:ilvl w:val="0"/>
                                <w:numId w:val="1"/>
                              </w:numPr>
                            </w:pPr>
                            <w:r>
                              <w:rPr>
                                <w:rFonts w:hint="eastAsia" w:ascii="宋体" w:hAnsi="宋体" w:cs="宋体"/>
                              </w:rPr>
                              <w:t>接收、处理灾情</w:t>
                            </w:r>
                          </w:p>
                          <w:p w14:paraId="21B0191A">
                            <w:pPr>
                              <w:numPr>
                                <w:ilvl w:val="0"/>
                                <w:numId w:val="1"/>
                              </w:numPr>
                            </w:pPr>
                            <w:r>
                              <w:rPr>
                                <w:rFonts w:hint="eastAsia" w:ascii="宋体" w:hAnsi="宋体" w:cs="宋体"/>
                              </w:rPr>
                              <w:t>与受灾地区保持联系，随时掌握灾情发展变化</w:t>
                            </w:r>
                          </w:p>
                          <w:p w14:paraId="72522EA3">
                            <w:pPr>
                              <w:numPr>
                                <w:ilvl w:val="0"/>
                                <w:numId w:val="1"/>
                              </w:numPr>
                            </w:pPr>
                            <w:r>
                              <w:rPr>
                                <w:rFonts w:hint="eastAsia" w:ascii="宋体" w:hAnsi="宋体" w:cs="宋体"/>
                              </w:rPr>
                              <w:t>及时与</w:t>
                            </w:r>
                            <w:r>
                              <w:rPr>
                                <w:rFonts w:hint="eastAsia" w:ascii="宋体" w:hAnsi="宋体" w:cs="宋体"/>
                                <w:lang w:val="en-US" w:eastAsia="zh-CN"/>
                              </w:rPr>
                              <w:t>县</w:t>
                            </w:r>
                            <w:r>
                              <w:rPr>
                                <w:rFonts w:hint="eastAsia" w:ascii="宋体" w:hAnsi="宋体" w:cs="宋体"/>
                              </w:rPr>
                              <w:t>级涉灾部门沟通，收集、整理多源信息</w:t>
                            </w:r>
                          </w:p>
                          <w:p w14:paraId="56B44674">
                            <w:pPr>
                              <w:numPr>
                                <w:ilvl w:val="0"/>
                                <w:numId w:val="1"/>
                              </w:numPr>
                            </w:pPr>
                            <w:r>
                              <w:rPr>
                                <w:rFonts w:hint="eastAsia" w:ascii="宋体" w:hAnsi="宋体" w:cs="宋体"/>
                              </w:rPr>
                              <w:t>综合灾情信息，向</w:t>
                            </w:r>
                            <w:r>
                              <w:rPr>
                                <w:rFonts w:hint="eastAsia" w:ascii="宋体" w:hAnsi="宋体" w:cs="宋体"/>
                                <w:lang w:val="en-US" w:eastAsia="zh-CN"/>
                              </w:rPr>
                              <w:t>县</w:t>
                            </w:r>
                            <w:r>
                              <w:rPr>
                                <w:rFonts w:hint="eastAsia" w:ascii="宋体" w:hAnsi="宋体" w:cs="宋体"/>
                              </w:rPr>
                              <w:t>政府和</w:t>
                            </w:r>
                            <w:r>
                              <w:rPr>
                                <w:rFonts w:hint="eastAsia" w:ascii="宋体" w:hAnsi="宋体" w:cs="宋体"/>
                                <w:lang w:val="en-US" w:eastAsia="zh-CN"/>
                              </w:rPr>
                              <w:t>市</w:t>
                            </w:r>
                            <w:r>
                              <w:rPr>
                                <w:rFonts w:hint="eastAsia" w:ascii="宋体" w:hAnsi="宋体" w:cs="宋体"/>
                              </w:rPr>
                              <w:t>应急管理</w:t>
                            </w:r>
                            <w:r>
                              <w:rPr>
                                <w:rFonts w:hint="eastAsia" w:ascii="宋体" w:hAnsi="宋体" w:cs="宋体"/>
                                <w:lang w:val="en-US" w:eastAsia="zh-CN"/>
                              </w:rPr>
                              <w:t>局</w:t>
                            </w:r>
                            <w:r>
                              <w:rPr>
                                <w:rFonts w:hint="eastAsia" w:ascii="宋体" w:hAnsi="宋体" w:cs="宋体"/>
                              </w:rPr>
                              <w:t>报送灾情</w:t>
                            </w:r>
                          </w:p>
                          <w:p w14:paraId="6B0F64E9">
                            <w:pPr>
                              <w:numPr>
                                <w:ilvl w:val="0"/>
                                <w:numId w:val="1"/>
                              </w:numPr>
                            </w:pPr>
                            <w:r>
                              <w:rPr>
                                <w:rFonts w:hint="eastAsia" w:ascii="宋体" w:hAnsi="宋体" w:cs="宋体"/>
                              </w:rPr>
                              <w:t>开展灾情会商研判和灾区需求评估</w:t>
                            </w:r>
                          </w:p>
                          <w:p w14:paraId="49E54F34">
                            <w:pPr>
                              <w:numPr>
                                <w:ilvl w:val="0"/>
                                <w:numId w:val="1"/>
                              </w:numPr>
                            </w:pPr>
                            <w:r>
                              <w:rPr>
                                <w:rFonts w:hint="eastAsia" w:ascii="宋体" w:hAnsi="宋体" w:cs="宋体"/>
                              </w:rPr>
                              <w:t>提出响应建议，做好救灾应急响应准备</w:t>
                            </w:r>
                          </w:p>
                          <w:p w14:paraId="19CFB4F7"/>
                          <w:p w14:paraId="1B29E51B">
                            <w:pPr>
                              <w:numPr>
                                <w:ilvl w:val="0"/>
                                <w:numId w:val="1"/>
                              </w:numPr>
                              <w:ind w:left="0" w:firstLine="0"/>
                            </w:pPr>
                            <w:r>
                              <w:rPr>
                                <w:rFonts w:hint="eastAsia"/>
                              </w:rPr>
                              <w:t>审核灾害程度和响应建议</w:t>
                            </w:r>
                          </w:p>
                          <w:p w14:paraId="7A30345D">
                            <w:pPr>
                              <w:numPr>
                                <w:ilvl w:val="0"/>
                                <w:numId w:val="1"/>
                              </w:numPr>
                              <w:ind w:left="0" w:firstLine="0"/>
                            </w:pPr>
                            <w:r>
                              <w:rPr>
                                <w:rFonts w:hint="eastAsia"/>
                              </w:rPr>
                              <w:t>向</w:t>
                            </w:r>
                            <w:r>
                              <w:rPr>
                                <w:rFonts w:hint="eastAsia"/>
                                <w:lang w:val="en-US" w:eastAsia="zh-CN"/>
                              </w:rPr>
                              <w:t>县安防委</w:t>
                            </w:r>
                            <w:r>
                              <w:rPr>
                                <w:rFonts w:hint="eastAsia"/>
                              </w:rPr>
                              <w:t>常务副主任报告</w:t>
                            </w:r>
                          </w:p>
                          <w:p w14:paraId="0FF4C095">
                            <w:pPr>
                              <w:spacing w:line="320" w:lineRule="exact"/>
                              <w:rPr>
                                <w:rFonts w:hint="eastAsia"/>
                              </w:rPr>
                            </w:pPr>
                          </w:p>
                          <w:p w14:paraId="364B309F">
                            <w:pPr>
                              <w:spacing w:line="320" w:lineRule="exact"/>
                              <w:ind w:left="420"/>
                              <w:rPr>
                                <w:rFonts w:hint="eastAsia"/>
                              </w:rPr>
                            </w:pPr>
                          </w:p>
                          <w:p w14:paraId="14120571">
                            <w:pPr>
                              <w:numPr>
                                <w:ilvl w:val="0"/>
                                <w:numId w:val="1"/>
                              </w:numPr>
                              <w:spacing w:line="320" w:lineRule="exact"/>
                              <w:rPr>
                                <w:rFonts w:hint="eastAsia"/>
                              </w:rPr>
                            </w:pPr>
                            <w:r>
                              <w:rPr>
                                <w:rFonts w:hint="eastAsia"/>
                              </w:rPr>
                              <w:t>复核灾害程度和响应建议</w:t>
                            </w:r>
                          </w:p>
                          <w:p w14:paraId="5A8E7596">
                            <w:pPr>
                              <w:numPr>
                                <w:ilvl w:val="0"/>
                                <w:numId w:val="1"/>
                              </w:numPr>
                              <w:spacing w:line="320" w:lineRule="exact"/>
                              <w:rPr>
                                <w:rFonts w:hint="eastAsia"/>
                              </w:rPr>
                            </w:pPr>
                            <w:r>
                              <w:rPr>
                                <w:rFonts w:hint="eastAsia"/>
                              </w:rPr>
                              <w:t>向</w:t>
                            </w:r>
                            <w:r>
                              <w:rPr>
                                <w:rFonts w:hint="eastAsia"/>
                                <w:lang w:val="en-US" w:eastAsia="zh-CN"/>
                              </w:rPr>
                              <w:t>县委、县政府</w:t>
                            </w:r>
                            <w:r>
                              <w:rPr>
                                <w:rFonts w:hint="eastAsia"/>
                              </w:rPr>
                              <w:t>报告</w:t>
                            </w:r>
                          </w:p>
                          <w:p w14:paraId="5F9968D2">
                            <w:pPr>
                              <w:spacing w:line="280" w:lineRule="exact"/>
                              <w:rPr>
                                <w:rFonts w:hint="eastAsia"/>
                              </w:rPr>
                            </w:pPr>
                          </w:p>
                          <w:p w14:paraId="67EC981F">
                            <w:pPr>
                              <w:spacing w:line="280" w:lineRule="exact"/>
                              <w:rPr>
                                <w:ins w:id="64" w:author="YAO" w:date="2026-03-07T08:40:57Z"/>
                                <w:rFonts w:hint="eastAsia"/>
                              </w:rPr>
                            </w:pPr>
                          </w:p>
                          <w:p w14:paraId="26D414E4">
                            <w:pPr>
                              <w:spacing w:line="280" w:lineRule="exact"/>
                              <w:rPr>
                                <w:rFonts w:hint="eastAsia"/>
                              </w:rPr>
                            </w:pPr>
                          </w:p>
                          <w:p w14:paraId="42F0D4A1">
                            <w:pPr>
                              <w:numPr>
                                <w:ilvl w:val="0"/>
                                <w:numId w:val="1"/>
                              </w:numPr>
                              <w:spacing w:line="320" w:lineRule="exact"/>
                              <w:rPr>
                                <w:rFonts w:hint="eastAsia"/>
                              </w:rPr>
                            </w:pPr>
                            <w:r>
                              <w:rPr>
                                <w:rFonts w:hint="eastAsia"/>
                              </w:rPr>
                              <w:t>审定灾害程度和响应建议</w:t>
                            </w:r>
                          </w:p>
                          <w:p w14:paraId="2DB57536">
                            <w:pPr>
                              <w:numPr>
                                <w:ilvl w:val="0"/>
                                <w:numId w:val="1"/>
                              </w:numPr>
                              <w:spacing w:line="320" w:lineRule="exact"/>
                              <w:ind w:left="0" w:firstLine="0"/>
                              <w:rPr>
                                <w:rFonts w:hint="eastAsia"/>
                                <w:u w:val="none"/>
                              </w:rPr>
                            </w:pPr>
                            <w:r>
                              <w:rPr>
                                <w:rFonts w:hint="eastAsia"/>
                                <w:u w:val="none"/>
                              </w:rPr>
                              <w:t>决定启动</w:t>
                            </w:r>
                            <w:r>
                              <w:rPr>
                                <w:rFonts w:hint="eastAsia"/>
                                <w:u w:val="none"/>
                                <w:lang w:val="en-US" w:eastAsia="zh-CN"/>
                              </w:rPr>
                              <w:t>一</w:t>
                            </w:r>
                            <w:r>
                              <w:rPr>
                                <w:rFonts w:hint="eastAsia"/>
                                <w:u w:val="none"/>
                              </w:rPr>
                              <w:t>级应急响应</w:t>
                            </w:r>
                          </w:p>
                        </w:txbxContent>
                      </wps:txbx>
                      <wps:bodyPr upright="0"/>
                    </wps:wsp>
                  </a:graphicData>
                </a:graphic>
              </wp:anchor>
            </w:drawing>
          </mc:Choice>
          <mc:Fallback>
            <w:pict>
              <v:rect id="_x0000_s1026" o:spid="_x0000_s1026" o:spt="1" style="position:absolute;left:0pt;margin-left:132.1pt;margin-top:24.35pt;height:314.6pt;width:295.3pt;z-index:251714560;mso-width-relative:page;mso-height-relative:page;" filled="f" stroked="f" coordsize="21600,21600" o:gfxdata="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w1TavtsAAAAKAQAA&#10;DwAAAAAAAAABACAAAAAiAAAAZHJzL2Rvd25yZXYueG1sUEsBAhQAFAAAAAgAh07iQFpSmm6kAQAA&#10;RAMAAA4AAAAAAAAAAQAgAAAAKgEAAGRycy9lMm9Eb2MueG1sUEsFBgAAAAAGAAYAWQEAAEAFAAAA&#10;AA==&#10;">
                <v:fill on="f" focussize="0,0"/>
                <v:stroke on="f"/>
                <v:imagedata o:title=""/>
                <o:lock v:ext="edit" aspectratio="f"/>
                <v:textbox>
                  <w:txbxContent>
                    <w:p w14:paraId="7D316E7E">
                      <w:pPr>
                        <w:numPr>
                          <w:ilvl w:val="0"/>
                          <w:numId w:val="1"/>
                        </w:numPr>
                      </w:pPr>
                      <w:r>
                        <w:rPr>
                          <w:rFonts w:hint="eastAsia" w:ascii="宋体" w:hAnsi="宋体" w:cs="宋体"/>
                        </w:rPr>
                        <w:t>接收、处理灾情</w:t>
                      </w:r>
                    </w:p>
                    <w:p w14:paraId="21B0191A">
                      <w:pPr>
                        <w:numPr>
                          <w:ilvl w:val="0"/>
                          <w:numId w:val="1"/>
                        </w:numPr>
                      </w:pPr>
                      <w:r>
                        <w:rPr>
                          <w:rFonts w:hint="eastAsia" w:ascii="宋体" w:hAnsi="宋体" w:cs="宋体"/>
                        </w:rPr>
                        <w:t>与受灾地区保持联系，随时掌握灾情发展变化</w:t>
                      </w:r>
                    </w:p>
                    <w:p w14:paraId="72522EA3">
                      <w:pPr>
                        <w:numPr>
                          <w:ilvl w:val="0"/>
                          <w:numId w:val="1"/>
                        </w:numPr>
                      </w:pPr>
                      <w:r>
                        <w:rPr>
                          <w:rFonts w:hint="eastAsia" w:ascii="宋体" w:hAnsi="宋体" w:cs="宋体"/>
                        </w:rPr>
                        <w:t>及时与</w:t>
                      </w:r>
                      <w:r>
                        <w:rPr>
                          <w:rFonts w:hint="eastAsia" w:ascii="宋体" w:hAnsi="宋体" w:cs="宋体"/>
                          <w:lang w:val="en-US" w:eastAsia="zh-CN"/>
                        </w:rPr>
                        <w:t>县</w:t>
                      </w:r>
                      <w:r>
                        <w:rPr>
                          <w:rFonts w:hint="eastAsia" w:ascii="宋体" w:hAnsi="宋体" w:cs="宋体"/>
                        </w:rPr>
                        <w:t>级涉灾部门沟通，收集、整理多源信息</w:t>
                      </w:r>
                    </w:p>
                    <w:p w14:paraId="56B44674">
                      <w:pPr>
                        <w:numPr>
                          <w:ilvl w:val="0"/>
                          <w:numId w:val="1"/>
                        </w:numPr>
                      </w:pPr>
                      <w:r>
                        <w:rPr>
                          <w:rFonts w:hint="eastAsia" w:ascii="宋体" w:hAnsi="宋体" w:cs="宋体"/>
                        </w:rPr>
                        <w:t>综合灾情信息，向</w:t>
                      </w:r>
                      <w:r>
                        <w:rPr>
                          <w:rFonts w:hint="eastAsia" w:ascii="宋体" w:hAnsi="宋体" w:cs="宋体"/>
                          <w:lang w:val="en-US" w:eastAsia="zh-CN"/>
                        </w:rPr>
                        <w:t>县</w:t>
                      </w:r>
                      <w:r>
                        <w:rPr>
                          <w:rFonts w:hint="eastAsia" w:ascii="宋体" w:hAnsi="宋体" w:cs="宋体"/>
                        </w:rPr>
                        <w:t>政府和</w:t>
                      </w:r>
                      <w:r>
                        <w:rPr>
                          <w:rFonts w:hint="eastAsia" w:ascii="宋体" w:hAnsi="宋体" w:cs="宋体"/>
                          <w:lang w:val="en-US" w:eastAsia="zh-CN"/>
                        </w:rPr>
                        <w:t>市</w:t>
                      </w:r>
                      <w:r>
                        <w:rPr>
                          <w:rFonts w:hint="eastAsia" w:ascii="宋体" w:hAnsi="宋体" w:cs="宋体"/>
                        </w:rPr>
                        <w:t>应急管理</w:t>
                      </w:r>
                      <w:r>
                        <w:rPr>
                          <w:rFonts w:hint="eastAsia" w:ascii="宋体" w:hAnsi="宋体" w:cs="宋体"/>
                          <w:lang w:val="en-US" w:eastAsia="zh-CN"/>
                        </w:rPr>
                        <w:t>局</w:t>
                      </w:r>
                      <w:r>
                        <w:rPr>
                          <w:rFonts w:hint="eastAsia" w:ascii="宋体" w:hAnsi="宋体" w:cs="宋体"/>
                        </w:rPr>
                        <w:t>报送灾情</w:t>
                      </w:r>
                    </w:p>
                    <w:p w14:paraId="6B0F64E9">
                      <w:pPr>
                        <w:numPr>
                          <w:ilvl w:val="0"/>
                          <w:numId w:val="1"/>
                        </w:numPr>
                      </w:pPr>
                      <w:r>
                        <w:rPr>
                          <w:rFonts w:hint="eastAsia" w:ascii="宋体" w:hAnsi="宋体" w:cs="宋体"/>
                        </w:rPr>
                        <w:t>开展灾情会商研判和灾区需求评估</w:t>
                      </w:r>
                    </w:p>
                    <w:p w14:paraId="49E54F34">
                      <w:pPr>
                        <w:numPr>
                          <w:ilvl w:val="0"/>
                          <w:numId w:val="1"/>
                        </w:numPr>
                      </w:pPr>
                      <w:r>
                        <w:rPr>
                          <w:rFonts w:hint="eastAsia" w:ascii="宋体" w:hAnsi="宋体" w:cs="宋体"/>
                        </w:rPr>
                        <w:t>提出响应建议，做好救灾应急响应准备</w:t>
                      </w:r>
                    </w:p>
                    <w:p w14:paraId="19CFB4F7"/>
                    <w:p w14:paraId="1B29E51B">
                      <w:pPr>
                        <w:numPr>
                          <w:ilvl w:val="0"/>
                          <w:numId w:val="1"/>
                        </w:numPr>
                        <w:ind w:left="0" w:firstLine="0"/>
                      </w:pPr>
                      <w:r>
                        <w:rPr>
                          <w:rFonts w:hint="eastAsia"/>
                        </w:rPr>
                        <w:t>审核灾害程度和响应建议</w:t>
                      </w:r>
                    </w:p>
                    <w:p w14:paraId="7A30345D">
                      <w:pPr>
                        <w:numPr>
                          <w:ilvl w:val="0"/>
                          <w:numId w:val="1"/>
                        </w:numPr>
                        <w:ind w:left="0" w:firstLine="0"/>
                      </w:pPr>
                      <w:r>
                        <w:rPr>
                          <w:rFonts w:hint="eastAsia"/>
                        </w:rPr>
                        <w:t>向</w:t>
                      </w:r>
                      <w:r>
                        <w:rPr>
                          <w:rFonts w:hint="eastAsia"/>
                          <w:lang w:val="en-US" w:eastAsia="zh-CN"/>
                        </w:rPr>
                        <w:t>县安防委</w:t>
                      </w:r>
                      <w:r>
                        <w:rPr>
                          <w:rFonts w:hint="eastAsia"/>
                        </w:rPr>
                        <w:t>常务副主任报告</w:t>
                      </w:r>
                    </w:p>
                    <w:p w14:paraId="0FF4C095">
                      <w:pPr>
                        <w:spacing w:line="320" w:lineRule="exact"/>
                        <w:rPr>
                          <w:rFonts w:hint="eastAsia"/>
                        </w:rPr>
                      </w:pPr>
                    </w:p>
                    <w:p w14:paraId="364B309F">
                      <w:pPr>
                        <w:spacing w:line="320" w:lineRule="exact"/>
                        <w:ind w:left="420"/>
                        <w:rPr>
                          <w:rFonts w:hint="eastAsia"/>
                        </w:rPr>
                      </w:pPr>
                    </w:p>
                    <w:p w14:paraId="14120571">
                      <w:pPr>
                        <w:numPr>
                          <w:ilvl w:val="0"/>
                          <w:numId w:val="1"/>
                        </w:numPr>
                        <w:spacing w:line="320" w:lineRule="exact"/>
                        <w:rPr>
                          <w:rFonts w:hint="eastAsia"/>
                        </w:rPr>
                      </w:pPr>
                      <w:r>
                        <w:rPr>
                          <w:rFonts w:hint="eastAsia"/>
                        </w:rPr>
                        <w:t>复核灾害程度和响应建议</w:t>
                      </w:r>
                    </w:p>
                    <w:p w14:paraId="5A8E7596">
                      <w:pPr>
                        <w:numPr>
                          <w:ilvl w:val="0"/>
                          <w:numId w:val="1"/>
                        </w:numPr>
                        <w:spacing w:line="320" w:lineRule="exact"/>
                        <w:rPr>
                          <w:rFonts w:hint="eastAsia"/>
                        </w:rPr>
                      </w:pPr>
                      <w:r>
                        <w:rPr>
                          <w:rFonts w:hint="eastAsia"/>
                        </w:rPr>
                        <w:t>向</w:t>
                      </w:r>
                      <w:r>
                        <w:rPr>
                          <w:rFonts w:hint="eastAsia"/>
                          <w:lang w:val="en-US" w:eastAsia="zh-CN"/>
                        </w:rPr>
                        <w:t>县委、县政府</w:t>
                      </w:r>
                      <w:r>
                        <w:rPr>
                          <w:rFonts w:hint="eastAsia"/>
                        </w:rPr>
                        <w:t>报告</w:t>
                      </w:r>
                    </w:p>
                    <w:p w14:paraId="5F9968D2">
                      <w:pPr>
                        <w:spacing w:line="280" w:lineRule="exact"/>
                        <w:rPr>
                          <w:rFonts w:hint="eastAsia"/>
                        </w:rPr>
                      </w:pPr>
                    </w:p>
                    <w:p w14:paraId="67EC981F">
                      <w:pPr>
                        <w:spacing w:line="280" w:lineRule="exact"/>
                        <w:rPr>
                          <w:ins w:id="65" w:author="YAO" w:date="2026-03-07T08:40:57Z"/>
                          <w:rFonts w:hint="eastAsia"/>
                        </w:rPr>
                      </w:pPr>
                    </w:p>
                    <w:p w14:paraId="26D414E4">
                      <w:pPr>
                        <w:spacing w:line="280" w:lineRule="exact"/>
                        <w:rPr>
                          <w:rFonts w:hint="eastAsia"/>
                        </w:rPr>
                      </w:pPr>
                    </w:p>
                    <w:p w14:paraId="42F0D4A1">
                      <w:pPr>
                        <w:numPr>
                          <w:ilvl w:val="0"/>
                          <w:numId w:val="1"/>
                        </w:numPr>
                        <w:spacing w:line="320" w:lineRule="exact"/>
                        <w:rPr>
                          <w:rFonts w:hint="eastAsia"/>
                        </w:rPr>
                      </w:pPr>
                      <w:r>
                        <w:rPr>
                          <w:rFonts w:hint="eastAsia"/>
                        </w:rPr>
                        <w:t>审定灾害程度和响应建议</w:t>
                      </w:r>
                    </w:p>
                    <w:p w14:paraId="2DB57536">
                      <w:pPr>
                        <w:numPr>
                          <w:ilvl w:val="0"/>
                          <w:numId w:val="1"/>
                        </w:numPr>
                        <w:spacing w:line="320" w:lineRule="exact"/>
                        <w:ind w:left="0" w:firstLine="0"/>
                        <w:rPr>
                          <w:rFonts w:hint="eastAsia"/>
                          <w:u w:val="none"/>
                        </w:rPr>
                      </w:pPr>
                      <w:r>
                        <w:rPr>
                          <w:rFonts w:hint="eastAsia"/>
                          <w:u w:val="none"/>
                        </w:rPr>
                        <w:t>决定启动</w:t>
                      </w:r>
                      <w:r>
                        <w:rPr>
                          <w:rFonts w:hint="eastAsia"/>
                          <w:u w:val="none"/>
                          <w:lang w:val="en-US" w:eastAsia="zh-CN"/>
                        </w:rPr>
                        <w:t>一</w:t>
                      </w:r>
                      <w:r>
                        <w:rPr>
                          <w:rFonts w:hint="eastAsia"/>
                          <w:u w:val="none"/>
                        </w:rPr>
                        <w:t>级应急响应</w:t>
                      </w:r>
                    </w:p>
                  </w:txbxContent>
                </v:textbox>
              </v:rect>
            </w:pict>
          </mc:Fallback>
        </mc:AlternateContent>
      </w:r>
      <w:r>
        <w:rPr>
          <w:color w:val="000000"/>
          <w:sz w:val="36"/>
        </w:rPr>
        <mc:AlternateContent>
          <mc:Choice Requires="wps">
            <w:drawing>
              <wp:anchor distT="0" distB="0" distL="114300" distR="114300" simplePos="0" relativeHeight="251723776" behindDoc="0" locked="0" layoutInCell="1" allowOverlap="1">
                <wp:simplePos x="0" y="0"/>
                <wp:positionH relativeFrom="column">
                  <wp:posOffset>599440</wp:posOffset>
                </wp:positionH>
                <wp:positionV relativeFrom="paragraph">
                  <wp:posOffset>60325</wp:posOffset>
                </wp:positionV>
                <wp:extent cx="635" cy="654685"/>
                <wp:effectExtent l="67945" t="0" r="71120" b="5715"/>
                <wp:wrapNone/>
                <wp:docPr id="88" name="直接连接符 88"/>
                <wp:cNvGraphicFramePr/>
                <a:graphic xmlns:a="http://schemas.openxmlformats.org/drawingml/2006/main">
                  <a:graphicData uri="http://schemas.microsoft.com/office/word/2010/wordprocessingShape">
                    <wps:wsp>
                      <wps:cNvCnPr/>
                      <wps:spPr>
                        <a:xfrm>
                          <a:off x="0" y="0"/>
                          <a:ext cx="635" cy="654685"/>
                        </a:xfrm>
                        <a:prstGeom prst="line">
                          <a:avLst/>
                        </a:prstGeom>
                        <a:ln w="3175" cap="flat" cmpd="sng">
                          <a:solidFill>
                            <a:srgbClr val="000000"/>
                          </a:solidFill>
                          <a:prstDash val="solid"/>
                          <a:headEnd type="none" w="med" len="med"/>
                          <a:tailEnd type="arrow" w="lg" len="lg"/>
                        </a:ln>
                      </wps:spPr>
                      <wps:bodyPr upright="1"/>
                    </wps:wsp>
                  </a:graphicData>
                </a:graphic>
              </wp:anchor>
            </w:drawing>
          </mc:Choice>
          <mc:Fallback>
            <w:pict>
              <v:line id="_x0000_s1026" o:spid="_x0000_s1026" o:spt="20" style="position:absolute;left:0pt;margin-left:47.2pt;margin-top:4.75pt;height:51.55pt;width:0.05pt;z-index:251723776;mso-width-relative:page;mso-height-relative:page;" filled="f" stroked="t" coordsize="21600,21600" o:gfxdata="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nMUOR9cAAAAHAQAADwAAAAAAAAABACAAAAAiAAAAZHJzL2Rvd25y&#10;ZXYueG1sUEsBAhQAFAAAAAgAh07iQAsRJf7/AQAA5gMAAA4AAAAAAAAAAQAgAAAAJgEAAGRycy9l&#10;Mm9Eb2MueG1sUEsFBgAAAAAGAAYAWQEAAJcFAAAAAA==&#10;">
                <v:fill on="f" focussize="0,0"/>
                <v:stroke weight="0.25pt" color="#000000" joinstyle="round" endarrow="open" endarrowwidth="wide" endarrowlength="long"/>
                <v:imagedata o:title=""/>
                <o:lock v:ext="edit" aspectratio="f"/>
              </v:line>
            </w:pict>
          </mc:Fallback>
        </mc:AlternateContent>
      </w:r>
      <w:r>
        <w:rPr>
          <w:color w:val="000000"/>
          <w:sz w:val="36"/>
        </w:rPr>
        <mc:AlternateContent>
          <mc:Choice Requires="wps">
            <w:drawing>
              <wp:anchor distT="0" distB="0" distL="114300" distR="114300" simplePos="0" relativeHeight="251712512" behindDoc="0" locked="0" layoutInCell="1" allowOverlap="1">
                <wp:simplePos x="0" y="0"/>
                <wp:positionH relativeFrom="column">
                  <wp:posOffset>2147570</wp:posOffset>
                </wp:positionH>
                <wp:positionV relativeFrom="paragraph">
                  <wp:posOffset>-95250</wp:posOffset>
                </wp:positionV>
                <wp:extent cx="1923415" cy="318770"/>
                <wp:effectExtent l="6350" t="6350" r="13335" b="17780"/>
                <wp:wrapNone/>
                <wp:docPr id="89" name="圆角矩形 89"/>
                <wp:cNvGraphicFramePr/>
                <a:graphic xmlns:a="http://schemas.openxmlformats.org/drawingml/2006/main">
                  <a:graphicData uri="http://schemas.microsoft.com/office/word/2010/wordprocessingShape">
                    <wps:wsp>
                      <wps:cNvSpPr/>
                      <wps:spPr>
                        <a:xfrm>
                          <a:off x="0" y="0"/>
                          <a:ext cx="1923415" cy="318770"/>
                        </a:xfrm>
                        <a:prstGeom prst="roundRect">
                          <a:avLst>
                            <a:gd name="adj" fmla="val 16667"/>
                          </a:avLst>
                        </a:prstGeom>
                        <a:solidFill>
                          <a:srgbClr val="FFFFFF"/>
                        </a:solidFill>
                        <a:ln w="12700" cap="flat" cmpd="sng">
                          <a:solidFill>
                            <a:srgbClr val="000000"/>
                          </a:solidFill>
                          <a:prstDash val="solid"/>
                          <a:headEnd type="none" w="med" len="med"/>
                          <a:tailEnd type="none" w="med" len="med"/>
                        </a:ln>
                      </wps:spPr>
                      <wps:txbx>
                        <w:txbxContent>
                          <w:p w14:paraId="64D2B20A">
                            <w:pPr>
                              <w:jc w:val="center"/>
                              <w:rPr>
                                <w:rFonts w:hint="eastAsia"/>
                              </w:rPr>
                            </w:pPr>
                            <w:r>
                              <w:rPr>
                                <w:rFonts w:hint="eastAsia"/>
                              </w:rPr>
                              <w:t>灾害发生</w:t>
                            </w:r>
                          </w:p>
                          <w:p w14:paraId="2082460C">
                            <w:pPr>
                              <w:jc w:val="center"/>
                              <w:rPr>
                                <w:ins w:id="66" w:author="YAO" w:date="2026-03-07T08:22:46Z"/>
                              </w:rPr>
                            </w:pPr>
                            <w:ins w:id="67" w:author="YAO" w:date="2026-03-07T08:22:46Z">
                              <w:r>
                                <w:rPr>
                                  <w:rFonts w:hint="eastAsia"/>
                                </w:rPr>
                                <w:t>应</w:t>
                              </w:r>
                            </w:ins>
                          </w:p>
                          <w:p w14:paraId="123FFF83">
                            <w:pPr>
                              <w:jc w:val="center"/>
                              <w:rPr>
                                <w:ins w:id="68" w:author="YAO" w:date="2026-03-07T08:22:46Z"/>
                                <w:rFonts w:hint="eastAsia"/>
                              </w:rPr>
                            </w:pPr>
                          </w:p>
                        </w:txbxContent>
                      </wps:txbx>
                      <wps:bodyPr upright="0"/>
                    </wps:wsp>
                  </a:graphicData>
                </a:graphic>
              </wp:anchor>
            </w:drawing>
          </mc:Choice>
          <mc:Fallback>
            <w:pict>
              <v:roundrect id="_x0000_s1026" o:spid="_x0000_s1026" o:spt="2" style="position:absolute;left:0pt;margin-left:169.1pt;margin-top:-7.5pt;height:25.1pt;width:151.45pt;z-index:251712512;mso-width-relative:page;mso-height-relative:page;" fillcolor="#FFFFFF" filled="t" stroked="t" coordsize="21600,21600" arcsize="0.166666666666667" o:gfxdata="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8R0QCtgAAAAKAQAADwAAAAAAAAABACAAAAAiAAAAZHJzL2Rvd25yZXYueG1sUEsBAhQAFAAAAAgA&#10;h07iQEV0wLwlAgAAWQQAAA4AAAAAAAAAAQAgAAAAJwEAAGRycy9lMm9Eb2MueG1sUEsFBgAAAAAG&#10;AAYAWQEAAL4FAAAAAA==&#10;">
                <v:fill on="t" focussize="0,0"/>
                <v:stroke weight="1pt" color="#000000" joinstyle="round"/>
                <v:imagedata o:title=""/>
                <o:lock v:ext="edit" aspectratio="f"/>
                <v:textbox>
                  <w:txbxContent>
                    <w:p w14:paraId="64D2B20A">
                      <w:pPr>
                        <w:jc w:val="center"/>
                        <w:rPr>
                          <w:rFonts w:hint="eastAsia"/>
                        </w:rPr>
                      </w:pPr>
                      <w:r>
                        <w:rPr>
                          <w:rFonts w:hint="eastAsia"/>
                        </w:rPr>
                        <w:t>灾害发生</w:t>
                      </w:r>
                    </w:p>
                    <w:p w14:paraId="2082460C">
                      <w:pPr>
                        <w:jc w:val="center"/>
                        <w:rPr>
                          <w:ins w:id="69" w:author="YAO" w:date="2026-03-07T08:22:46Z"/>
                        </w:rPr>
                      </w:pPr>
                      <w:ins w:id="70" w:author="YAO" w:date="2026-03-07T08:22:46Z">
                        <w:r>
                          <w:rPr>
                            <w:rFonts w:hint="eastAsia"/>
                          </w:rPr>
                          <w:t>应</w:t>
                        </w:r>
                      </w:ins>
                    </w:p>
                    <w:p w14:paraId="123FFF83">
                      <w:pPr>
                        <w:jc w:val="center"/>
                        <w:rPr>
                          <w:ins w:id="71" w:author="YAO" w:date="2026-03-07T08:22:46Z"/>
                          <w:rFonts w:hint="eastAsia"/>
                        </w:rPr>
                      </w:pPr>
                    </w:p>
                  </w:txbxContent>
                </v:textbox>
              </v:roundrect>
            </w:pict>
          </mc:Fallback>
        </mc:AlternateContent>
      </w:r>
    </w:p>
    <w:p w14:paraId="2DE1F1C4">
      <w:pPr>
        <w:adjustRightInd w:val="0"/>
        <w:snapToGrid w:val="0"/>
        <w:spacing w:line="560" w:lineRule="exact"/>
        <w:ind w:firstLine="640" w:firstLineChars="200"/>
        <w:rPr>
          <w:rFonts w:hint="eastAsia" w:eastAsia="方正仿宋_GBK"/>
          <w:color w:val="000000"/>
          <w:sz w:val="32"/>
          <w:szCs w:val="32"/>
        </w:rPr>
      </w:pPr>
      <w:r>
        <w:rPr>
          <w:rFonts w:hint="eastAsia" w:eastAsia="方正仿宋_GBK"/>
          <w:color w:val="000000"/>
          <w:sz w:val="32"/>
          <w:szCs w:val="32"/>
        </w:rPr>
        <mc:AlternateContent>
          <mc:Choice Requires="wps">
            <w:drawing>
              <wp:anchor distT="0" distB="0" distL="114300" distR="114300" simplePos="0" relativeHeight="251713536" behindDoc="0" locked="0" layoutInCell="1" allowOverlap="1">
                <wp:simplePos x="0" y="0"/>
                <wp:positionH relativeFrom="column">
                  <wp:posOffset>1463040</wp:posOffset>
                </wp:positionH>
                <wp:positionV relativeFrom="paragraph">
                  <wp:posOffset>116840</wp:posOffset>
                </wp:positionV>
                <wp:extent cx="212725" cy="635"/>
                <wp:effectExtent l="0" t="0" r="0" b="0"/>
                <wp:wrapNone/>
                <wp:docPr id="91" name="直接连接符 91"/>
                <wp:cNvGraphicFramePr/>
                <a:graphic xmlns:a="http://schemas.openxmlformats.org/drawingml/2006/main">
                  <a:graphicData uri="http://schemas.microsoft.com/office/word/2010/wordprocessingShape">
                    <wps:wsp>
                      <wps:cNvCnPr/>
                      <wps:spPr>
                        <a:xfrm>
                          <a:off x="0" y="0"/>
                          <a:ext cx="212725" cy="635"/>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margin-left:115.2pt;margin-top:9.2pt;height:0.05pt;width:16.75pt;z-index:251713536;mso-width-relative:page;mso-height-relative:page;" filled="f" stroked="t" coordsize="21600,21600" o:gfxdata="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C9tznj1gAAAAkBAAAPAAAAAAAAAAEAIAAAACIAAABkcnMvZG93bnJldi54bWxQSwECFAAU&#10;AAAACACHTuJAgPol6fMBAADnAwAADgAAAAAAAAABACAAAAAlAQAAZHJzL2Uyb0RvYy54bWxQSwUG&#10;AAAAAAYABgBZAQAAigUAAAAA&#10;">
                <v:fill on="f" focussize="0,0"/>
                <v:stroke weight="0.5pt" color="#000000" joinstyle="round"/>
                <v:imagedata o:title=""/>
                <o:lock v:ext="edit" aspectratio="f"/>
              </v:line>
            </w:pict>
          </mc:Fallback>
        </mc:AlternateContent>
      </w:r>
      <w:r>
        <w:rPr>
          <w:rFonts w:hint="eastAsia" w:eastAsia="方正仿宋_GBK"/>
          <w:color w:val="000000"/>
          <w:sz w:val="32"/>
          <w:szCs w:val="32"/>
        </w:rPr>
        <mc:AlternateContent>
          <mc:Choice Requires="wps">
            <w:drawing>
              <wp:anchor distT="0" distB="0" distL="114300" distR="114300" simplePos="0" relativeHeight="251710464" behindDoc="0" locked="0" layoutInCell="1" allowOverlap="1">
                <wp:simplePos x="0" y="0"/>
                <wp:positionH relativeFrom="column">
                  <wp:posOffset>1464945</wp:posOffset>
                </wp:positionH>
                <wp:positionV relativeFrom="paragraph">
                  <wp:posOffset>116840</wp:posOffset>
                </wp:positionV>
                <wp:extent cx="635" cy="965835"/>
                <wp:effectExtent l="4445" t="0" r="7620" b="12065"/>
                <wp:wrapNone/>
                <wp:docPr id="92" name="直接连接符 92"/>
                <wp:cNvGraphicFramePr/>
                <a:graphic xmlns:a="http://schemas.openxmlformats.org/drawingml/2006/main">
                  <a:graphicData uri="http://schemas.microsoft.com/office/word/2010/wordprocessingShape">
                    <wps:wsp>
                      <wps:cNvCnPr/>
                      <wps:spPr>
                        <a:xfrm>
                          <a:off x="0" y="0"/>
                          <a:ext cx="635" cy="965835"/>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margin-left:115.35pt;margin-top:9.2pt;height:76.05pt;width:0.05pt;z-index:251710464;mso-width-relative:page;mso-height-relative:page;" filled="f" stroked="t" coordsize="21600,21600" o:gfxdata="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ENR7KLVAAAACgEAAA8AAAAAAAAAAQAgAAAAIgAAAGRycy9kb3ducmV2LnhtbFBLAQIUABQA&#10;AAAIAIdO4kDrkwIL8wEAAOcDAAAOAAAAAAAAAAEAIAAAACQBAABkcnMvZTJvRG9jLnhtbFBLBQYA&#10;AAAABgAGAFkBAACJBQAAAAA=&#10;">
                <v:fill on="f" focussize="0,0"/>
                <v:stroke weight="0.5pt" color="#000000" joinstyle="round"/>
                <v:imagedata o:title=""/>
                <o:lock v:ext="edit" aspectratio="f"/>
              </v:line>
            </w:pict>
          </mc:Fallback>
        </mc:AlternateContent>
      </w:r>
    </w:p>
    <w:p w14:paraId="052DF3A3">
      <w:pPr>
        <w:adjustRightInd w:val="0"/>
        <w:snapToGrid w:val="0"/>
        <w:spacing w:line="560" w:lineRule="exact"/>
        <w:ind w:firstLine="640" w:firstLineChars="200"/>
        <w:rPr>
          <w:rFonts w:hint="eastAsia" w:eastAsia="方正仿宋_GBK"/>
          <w:color w:val="000000"/>
          <w:sz w:val="32"/>
          <w:szCs w:val="32"/>
        </w:rPr>
      </w:pPr>
      <w:r>
        <w:rPr>
          <w:rFonts w:hint="eastAsia" w:eastAsia="方正仿宋_GBK"/>
          <w:color w:val="000000"/>
          <w:sz w:val="32"/>
          <w:szCs w:val="32"/>
        </w:rPr>
        <mc:AlternateContent>
          <mc:Choice Requires="wps">
            <w:drawing>
              <wp:anchor distT="0" distB="0" distL="114300" distR="114300" simplePos="0" relativeHeight="251715584" behindDoc="0" locked="0" layoutInCell="1" allowOverlap="1">
                <wp:simplePos x="0" y="0"/>
                <wp:positionH relativeFrom="column">
                  <wp:posOffset>-82550</wp:posOffset>
                </wp:positionH>
                <wp:positionV relativeFrom="paragraph">
                  <wp:posOffset>24130</wp:posOffset>
                </wp:positionV>
                <wp:extent cx="1367790" cy="488950"/>
                <wp:effectExtent l="6350" t="6350" r="10160" b="12700"/>
                <wp:wrapNone/>
                <wp:docPr id="93" name="矩形 93"/>
                <wp:cNvGraphicFramePr/>
                <a:graphic xmlns:a="http://schemas.openxmlformats.org/drawingml/2006/main">
                  <a:graphicData uri="http://schemas.microsoft.com/office/word/2010/wordprocessingShape">
                    <wps:wsp>
                      <wps:cNvSpPr/>
                      <wps:spPr>
                        <a:xfrm>
                          <a:off x="0" y="0"/>
                          <a:ext cx="1367790" cy="488950"/>
                        </a:xfrm>
                        <a:prstGeom prst="rect">
                          <a:avLst/>
                        </a:prstGeom>
                        <a:solidFill>
                          <a:srgbClr val="FFFFFF"/>
                        </a:solidFill>
                        <a:ln w="12700" cap="flat" cmpd="sng">
                          <a:solidFill>
                            <a:srgbClr val="000000"/>
                          </a:solidFill>
                          <a:prstDash val="solid"/>
                          <a:miter/>
                          <a:headEnd type="none" w="med" len="med"/>
                          <a:tailEnd type="none" w="med" len="med"/>
                        </a:ln>
                      </wps:spPr>
                      <wps:txbx>
                        <w:txbxContent>
                          <w:p w14:paraId="34C20E5C">
                            <w:pPr>
                              <w:jc w:val="center"/>
                              <w:rPr>
                                <w:rFonts w:hint="eastAsia" w:eastAsia="宋体"/>
                                <w:color w:val="auto"/>
                                <w:lang w:eastAsia="zh-CN"/>
                              </w:rPr>
                            </w:pPr>
                            <w:r>
                              <w:rPr>
                                <w:rFonts w:hint="eastAsia"/>
                                <w:color w:val="auto"/>
                                <w:lang w:val="en-US" w:eastAsia="zh-CN"/>
                              </w:rPr>
                              <w:t>县</w:t>
                            </w:r>
                            <w:r>
                              <w:rPr>
                                <w:rFonts w:hint="eastAsia"/>
                                <w:color w:val="auto"/>
                                <w:lang w:eastAsia="zh-CN"/>
                              </w:rPr>
                              <w:t>安防办</w:t>
                            </w:r>
                          </w:p>
                        </w:txbxContent>
                      </wps:txbx>
                      <wps:bodyPr upright="0"/>
                    </wps:wsp>
                  </a:graphicData>
                </a:graphic>
              </wp:anchor>
            </w:drawing>
          </mc:Choice>
          <mc:Fallback>
            <w:pict>
              <v:rect id="_x0000_s1026" o:spid="_x0000_s1026" o:spt="1" style="position:absolute;left:0pt;margin-left:-6.5pt;margin-top:1.9pt;height:38.5pt;width:107.7pt;z-index:251715584;mso-width-relative:page;mso-height-relative:page;" fillcolor="#FFFFFF" filled="t" stroked="t" coordsize="21600,21600" o:gfxdata="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1nybR2gAAAAgBAAAPAAAAAAAAAAEAIAAAACIAAABk&#10;cnMvZG93bnJldi54bWxQSwECFAAUAAAACACHTuJAd8HotwQCAAAsBAAADgAAAAAAAAABACAAAAAp&#10;AQAAZHJzL2Uyb0RvYy54bWxQSwUGAAAAAAYABgBZAQAAnwUAAAAA&#10;">
                <v:fill on="t" focussize="0,0"/>
                <v:stroke weight="1pt" color="#000000" joinstyle="miter"/>
                <v:imagedata o:title=""/>
                <o:lock v:ext="edit" aspectratio="f"/>
                <v:textbox>
                  <w:txbxContent>
                    <w:p w14:paraId="34C20E5C">
                      <w:pPr>
                        <w:jc w:val="center"/>
                        <w:rPr>
                          <w:rFonts w:hint="eastAsia" w:eastAsia="宋体"/>
                          <w:color w:val="auto"/>
                          <w:lang w:eastAsia="zh-CN"/>
                        </w:rPr>
                      </w:pPr>
                      <w:r>
                        <w:rPr>
                          <w:rFonts w:hint="eastAsia"/>
                          <w:color w:val="auto"/>
                          <w:lang w:val="en-US" w:eastAsia="zh-CN"/>
                        </w:rPr>
                        <w:t>县</w:t>
                      </w:r>
                      <w:r>
                        <w:rPr>
                          <w:rFonts w:hint="eastAsia"/>
                          <w:color w:val="auto"/>
                          <w:lang w:eastAsia="zh-CN"/>
                        </w:rPr>
                        <w:t>安防办</w:t>
                      </w:r>
                    </w:p>
                  </w:txbxContent>
                </v:textbox>
              </v:rect>
            </w:pict>
          </mc:Fallback>
        </mc:AlternateContent>
      </w:r>
      <w:r>
        <w:rPr>
          <w:rFonts w:hint="eastAsia" w:eastAsia="方正仿宋_GBK"/>
          <w:color w:val="000000"/>
          <w:sz w:val="32"/>
          <w:szCs w:val="32"/>
        </w:rPr>
        <mc:AlternateContent>
          <mc:Choice Requires="wps">
            <w:drawing>
              <wp:anchor distT="0" distB="0" distL="114300" distR="114300" simplePos="0" relativeHeight="251709440" behindDoc="0" locked="0" layoutInCell="1" allowOverlap="1">
                <wp:simplePos x="0" y="0"/>
                <wp:positionH relativeFrom="column">
                  <wp:posOffset>1282700</wp:posOffset>
                </wp:positionH>
                <wp:positionV relativeFrom="paragraph">
                  <wp:posOffset>264160</wp:posOffset>
                </wp:positionV>
                <wp:extent cx="183515" cy="1270"/>
                <wp:effectExtent l="0" t="0" r="0" b="0"/>
                <wp:wrapNone/>
                <wp:docPr id="94" name="直接连接符 94"/>
                <wp:cNvGraphicFramePr/>
                <a:graphic xmlns:a="http://schemas.openxmlformats.org/drawingml/2006/main">
                  <a:graphicData uri="http://schemas.microsoft.com/office/word/2010/wordprocessingShape">
                    <wps:wsp>
                      <wps:cNvCnPr/>
                      <wps:spPr>
                        <a:xfrm flipV="1">
                          <a:off x="0" y="0"/>
                          <a:ext cx="183515" cy="1270"/>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flip:y;margin-left:101pt;margin-top:20.8pt;height:0.1pt;width:14.45pt;z-index:251709440;mso-width-relative:page;mso-height-relative:page;" filled="f" stroked="t" coordsize="21600,21600" o:gfxdata="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u2fnd2gAAAAkBAAAPAAAAAAAAAAEAIAAAACIAAABkcnMv&#10;ZG93bnJldi54bWxQSwECFAAUAAAACACHTuJAUtv27gECAADyAwAADgAAAAAAAAABACAAAAApAQAA&#10;ZHJzL2Uyb0RvYy54bWxQSwUGAAAAAAYABgBZAQAAnAUAAAAA&#10;">
                <v:fill on="f" focussize="0,0"/>
                <v:stroke weight="0.5pt" color="#000000" joinstyle="round"/>
                <v:imagedata o:title=""/>
                <o:lock v:ext="edit" aspectratio="f"/>
              </v:line>
            </w:pict>
          </mc:Fallback>
        </mc:AlternateContent>
      </w:r>
    </w:p>
    <w:p w14:paraId="2B1ABADA">
      <w:pPr>
        <w:adjustRightInd w:val="0"/>
        <w:snapToGrid w:val="0"/>
        <w:spacing w:line="560" w:lineRule="exact"/>
        <w:ind w:firstLine="640" w:firstLineChars="200"/>
        <w:rPr>
          <w:rFonts w:hint="eastAsia" w:eastAsia="方正仿宋_GBK"/>
          <w:color w:val="000000"/>
          <w:sz w:val="32"/>
          <w:szCs w:val="32"/>
        </w:rPr>
      </w:pPr>
      <w:r>
        <w:rPr>
          <w:rFonts w:hint="eastAsia" w:eastAsia="方正仿宋_GBK"/>
          <w:color w:val="000000"/>
          <w:sz w:val="32"/>
          <w:szCs w:val="32"/>
        </w:rPr>
        <mc:AlternateContent>
          <mc:Choice Requires="wps">
            <w:drawing>
              <wp:anchor distT="0" distB="0" distL="114300" distR="114300" simplePos="0" relativeHeight="251716608" behindDoc="0" locked="0" layoutInCell="1" allowOverlap="1">
                <wp:simplePos x="0" y="0"/>
                <wp:positionH relativeFrom="column">
                  <wp:posOffset>594360</wp:posOffset>
                </wp:positionH>
                <wp:positionV relativeFrom="paragraph">
                  <wp:posOffset>161925</wp:posOffset>
                </wp:positionV>
                <wp:extent cx="6350" cy="364490"/>
                <wp:effectExtent l="65405" t="0" r="80645" b="16510"/>
                <wp:wrapNone/>
                <wp:docPr id="95" name="直接箭头连接符 95"/>
                <wp:cNvGraphicFramePr/>
                <a:graphic xmlns:a="http://schemas.openxmlformats.org/drawingml/2006/main">
                  <a:graphicData uri="http://schemas.microsoft.com/office/word/2010/wordprocessingShape">
                    <wps:wsp>
                      <wps:cNvCnPr/>
                      <wps:spPr>
                        <a:xfrm>
                          <a:off x="0" y="0"/>
                          <a:ext cx="6350" cy="364490"/>
                        </a:xfrm>
                        <a:prstGeom prst="straightConnector1">
                          <a:avLst/>
                        </a:prstGeom>
                        <a:ln w="12700" cap="flat" cmpd="sng">
                          <a:solidFill>
                            <a:srgbClr val="000000"/>
                          </a:solidFill>
                          <a:prstDash val="solid"/>
                          <a:headEnd type="none" w="med" len="med"/>
                          <a:tailEnd type="arrow" w="lg" len="lg"/>
                        </a:ln>
                      </wps:spPr>
                      <wps:bodyPr upright="0"/>
                    </wps:wsp>
                  </a:graphicData>
                </a:graphic>
              </wp:anchor>
            </w:drawing>
          </mc:Choice>
          <mc:Fallback>
            <w:pict>
              <v:shape id="_x0000_s1026" o:spid="_x0000_s1026" o:spt="32" type="#_x0000_t32" style="position:absolute;left:0pt;margin-left:46.8pt;margin-top:12.75pt;height:28.7pt;width:0.5pt;z-index:251716608;mso-width-relative:page;mso-height-relative:page;" filled="f" stroked="t" coordsize="21600,21600" o:gfxdata="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Lr1hwvYAAAABwEAAA8AAAAAAAAA&#10;AQAgAAAAIgAAAGRycy9kb3ducmV2LnhtbFBLAQIUABQAAAAIAIdO4kCYptCkEQIAAPwDAAAOAAAA&#10;AAAAAAEAIAAAACcBAABkcnMvZTJvRG9jLnhtbFBLBQYAAAAABgAGAFkBAACqBQAAAAA=&#10;">
                <v:fill on="f" focussize="0,0"/>
                <v:stroke weight="1pt" color="#000000" joinstyle="round" endarrow="open" endarrowwidth="wide" endarrowlength="long"/>
                <v:imagedata o:title=""/>
                <o:lock v:ext="edit" aspectratio="f"/>
              </v:shape>
            </w:pict>
          </mc:Fallback>
        </mc:AlternateContent>
      </w:r>
    </w:p>
    <w:p w14:paraId="15804180">
      <w:pPr>
        <w:adjustRightInd w:val="0"/>
        <w:snapToGrid w:val="0"/>
        <w:spacing w:line="560" w:lineRule="exact"/>
        <w:ind w:firstLine="640" w:firstLineChars="200"/>
        <w:rPr>
          <w:rFonts w:hint="eastAsia" w:eastAsia="方正仿宋_GBK"/>
          <w:color w:val="000000"/>
          <w:sz w:val="32"/>
          <w:szCs w:val="32"/>
        </w:rPr>
      </w:pPr>
      <w:r>
        <w:rPr>
          <w:rFonts w:hint="eastAsia" w:eastAsia="方正仿宋_GBK"/>
          <w:color w:val="000000"/>
          <w:sz w:val="32"/>
          <w:szCs w:val="32"/>
        </w:rPr>
        <mc:AlternateContent>
          <mc:Choice Requires="wps">
            <w:drawing>
              <wp:anchor distT="0" distB="0" distL="114300" distR="114300" simplePos="0" relativeHeight="251717632" behindDoc="0" locked="0" layoutInCell="1" allowOverlap="1">
                <wp:simplePos x="0" y="0"/>
                <wp:positionH relativeFrom="column">
                  <wp:posOffset>-103505</wp:posOffset>
                </wp:positionH>
                <wp:positionV relativeFrom="paragraph">
                  <wp:posOffset>173990</wp:posOffset>
                </wp:positionV>
                <wp:extent cx="1383665" cy="571500"/>
                <wp:effectExtent l="6350" t="6350" r="19685" b="12700"/>
                <wp:wrapNone/>
                <wp:docPr id="96" name="矩形 96"/>
                <wp:cNvGraphicFramePr/>
                <a:graphic xmlns:a="http://schemas.openxmlformats.org/drawingml/2006/main">
                  <a:graphicData uri="http://schemas.microsoft.com/office/word/2010/wordprocessingShape">
                    <wps:wsp>
                      <wps:cNvSpPr/>
                      <wps:spPr>
                        <a:xfrm>
                          <a:off x="0" y="0"/>
                          <a:ext cx="1383665" cy="571500"/>
                        </a:xfrm>
                        <a:prstGeom prst="rect">
                          <a:avLst/>
                        </a:prstGeom>
                        <a:solidFill>
                          <a:srgbClr val="FFFFFF"/>
                        </a:solidFill>
                        <a:ln w="12700" cap="flat" cmpd="sng">
                          <a:solidFill>
                            <a:srgbClr val="000000"/>
                          </a:solidFill>
                          <a:prstDash val="solid"/>
                          <a:miter/>
                          <a:headEnd type="none" w="med" len="med"/>
                          <a:tailEnd type="none" w="med" len="med"/>
                        </a:ln>
                      </wps:spPr>
                      <wps:txbx>
                        <w:txbxContent>
                          <w:p w14:paraId="6528B7AC">
                            <w:pPr>
                              <w:jc w:val="center"/>
                              <w:rPr>
                                <w:rFonts w:hint="eastAsia"/>
                                <w:color w:val="auto"/>
                                <w:sz w:val="21"/>
                                <w:szCs w:val="24"/>
                                <w:lang w:val="en-US" w:eastAsia="zh-CN"/>
                              </w:rPr>
                            </w:pPr>
                            <w:r>
                              <w:rPr>
                                <w:rFonts w:hint="eastAsia"/>
                                <w:color w:val="auto"/>
                                <w:sz w:val="21"/>
                                <w:szCs w:val="24"/>
                                <w:lang w:val="en-US" w:eastAsia="zh-CN"/>
                              </w:rPr>
                              <w:t>县安防委副主任</w:t>
                            </w:r>
                          </w:p>
                          <w:p w14:paraId="02176C8A">
                            <w:pPr>
                              <w:jc w:val="left"/>
                              <w:rPr>
                                <w:rFonts w:hint="eastAsia"/>
                                <w:w w:val="80"/>
                              </w:rPr>
                            </w:pPr>
                            <w:r>
                              <w:rPr>
                                <w:rFonts w:hint="eastAsia" w:ascii="Times New Roman" w:hAnsi="Times New Roman" w:eastAsia="宋体" w:cs="Times New Roman"/>
                                <w:color w:val="auto"/>
                                <w:w w:val="93"/>
                                <w:sz w:val="21"/>
                                <w:szCs w:val="24"/>
                                <w:lang w:eastAsia="zh-CN"/>
                              </w:rPr>
                              <w:t>（</w:t>
                            </w:r>
                            <w:ins w:id="72" w:author="姚佩英" w:date="2026-03-10T16:38:03Z">
                              <w:r>
                                <w:rPr>
                                  <w:rFonts w:hint="default"/>
                                  <w:color w:val="auto"/>
                                  <w:w w:val="93"/>
                                </w:rPr>
                                <w:t>县应急管理局局</w:t>
                              </w:r>
                            </w:ins>
                            <w:ins w:id="73" w:author="姚佩英" w:date="2026-03-10T16:44:17Z">
                              <w:r>
                                <w:rPr>
                                  <w:rFonts w:hint="eastAsia" w:cs="Times New Roman"/>
                                  <w:w w:val="93"/>
                                  <w:sz w:val="20"/>
                                  <w:szCs w:val="22"/>
                                  <w:lang w:val="en-US" w:eastAsia="zh-CN"/>
                                </w:rPr>
                                <w:t>长</w:t>
                              </w:r>
                            </w:ins>
                            <w:ins w:id="74" w:author="姚佩英" w:date="2026-03-10T16:44:17Z">
                              <w:r>
                                <w:rPr>
                                  <w:rFonts w:hint="eastAsia" w:ascii="Times New Roman" w:hAnsi="Times New Roman" w:eastAsia="宋体" w:cs="Times New Roman"/>
                                  <w:w w:val="93"/>
                                  <w:sz w:val="20"/>
                                  <w:szCs w:val="22"/>
                                  <w:lang w:eastAsia="zh-CN"/>
                                </w:rPr>
                                <w:t>）</w:t>
                              </w:r>
                            </w:ins>
                          </w:p>
                          <w:p w14:paraId="055E7D99">
                            <w:pPr>
                              <w:jc w:val="center"/>
                              <w:rPr>
                                <w:rFonts w:hint="eastAsia"/>
                                <w:color w:val="4F81BD"/>
                              </w:rPr>
                            </w:pPr>
                          </w:p>
                        </w:txbxContent>
                      </wps:txbx>
                      <wps:bodyPr upright="0"/>
                    </wps:wsp>
                  </a:graphicData>
                </a:graphic>
              </wp:anchor>
            </w:drawing>
          </mc:Choice>
          <mc:Fallback>
            <w:pict>
              <v:rect id="_x0000_s1026" o:spid="_x0000_s1026" o:spt="1" style="position:absolute;left:0pt;margin-left:-8.15pt;margin-top:13.7pt;height:45pt;width:108.95pt;z-index:251717632;mso-width-relative:page;mso-height-relative:page;" fillcolor="#FFFFFF" filled="t" stroked="t" coordsize="21600,21600" o:gfxdata="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KQbwIvbAAAACgEAAA8AAAAAAAAAAQAgAAAAIgAA&#10;AGRycy9kb3ducmV2LnhtbFBLAQIUABQAAAAIAIdO4kBVmttCBQIAACwEAAAOAAAAAAAAAAEAIAAA&#10;ACoBAABkcnMvZTJvRG9jLnhtbFBLBQYAAAAABgAGAFkBAAChBQAAAAA=&#10;">
                <v:fill on="t" focussize="0,0"/>
                <v:stroke weight="1pt" color="#000000" joinstyle="miter"/>
                <v:imagedata o:title=""/>
                <o:lock v:ext="edit" aspectratio="f"/>
                <v:textbox>
                  <w:txbxContent>
                    <w:p w14:paraId="6528B7AC">
                      <w:pPr>
                        <w:jc w:val="center"/>
                        <w:rPr>
                          <w:rFonts w:hint="eastAsia"/>
                          <w:color w:val="auto"/>
                          <w:sz w:val="21"/>
                          <w:szCs w:val="24"/>
                          <w:lang w:val="en-US" w:eastAsia="zh-CN"/>
                        </w:rPr>
                      </w:pPr>
                      <w:r>
                        <w:rPr>
                          <w:rFonts w:hint="eastAsia"/>
                          <w:color w:val="auto"/>
                          <w:sz w:val="21"/>
                          <w:szCs w:val="24"/>
                          <w:lang w:val="en-US" w:eastAsia="zh-CN"/>
                        </w:rPr>
                        <w:t>县安防委副主任</w:t>
                      </w:r>
                    </w:p>
                    <w:p w14:paraId="02176C8A">
                      <w:pPr>
                        <w:jc w:val="left"/>
                        <w:rPr>
                          <w:rFonts w:hint="eastAsia"/>
                          <w:w w:val="80"/>
                        </w:rPr>
                      </w:pPr>
                      <w:r>
                        <w:rPr>
                          <w:rFonts w:hint="eastAsia" w:ascii="Times New Roman" w:hAnsi="Times New Roman" w:eastAsia="宋体" w:cs="Times New Roman"/>
                          <w:color w:val="auto"/>
                          <w:w w:val="93"/>
                          <w:sz w:val="21"/>
                          <w:szCs w:val="24"/>
                          <w:lang w:eastAsia="zh-CN"/>
                        </w:rPr>
                        <w:t>（</w:t>
                      </w:r>
                      <w:ins w:id="75" w:author="姚佩英" w:date="2026-03-10T16:38:03Z">
                        <w:r>
                          <w:rPr>
                            <w:rFonts w:hint="default"/>
                            <w:color w:val="auto"/>
                            <w:w w:val="93"/>
                          </w:rPr>
                          <w:t>县应急管理局局</w:t>
                        </w:r>
                      </w:ins>
                      <w:ins w:id="76" w:author="姚佩英" w:date="2026-03-10T16:44:17Z">
                        <w:r>
                          <w:rPr>
                            <w:rFonts w:hint="eastAsia" w:cs="Times New Roman"/>
                            <w:w w:val="93"/>
                            <w:sz w:val="20"/>
                            <w:szCs w:val="22"/>
                            <w:lang w:val="en-US" w:eastAsia="zh-CN"/>
                          </w:rPr>
                          <w:t>长</w:t>
                        </w:r>
                      </w:ins>
                      <w:ins w:id="77" w:author="姚佩英" w:date="2026-03-10T16:44:17Z">
                        <w:r>
                          <w:rPr>
                            <w:rFonts w:hint="eastAsia" w:ascii="Times New Roman" w:hAnsi="Times New Roman" w:eastAsia="宋体" w:cs="Times New Roman"/>
                            <w:w w:val="93"/>
                            <w:sz w:val="20"/>
                            <w:szCs w:val="22"/>
                            <w:lang w:eastAsia="zh-CN"/>
                          </w:rPr>
                          <w:t>）</w:t>
                        </w:r>
                      </w:ins>
                    </w:p>
                    <w:p w14:paraId="055E7D99">
                      <w:pPr>
                        <w:jc w:val="center"/>
                        <w:rPr>
                          <w:rFonts w:hint="eastAsia"/>
                          <w:color w:val="4F81BD"/>
                        </w:rPr>
                      </w:pPr>
                    </w:p>
                  </w:txbxContent>
                </v:textbox>
              </v:rect>
            </w:pict>
          </mc:Fallback>
        </mc:AlternateContent>
      </w:r>
      <w:r>
        <w:rPr>
          <w:rFonts w:hint="eastAsia" w:eastAsia="方正仿宋_GBK"/>
          <w:color w:val="000000"/>
          <w:sz w:val="32"/>
          <w:szCs w:val="32"/>
        </w:rPr>
        <mc:AlternateContent>
          <mc:Choice Requires="wps">
            <w:drawing>
              <wp:anchor distT="0" distB="0" distL="114300" distR="114300" simplePos="0" relativeHeight="251708416" behindDoc="0" locked="0" layoutInCell="1" allowOverlap="1">
                <wp:simplePos x="0" y="0"/>
                <wp:positionH relativeFrom="column">
                  <wp:posOffset>1468755</wp:posOffset>
                </wp:positionH>
                <wp:positionV relativeFrom="paragraph">
                  <wp:posOffset>12065</wp:posOffset>
                </wp:positionV>
                <wp:extent cx="212725" cy="635"/>
                <wp:effectExtent l="0" t="0" r="0" b="0"/>
                <wp:wrapNone/>
                <wp:docPr id="97" name="直接连接符 97"/>
                <wp:cNvGraphicFramePr/>
                <a:graphic xmlns:a="http://schemas.openxmlformats.org/drawingml/2006/main">
                  <a:graphicData uri="http://schemas.microsoft.com/office/word/2010/wordprocessingShape">
                    <wps:wsp>
                      <wps:cNvCnPr/>
                      <wps:spPr>
                        <a:xfrm>
                          <a:off x="0" y="0"/>
                          <a:ext cx="212725" cy="635"/>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margin-left:115.65pt;margin-top:0.95pt;height:0.05pt;width:16.75pt;z-index:251708416;mso-width-relative:page;mso-height-relative:page;" filled="f" stroked="t" coordsize="21600,21600" o:gfxdata="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qJZOjdQAAAAHAQAADwAAAAAAAAABACAAAAAiAAAAZHJzL2Rvd25yZXYueG1sUEsBAhQAFAAA&#10;AAgAh07iQFQPwHrzAQAA5wMAAA4AAAAAAAAAAQAgAAAAIwEAAGRycy9lMm9Eb2MueG1sUEsFBgAA&#10;AAAGAAYAWQEAAIgFAAAAAA==&#10;">
                <v:fill on="f" focussize="0,0"/>
                <v:stroke weight="0.5pt" color="#000000" joinstyle="round"/>
                <v:imagedata o:title=""/>
                <o:lock v:ext="edit" aspectratio="f"/>
              </v:line>
            </w:pict>
          </mc:Fallback>
        </mc:AlternateContent>
      </w:r>
    </w:p>
    <w:p w14:paraId="65538E35">
      <w:pPr>
        <w:adjustRightInd w:val="0"/>
        <w:snapToGrid w:val="0"/>
        <w:spacing w:line="560" w:lineRule="exact"/>
        <w:ind w:firstLine="640" w:firstLineChars="200"/>
        <w:rPr>
          <w:rFonts w:hint="eastAsia" w:eastAsia="方正仿宋_GBK"/>
          <w:color w:val="000000"/>
          <w:sz w:val="32"/>
          <w:szCs w:val="32"/>
        </w:rPr>
      </w:pPr>
      <w:r>
        <w:rPr>
          <w:rFonts w:hint="eastAsia" w:eastAsia="方正仿宋_GBK"/>
          <w:color w:val="000000"/>
          <w:sz w:val="32"/>
          <w:szCs w:val="32"/>
        </w:rPr>
        <mc:AlternateContent>
          <mc:Choice Requires="wps">
            <w:drawing>
              <wp:anchor distT="0" distB="0" distL="114300" distR="114300" simplePos="0" relativeHeight="251706368" behindDoc="0" locked="0" layoutInCell="1" allowOverlap="1">
                <wp:simplePos x="0" y="0"/>
                <wp:positionH relativeFrom="column">
                  <wp:posOffset>1280160</wp:posOffset>
                </wp:positionH>
                <wp:positionV relativeFrom="paragraph">
                  <wp:posOffset>166370</wp:posOffset>
                </wp:positionV>
                <wp:extent cx="183515" cy="1270"/>
                <wp:effectExtent l="0" t="0" r="0" b="0"/>
                <wp:wrapNone/>
                <wp:docPr id="99" name="直接连接符 99"/>
                <wp:cNvGraphicFramePr/>
                <a:graphic xmlns:a="http://schemas.openxmlformats.org/drawingml/2006/main">
                  <a:graphicData uri="http://schemas.microsoft.com/office/word/2010/wordprocessingShape">
                    <wps:wsp>
                      <wps:cNvCnPr/>
                      <wps:spPr>
                        <a:xfrm flipV="1">
                          <a:off x="0" y="0"/>
                          <a:ext cx="183515" cy="1270"/>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flip:y;margin-left:100.8pt;margin-top:13.1pt;height:0.1pt;width:14.45pt;z-index:251706368;mso-width-relative:page;mso-height-relative:page;" filled="f" stroked="t" coordsize="21600,21600" o:gfxdata="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MCQPd2QAAAAkBAAAPAAAAAAAAAAEAIAAAACIAAABkcnMv&#10;ZG93bnJldi54bWxQSwECFAAUAAAACACHTuJA7zouiAICAADyAwAADgAAAAAAAAABACAAAAAoAQAA&#10;ZHJzL2Uyb0RvYy54bWxQSwUGAAAAAAYABgBZAQAAnAUAAAAA&#10;">
                <v:fill on="f" focussize="0,0"/>
                <v:stroke weight="0.5pt" color="#000000" joinstyle="round"/>
                <v:imagedata o:title=""/>
                <o:lock v:ext="edit" aspectratio="f"/>
              </v:line>
            </w:pict>
          </mc:Fallback>
        </mc:AlternateContent>
      </w:r>
      <w:r>
        <w:rPr>
          <w:rFonts w:hint="eastAsia" w:eastAsia="方正仿宋_GBK"/>
          <w:color w:val="000000"/>
          <w:sz w:val="32"/>
          <w:szCs w:val="32"/>
        </w:rPr>
        <mc:AlternateContent>
          <mc:Choice Requires="wps">
            <w:drawing>
              <wp:anchor distT="0" distB="0" distL="114300" distR="114300" simplePos="0" relativeHeight="251718656" behindDoc="0" locked="0" layoutInCell="1" allowOverlap="1">
                <wp:simplePos x="0" y="0"/>
                <wp:positionH relativeFrom="column">
                  <wp:posOffset>1458595</wp:posOffset>
                </wp:positionH>
                <wp:positionV relativeFrom="paragraph">
                  <wp:posOffset>51435</wp:posOffset>
                </wp:positionV>
                <wp:extent cx="1905" cy="203200"/>
                <wp:effectExtent l="4445" t="0" r="6350" b="0"/>
                <wp:wrapNone/>
                <wp:docPr id="98" name="直接连接符 98"/>
                <wp:cNvGraphicFramePr/>
                <a:graphic xmlns:a="http://schemas.openxmlformats.org/drawingml/2006/main">
                  <a:graphicData uri="http://schemas.microsoft.com/office/word/2010/wordprocessingShape">
                    <wps:wsp>
                      <wps:cNvCnPr/>
                      <wps:spPr>
                        <a:xfrm flipH="1">
                          <a:off x="0" y="0"/>
                          <a:ext cx="1905" cy="203200"/>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flip:x;margin-left:114.85pt;margin-top:4.05pt;height:16pt;width:0.15pt;z-index:251718656;mso-width-relative:page;mso-height-relative:page;" filled="f" stroked="t" coordsize="21600,21600" o:gfxdata="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PZARCzZAAAACAEAAA8AAAAAAAAAAQAgAAAAIgAAAGRycy9kb3du&#10;cmV2LnhtbFBLAQIUABQAAAAIAIdO4kCfKrxC/gEAAPIDAAAOAAAAAAAAAAEAIAAAACgBAABkcnMv&#10;ZTJvRG9jLnhtbFBLBQYAAAAABgAGAFkBAACYBQAAAAA=&#10;">
                <v:fill on="f" focussize="0,0"/>
                <v:stroke weight="0.5pt" color="#000000" joinstyle="round"/>
                <v:imagedata o:title=""/>
                <o:lock v:ext="edit" aspectratio="f"/>
              </v:line>
            </w:pict>
          </mc:Fallback>
        </mc:AlternateContent>
      </w:r>
      <w:r>
        <w:rPr>
          <w:rFonts w:hint="eastAsia" w:eastAsia="方正仿宋_GBK"/>
          <w:color w:val="000000"/>
          <w:sz w:val="32"/>
          <w:szCs w:val="32"/>
        </w:rPr>
        <mc:AlternateContent>
          <mc:Choice Requires="wps">
            <w:drawing>
              <wp:anchor distT="0" distB="0" distL="114300" distR="114300" simplePos="0" relativeHeight="251707392" behindDoc="0" locked="0" layoutInCell="1" allowOverlap="1">
                <wp:simplePos x="0" y="0"/>
                <wp:positionH relativeFrom="column">
                  <wp:posOffset>1454785</wp:posOffset>
                </wp:positionH>
                <wp:positionV relativeFrom="paragraph">
                  <wp:posOffset>54610</wp:posOffset>
                </wp:positionV>
                <wp:extent cx="212725" cy="635"/>
                <wp:effectExtent l="0" t="0" r="0" b="0"/>
                <wp:wrapNone/>
                <wp:docPr id="100" name="直接连接符 100"/>
                <wp:cNvGraphicFramePr/>
                <a:graphic xmlns:a="http://schemas.openxmlformats.org/drawingml/2006/main">
                  <a:graphicData uri="http://schemas.microsoft.com/office/word/2010/wordprocessingShape">
                    <wps:wsp>
                      <wps:cNvCnPr/>
                      <wps:spPr>
                        <a:xfrm>
                          <a:off x="0" y="0"/>
                          <a:ext cx="212725" cy="635"/>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margin-left:114.55pt;margin-top:4.3pt;height:0.05pt;width:16.75pt;z-index:251707392;mso-width-relative:page;mso-height-relative:page;" filled="f" stroked="t" coordsize="21600,21600" o:gfxdata="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2MzGM0wAAAAcBAAAPAAAAAAAAAAEAIAAAACIAAABkcnMvZG93bnJldi54bWxQSwECFAAUAAAA&#10;CACHTuJAcZ7HevMBAADpAwAADgAAAAAAAAABACAAAAAiAQAAZHJzL2Uyb0RvYy54bWxQSwUGAAAA&#10;AAYABgBZAQAAhwUAAAAA&#10;">
                <v:fill on="f" focussize="0,0"/>
                <v:stroke weight="0.5pt" color="#000000" joinstyle="round"/>
                <v:imagedata o:title=""/>
                <o:lock v:ext="edit" aspectratio="f"/>
              </v:line>
            </w:pict>
          </mc:Fallback>
        </mc:AlternateContent>
      </w:r>
      <w:r>
        <w:rPr>
          <w:rFonts w:hint="eastAsia" w:eastAsia="方正仿宋_GBK"/>
          <w:color w:val="000000"/>
          <w:sz w:val="32"/>
          <w:szCs w:val="32"/>
        </w:rPr>
        <mc:AlternateContent>
          <mc:Choice Requires="wps">
            <w:drawing>
              <wp:anchor distT="0" distB="0" distL="114300" distR="114300" simplePos="0" relativeHeight="251704320" behindDoc="0" locked="0" layoutInCell="1" allowOverlap="1">
                <wp:simplePos x="0" y="0"/>
                <wp:positionH relativeFrom="column">
                  <wp:posOffset>1451610</wp:posOffset>
                </wp:positionH>
                <wp:positionV relativeFrom="paragraph">
                  <wp:posOffset>253365</wp:posOffset>
                </wp:positionV>
                <wp:extent cx="212725" cy="635"/>
                <wp:effectExtent l="0" t="0" r="0" b="0"/>
                <wp:wrapNone/>
                <wp:docPr id="101" name="直接连接符 101"/>
                <wp:cNvGraphicFramePr/>
                <a:graphic xmlns:a="http://schemas.openxmlformats.org/drawingml/2006/main">
                  <a:graphicData uri="http://schemas.microsoft.com/office/word/2010/wordprocessingShape">
                    <wps:wsp>
                      <wps:cNvCnPr/>
                      <wps:spPr>
                        <a:xfrm>
                          <a:off x="0" y="0"/>
                          <a:ext cx="212725" cy="635"/>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margin-left:114.3pt;margin-top:19.95pt;height:0.05pt;width:16.75pt;z-index:251704320;mso-width-relative:page;mso-height-relative:page;" filled="f" stroked="t" coordsize="21600,21600" o:gfxdata="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BLROk1gAAAAkBAAAPAAAAAAAAAAEAIAAAACIAAABkcnMvZG93bnJldi54bWxQSwECFAAU&#10;AAAACACHTuJAB5Zd9PMBAADpAwAADgAAAAAAAAABACAAAAAlAQAAZHJzL2Uyb0RvYy54bWxQSwUG&#10;AAAAAAYABgBZAQAAigUAAAAA&#10;">
                <v:fill on="f" focussize="0,0"/>
                <v:stroke weight="0.5pt" color="#000000" joinstyle="round"/>
                <v:imagedata o:title=""/>
                <o:lock v:ext="edit" aspectratio="f"/>
              </v:line>
            </w:pict>
          </mc:Fallback>
        </mc:AlternateContent>
      </w:r>
    </w:p>
    <w:p w14:paraId="7F2A8600">
      <w:pPr>
        <w:adjustRightInd w:val="0"/>
        <w:snapToGrid w:val="0"/>
        <w:spacing w:line="560" w:lineRule="exact"/>
        <w:ind w:firstLine="640" w:firstLineChars="200"/>
        <w:rPr>
          <w:rFonts w:hint="eastAsia" w:eastAsia="方正仿宋_GBK"/>
          <w:color w:val="000000"/>
          <w:sz w:val="32"/>
          <w:szCs w:val="32"/>
        </w:rPr>
      </w:pPr>
      <w:r>
        <w:rPr>
          <w:rFonts w:hint="eastAsia" w:eastAsia="方正仿宋_GBK"/>
          <w:color w:val="000000"/>
          <w:sz w:val="32"/>
          <w:szCs w:val="32"/>
        </w:rPr>
        <mc:AlternateContent>
          <mc:Choice Requires="wps">
            <w:drawing>
              <wp:anchor distT="0" distB="0" distL="114300" distR="114300" simplePos="0" relativeHeight="251719680" behindDoc="0" locked="0" layoutInCell="1" allowOverlap="1">
                <wp:simplePos x="0" y="0"/>
                <wp:positionH relativeFrom="column">
                  <wp:posOffset>455930</wp:posOffset>
                </wp:positionH>
                <wp:positionV relativeFrom="paragraph">
                  <wp:posOffset>176530</wp:posOffset>
                </wp:positionV>
                <wp:extent cx="252095" cy="1270"/>
                <wp:effectExtent l="69850" t="0" r="68580" b="1905"/>
                <wp:wrapNone/>
                <wp:docPr id="102" name="肘形连接符 102"/>
                <wp:cNvGraphicFramePr/>
                <a:graphic xmlns:a="http://schemas.openxmlformats.org/drawingml/2006/main">
                  <a:graphicData uri="http://schemas.microsoft.com/office/word/2010/wordprocessingShape">
                    <wps:wsp>
                      <wps:cNvCnPr/>
                      <wps:spPr>
                        <a:xfrm rot="5400000">
                          <a:off x="0" y="0"/>
                          <a:ext cx="252095" cy="1270"/>
                        </a:xfrm>
                        <a:prstGeom prst="bentConnector3">
                          <a:avLst>
                            <a:gd name="adj1" fmla="val 49856"/>
                          </a:avLst>
                        </a:prstGeom>
                        <a:ln w="12700" cap="flat" cmpd="sng">
                          <a:solidFill>
                            <a:srgbClr val="000000"/>
                          </a:solidFill>
                          <a:prstDash val="solid"/>
                          <a:miter/>
                          <a:headEnd type="none" w="med" len="med"/>
                          <a:tailEnd type="arrow" w="lg" len="lg"/>
                        </a:ln>
                      </wps:spPr>
                      <wps:bodyPr upright="0"/>
                    </wps:wsp>
                  </a:graphicData>
                </a:graphic>
              </wp:anchor>
            </w:drawing>
          </mc:Choice>
          <mc:Fallback>
            <w:pict>
              <v:shape id="_x0000_s1026" o:spid="_x0000_s1026" o:spt="34" type="#_x0000_t34" style="position:absolute;left:0pt;margin-left:35.9pt;margin-top:13.9pt;height:0.1pt;width:19.85pt;rotation:5898240f;z-index:251719680;mso-width-relative:page;mso-height-relative:page;" filled="f" stroked="t" coordsize="21600,21600" o:gfxdata="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OPRII9cAAAAIAQAADwAAAAAAAAABACAAAAAiAAAAZHJzL2Rvd25yZXYueG1s&#10;UEsBAhQAFAAAAAgAh07iQJ4IL3oyAgAAOQQAAA4AAAAAAAAAAQAgAAAAJgEAAGRycy9lMm9Eb2Mu&#10;eG1sUEsFBgAAAAAGAAYAWQEAAMoFAAAAAA==&#10;" adj="10769">
                <v:fill on="f" focussize="0,0"/>
                <v:stroke weight="1pt" color="#000000" joinstyle="miter" endarrow="open" endarrowwidth="wide" endarrowlength="long"/>
                <v:imagedata o:title=""/>
                <o:lock v:ext="edit" aspectratio="f"/>
              </v:shape>
            </w:pict>
          </mc:Fallback>
        </mc:AlternateContent>
      </w:r>
      <w:r>
        <w:rPr>
          <w:rFonts w:hint="eastAsia" w:eastAsia="方正仿宋_GBK"/>
          <w:color w:val="000000"/>
          <w:sz w:val="32"/>
          <w:szCs w:val="32"/>
        </w:rPr>
        <mc:AlternateContent>
          <mc:Choice Requires="wps">
            <w:drawing>
              <wp:anchor distT="0" distB="0" distL="114300" distR="114300" simplePos="0" relativeHeight="251705344" behindDoc="0" locked="0" layoutInCell="1" allowOverlap="1">
                <wp:simplePos x="0" y="0"/>
                <wp:positionH relativeFrom="column">
                  <wp:posOffset>-86995</wp:posOffset>
                </wp:positionH>
                <wp:positionV relativeFrom="paragraph">
                  <wp:posOffset>327660</wp:posOffset>
                </wp:positionV>
                <wp:extent cx="1367790" cy="584835"/>
                <wp:effectExtent l="6350" t="6350" r="10160" b="18415"/>
                <wp:wrapNone/>
                <wp:docPr id="103" name="矩形 103"/>
                <wp:cNvGraphicFramePr/>
                <a:graphic xmlns:a="http://schemas.openxmlformats.org/drawingml/2006/main">
                  <a:graphicData uri="http://schemas.microsoft.com/office/word/2010/wordprocessingShape">
                    <wps:wsp>
                      <wps:cNvSpPr/>
                      <wps:spPr>
                        <a:xfrm>
                          <a:off x="0" y="0"/>
                          <a:ext cx="1367790" cy="584835"/>
                        </a:xfrm>
                        <a:prstGeom prst="rect">
                          <a:avLst/>
                        </a:prstGeom>
                        <a:solidFill>
                          <a:srgbClr val="FFFFFF"/>
                        </a:solidFill>
                        <a:ln w="12700" cap="flat" cmpd="sng">
                          <a:solidFill>
                            <a:srgbClr val="000000"/>
                          </a:solidFill>
                          <a:prstDash val="solid"/>
                          <a:miter/>
                          <a:headEnd type="none" w="med" len="med"/>
                          <a:tailEnd type="none" w="med" len="med"/>
                        </a:ln>
                      </wps:spPr>
                      <wps:txbx>
                        <w:txbxContent>
                          <w:p w14:paraId="03C4BBC0">
                            <w:pPr>
                              <w:jc w:val="center"/>
                              <w:rPr>
                                <w:rFonts w:hint="eastAsia" w:eastAsia="宋体"/>
                                <w:lang w:eastAsia="zh-CN"/>
                              </w:rPr>
                            </w:pPr>
                            <w:r>
                              <w:rPr>
                                <w:rFonts w:hint="eastAsia"/>
                                <w:lang w:val="en-US" w:eastAsia="zh-CN"/>
                              </w:rPr>
                              <w:t>县安防委</w:t>
                            </w:r>
                            <w:r>
                              <w:rPr>
                                <w:rFonts w:hint="eastAsia"/>
                              </w:rPr>
                              <w:t>常务副主任</w:t>
                            </w:r>
                            <w:ins w:id="78" w:author="姚佩英" w:date="2026-03-10T16:39:22Z">
                              <w:r>
                                <w:rPr>
                                  <w:rFonts w:hint="eastAsia"/>
                                  <w:lang w:eastAsia="zh-CN"/>
                                </w:rPr>
                                <w:t>（</w:t>
                              </w:r>
                            </w:ins>
                            <w:ins w:id="79" w:author="姚佩英" w:date="2026-03-10T16:39:29Z">
                              <w:r>
                                <w:rPr>
                                  <w:rFonts w:hint="eastAsia"/>
                                  <w:lang w:val="en-US" w:eastAsia="zh-CN"/>
                                </w:rPr>
                                <w:t>常务</w:t>
                              </w:r>
                            </w:ins>
                            <w:ins w:id="80" w:author="姚佩英" w:date="2026-03-10T16:39:31Z">
                              <w:r>
                                <w:rPr>
                                  <w:rFonts w:hint="eastAsia"/>
                                  <w:lang w:val="en-US" w:eastAsia="zh-CN"/>
                                </w:rPr>
                                <w:t>副县长</w:t>
                              </w:r>
                            </w:ins>
                            <w:ins w:id="81" w:author="姚佩英" w:date="2026-03-10T16:39:22Z">
                              <w:r>
                                <w:rPr>
                                  <w:rFonts w:hint="eastAsia"/>
                                  <w:lang w:eastAsia="zh-CN"/>
                                </w:rPr>
                                <w:t>）</w:t>
                              </w:r>
                            </w:ins>
                          </w:p>
                        </w:txbxContent>
                      </wps:txbx>
                      <wps:bodyPr lIns="18000" tIns="45720" rIns="18000" bIns="45720" upright="0"/>
                    </wps:wsp>
                  </a:graphicData>
                </a:graphic>
              </wp:anchor>
            </w:drawing>
          </mc:Choice>
          <mc:Fallback>
            <w:pict>
              <v:rect id="_x0000_s1026" o:spid="_x0000_s1026" o:spt="1" style="position:absolute;left:0pt;margin-left:-6.85pt;margin-top:25.8pt;height:46.05pt;width:107.7pt;z-index:251705344;mso-width-relative:page;mso-height-relative:page;" fillcolor="#FFFFFF" filled="t" stroked="t" coordsize="21600,21600" o:gfxdata="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MTOPsDYAAAACgEA&#10;AA8AAAAAAAAAAQAgAAAAIgAAAGRycy9kb3ducmV2LnhtbFBLAQIUABQAAAAIAIdO4kCAEp/eGgIA&#10;AGIEAAAOAAAAAAAAAAEAIAAAACcBAABkcnMvZTJvRG9jLnhtbFBLBQYAAAAABgAGAFkBAACzBQAA&#10;AAA=&#10;">
                <v:fill on="t" focussize="0,0"/>
                <v:stroke weight="1pt" color="#000000" joinstyle="miter"/>
                <v:imagedata o:title=""/>
                <o:lock v:ext="edit" aspectratio="f"/>
                <v:textbox inset="0.5mm,1.27mm,0.5mm,1.27mm">
                  <w:txbxContent>
                    <w:p w14:paraId="03C4BBC0">
                      <w:pPr>
                        <w:jc w:val="center"/>
                        <w:rPr>
                          <w:rFonts w:hint="eastAsia" w:eastAsia="宋体"/>
                          <w:lang w:eastAsia="zh-CN"/>
                        </w:rPr>
                      </w:pPr>
                      <w:r>
                        <w:rPr>
                          <w:rFonts w:hint="eastAsia"/>
                          <w:lang w:val="en-US" w:eastAsia="zh-CN"/>
                        </w:rPr>
                        <w:t>县安防委</w:t>
                      </w:r>
                      <w:r>
                        <w:rPr>
                          <w:rFonts w:hint="eastAsia"/>
                        </w:rPr>
                        <w:t>常务副主任</w:t>
                      </w:r>
                      <w:ins w:id="82" w:author="姚佩英" w:date="2026-03-10T16:39:22Z">
                        <w:r>
                          <w:rPr>
                            <w:rFonts w:hint="eastAsia"/>
                            <w:lang w:eastAsia="zh-CN"/>
                          </w:rPr>
                          <w:t>（</w:t>
                        </w:r>
                      </w:ins>
                      <w:ins w:id="83" w:author="姚佩英" w:date="2026-03-10T16:39:29Z">
                        <w:r>
                          <w:rPr>
                            <w:rFonts w:hint="eastAsia"/>
                            <w:lang w:val="en-US" w:eastAsia="zh-CN"/>
                          </w:rPr>
                          <w:t>常务</w:t>
                        </w:r>
                      </w:ins>
                      <w:ins w:id="84" w:author="姚佩英" w:date="2026-03-10T16:39:31Z">
                        <w:r>
                          <w:rPr>
                            <w:rFonts w:hint="eastAsia"/>
                            <w:lang w:val="en-US" w:eastAsia="zh-CN"/>
                          </w:rPr>
                          <w:t>副县长</w:t>
                        </w:r>
                      </w:ins>
                      <w:ins w:id="85" w:author="姚佩英" w:date="2026-03-10T16:39:22Z">
                        <w:r>
                          <w:rPr>
                            <w:rFonts w:hint="eastAsia"/>
                            <w:lang w:eastAsia="zh-CN"/>
                          </w:rPr>
                          <w:t>）</w:t>
                        </w:r>
                      </w:ins>
                    </w:p>
                  </w:txbxContent>
                </v:textbox>
              </v:rect>
            </w:pict>
          </mc:Fallback>
        </mc:AlternateContent>
      </w:r>
    </w:p>
    <w:p w14:paraId="2B500DA5">
      <w:pPr>
        <w:adjustRightInd w:val="0"/>
        <w:snapToGrid w:val="0"/>
        <w:spacing w:line="560" w:lineRule="exact"/>
        <w:ind w:firstLine="640" w:firstLineChars="200"/>
        <w:rPr>
          <w:rFonts w:hint="eastAsia" w:eastAsia="方正仿宋_GBK"/>
          <w:color w:val="000000"/>
          <w:sz w:val="32"/>
          <w:szCs w:val="32"/>
        </w:rPr>
      </w:pPr>
      <w:r>
        <w:rPr>
          <w:rFonts w:hint="eastAsia" w:eastAsia="方正仿宋_GBK"/>
          <w:color w:val="000000"/>
          <w:sz w:val="32"/>
          <w:szCs w:val="32"/>
        </w:rPr>
        <mc:AlternateContent>
          <mc:Choice Requires="wps">
            <w:drawing>
              <wp:anchor distT="0" distB="0" distL="114300" distR="114300" simplePos="0" relativeHeight="251703296" behindDoc="0" locked="0" layoutInCell="1" allowOverlap="1">
                <wp:simplePos x="0" y="0"/>
                <wp:positionH relativeFrom="column">
                  <wp:posOffset>1464945</wp:posOffset>
                </wp:positionH>
                <wp:positionV relativeFrom="paragraph">
                  <wp:posOffset>176530</wp:posOffset>
                </wp:positionV>
                <wp:extent cx="212725" cy="635"/>
                <wp:effectExtent l="0" t="0" r="0" b="0"/>
                <wp:wrapNone/>
                <wp:docPr id="106" name="直接连接符 106"/>
                <wp:cNvGraphicFramePr/>
                <a:graphic xmlns:a="http://schemas.openxmlformats.org/drawingml/2006/main">
                  <a:graphicData uri="http://schemas.microsoft.com/office/word/2010/wordprocessingShape">
                    <wps:wsp>
                      <wps:cNvCnPr/>
                      <wps:spPr>
                        <a:xfrm>
                          <a:off x="0" y="0"/>
                          <a:ext cx="212725" cy="635"/>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margin-left:115.35pt;margin-top:13.9pt;height:0.05pt;width:16.75pt;z-index:251703296;mso-width-relative:page;mso-height-relative:page;" filled="f" stroked="t" coordsize="21600,21600" o:gfxdata="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bOJri1gAAAAkBAAAPAAAAAAAAAAEAIAAAACIAAABkcnMvZG93bnJldi54bWxQSwECFAAU&#10;AAAACACHTuJAx6N56/MBAADpAwAADgAAAAAAAAABACAAAAAlAQAAZHJzL2Uyb0RvYy54bWxQSwUG&#10;AAAAAAYABgBZAQAAigUAAAAA&#10;">
                <v:fill on="f" focussize="0,0"/>
                <v:stroke weight="0.5pt" color="#000000" joinstyle="round"/>
                <v:imagedata o:title=""/>
                <o:lock v:ext="edit" aspectratio="f"/>
              </v:line>
            </w:pict>
          </mc:Fallback>
        </mc:AlternateContent>
      </w:r>
      <w:r>
        <w:rPr>
          <w:rFonts w:hint="eastAsia" w:eastAsia="方正仿宋_GBK"/>
          <w:color w:val="000000"/>
          <w:sz w:val="32"/>
          <w:szCs w:val="32"/>
        </w:rPr>
        <mc:AlternateContent>
          <mc:Choice Requires="wps">
            <w:drawing>
              <wp:anchor distT="0" distB="0" distL="114300" distR="114300" simplePos="0" relativeHeight="251701248" behindDoc="0" locked="0" layoutInCell="1" allowOverlap="1">
                <wp:simplePos x="0" y="0"/>
                <wp:positionH relativeFrom="column">
                  <wp:posOffset>1276350</wp:posOffset>
                </wp:positionH>
                <wp:positionV relativeFrom="paragraph">
                  <wp:posOffset>278765</wp:posOffset>
                </wp:positionV>
                <wp:extent cx="183515" cy="1270"/>
                <wp:effectExtent l="0" t="0" r="0" b="0"/>
                <wp:wrapNone/>
                <wp:docPr id="104" name="直接连接符 104"/>
                <wp:cNvGraphicFramePr/>
                <a:graphic xmlns:a="http://schemas.openxmlformats.org/drawingml/2006/main">
                  <a:graphicData uri="http://schemas.microsoft.com/office/word/2010/wordprocessingShape">
                    <wps:wsp>
                      <wps:cNvCnPr/>
                      <wps:spPr>
                        <a:xfrm flipV="1">
                          <a:off x="0" y="0"/>
                          <a:ext cx="183515" cy="1270"/>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flip:y;margin-left:100.5pt;margin-top:21.95pt;height:0.1pt;width:14.45pt;z-index:251701248;mso-width-relative:page;mso-height-relative:page;" filled="f" stroked="t" coordsize="21600,21600" o:gfxdata="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UJxnjtoAAAAJAQAADwAAAAAAAAABACAAAAAiAAAAZHJz&#10;L2Rvd25yZXYueG1sUEsBAhQAFAAAAAgAh07iQEC/OW4CAgAA9AMAAA4AAAAAAAAAAQAgAAAAKQEA&#10;AGRycy9lMm9Eb2MueG1sUEsFBgAAAAAGAAYAWQEAAJ0FAAAAAA==&#10;">
                <v:fill on="f" focussize="0,0"/>
                <v:stroke weight="0.5pt" color="#000000" joinstyle="round"/>
                <v:imagedata o:title=""/>
                <o:lock v:ext="edit" aspectratio="f"/>
              </v:line>
            </w:pict>
          </mc:Fallback>
        </mc:AlternateContent>
      </w:r>
      <w:r>
        <w:rPr>
          <w:rFonts w:hint="eastAsia" w:eastAsia="方正仿宋_GBK"/>
          <w:color w:val="000000"/>
          <w:sz w:val="32"/>
          <w:szCs w:val="32"/>
        </w:rPr>
        <mc:AlternateContent>
          <mc:Choice Requires="wps">
            <w:drawing>
              <wp:anchor distT="0" distB="0" distL="114300" distR="114300" simplePos="0" relativeHeight="251720704" behindDoc="0" locked="0" layoutInCell="1" allowOverlap="1">
                <wp:simplePos x="0" y="0"/>
                <wp:positionH relativeFrom="column">
                  <wp:posOffset>1468755</wp:posOffset>
                </wp:positionH>
                <wp:positionV relativeFrom="paragraph">
                  <wp:posOffset>177800</wp:posOffset>
                </wp:positionV>
                <wp:extent cx="2540" cy="209550"/>
                <wp:effectExtent l="4445" t="0" r="5715" b="6350"/>
                <wp:wrapNone/>
                <wp:docPr id="105" name="直接连接符 105"/>
                <wp:cNvGraphicFramePr/>
                <a:graphic xmlns:a="http://schemas.openxmlformats.org/drawingml/2006/main">
                  <a:graphicData uri="http://schemas.microsoft.com/office/word/2010/wordprocessingShape">
                    <wps:wsp>
                      <wps:cNvCnPr/>
                      <wps:spPr>
                        <a:xfrm flipH="1">
                          <a:off x="0" y="0"/>
                          <a:ext cx="2540" cy="209550"/>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flip:x;margin-left:115.65pt;margin-top:14pt;height:16.5pt;width:0.2pt;z-index:251720704;mso-width-relative:page;mso-height-relative:page;" filled="f" stroked="t" coordsize="21600,21600" o:gfxdata="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k2RdgNkAAAAJAQAADwAAAAAAAAABACAAAAAiAAAAZHJzL2Rv&#10;d25yZXYueG1sUEsBAhQAFAAAAAgAh07iQCTD+U0AAgAA9AMAAA4AAAAAAAAAAQAgAAAAKAEAAGRy&#10;cy9lMm9Eb2MueG1sUEsFBgAAAAAGAAYAWQEAAJoFAAAAAA==&#10;">
                <v:fill on="f" focussize="0,0"/>
                <v:stroke weight="0.5pt" color="#000000" joinstyle="round"/>
                <v:imagedata o:title=""/>
                <o:lock v:ext="edit" aspectratio="f"/>
              </v:line>
            </w:pict>
          </mc:Fallback>
        </mc:AlternateContent>
      </w:r>
    </w:p>
    <w:p w14:paraId="4889B3B2">
      <w:pPr>
        <w:adjustRightInd w:val="0"/>
        <w:snapToGrid w:val="0"/>
        <w:spacing w:line="560" w:lineRule="exact"/>
        <w:ind w:firstLine="640" w:firstLineChars="200"/>
        <w:rPr>
          <w:rFonts w:hint="eastAsia" w:eastAsia="方正仿宋_GBK"/>
          <w:color w:val="000000"/>
          <w:sz w:val="32"/>
          <w:szCs w:val="32"/>
        </w:rPr>
      </w:pPr>
      <w:r>
        <w:rPr>
          <w:rFonts w:hint="eastAsia" w:eastAsia="方正仿宋_GBK"/>
          <w:color w:val="000000"/>
          <w:sz w:val="32"/>
          <w:szCs w:val="32"/>
        </w:rPr>
        <mc:AlternateContent>
          <mc:Choice Requires="wps">
            <w:drawing>
              <wp:anchor distT="0" distB="0" distL="114300" distR="114300" simplePos="0" relativeHeight="251721728" behindDoc="0" locked="0" layoutInCell="1" allowOverlap="1">
                <wp:simplePos x="0" y="0"/>
                <wp:positionH relativeFrom="column">
                  <wp:posOffset>399415</wp:posOffset>
                </wp:positionH>
                <wp:positionV relativeFrom="paragraph">
                  <wp:posOffset>411480</wp:posOffset>
                </wp:positionV>
                <wp:extent cx="323850" cy="635"/>
                <wp:effectExtent l="69215" t="0" r="69850" b="6350"/>
                <wp:wrapNone/>
                <wp:docPr id="108" name="肘形连接符 108"/>
                <wp:cNvGraphicFramePr/>
                <a:graphic xmlns:a="http://schemas.openxmlformats.org/drawingml/2006/main">
                  <a:graphicData uri="http://schemas.microsoft.com/office/word/2010/wordprocessingShape">
                    <wps:wsp>
                      <wps:cNvCnPr/>
                      <wps:spPr>
                        <a:xfrm rot="-5400000" flipH="1">
                          <a:off x="0" y="0"/>
                          <a:ext cx="323850" cy="635"/>
                        </a:xfrm>
                        <a:prstGeom prst="bentConnector3">
                          <a:avLst>
                            <a:gd name="adj1" fmla="val 49870"/>
                          </a:avLst>
                        </a:prstGeom>
                        <a:ln w="12700" cap="flat" cmpd="sng">
                          <a:solidFill>
                            <a:srgbClr val="000000"/>
                          </a:solidFill>
                          <a:prstDash val="solid"/>
                          <a:miter/>
                          <a:headEnd type="none" w="med" len="med"/>
                          <a:tailEnd type="arrow" w="lg" len="lg"/>
                        </a:ln>
                      </wps:spPr>
                      <wps:bodyPr upright="0"/>
                    </wps:wsp>
                  </a:graphicData>
                </a:graphic>
              </wp:anchor>
            </w:drawing>
          </mc:Choice>
          <mc:Fallback>
            <w:pict>
              <v:shape id="_x0000_s1026" o:spid="_x0000_s1026" o:spt="34" type="#_x0000_t34" style="position:absolute;left:0pt;flip:x;margin-left:31.45pt;margin-top:32.4pt;height:0.05pt;width:25.5pt;rotation:5898240f;z-index:251721728;mso-width-relative:page;mso-height-relative:page;" filled="f" stroked="t" coordsize="21600,21600" o:gfxdata="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Auz5fNUAAAAIAQAADwAAAAAAAAABACAAAAAiAAAAZHJzL2Rvd25y&#10;ZXYueG1sUEsBAhQAFAAAAAgAh07iQHQKTKQ6AgAAQwQAAA4AAAAAAAAAAQAgAAAAJAEAAGRycy9l&#10;Mm9Eb2MueG1sUEsFBgAAAAAGAAYAWQEAANAFAAAAAA==&#10;" adj="10772">
                <v:fill on="f" focussize="0,0"/>
                <v:stroke weight="1pt" color="#000000" joinstyle="miter" endarrow="open" endarrowwidth="wide" endarrowlength="long"/>
                <v:imagedata o:title=""/>
                <o:lock v:ext="edit" aspectratio="f"/>
              </v:shape>
            </w:pict>
          </mc:Fallback>
        </mc:AlternateContent>
      </w:r>
      <w:r>
        <w:rPr>
          <w:rFonts w:hint="eastAsia" w:eastAsia="方正仿宋_GBK"/>
          <w:color w:val="000000"/>
          <w:sz w:val="32"/>
          <w:szCs w:val="32"/>
        </w:rPr>
        <mc:AlternateContent>
          <mc:Choice Requires="wps">
            <w:drawing>
              <wp:anchor distT="0" distB="0" distL="114300" distR="114300" simplePos="0" relativeHeight="251702272" behindDoc="0" locked="0" layoutInCell="1" allowOverlap="1">
                <wp:simplePos x="0" y="0"/>
                <wp:positionH relativeFrom="column">
                  <wp:posOffset>1471295</wp:posOffset>
                </wp:positionH>
                <wp:positionV relativeFrom="paragraph">
                  <wp:posOffset>31115</wp:posOffset>
                </wp:positionV>
                <wp:extent cx="212725" cy="635"/>
                <wp:effectExtent l="0" t="0" r="0" b="0"/>
                <wp:wrapNone/>
                <wp:docPr id="107" name="直接连接符 107"/>
                <wp:cNvGraphicFramePr/>
                <a:graphic xmlns:a="http://schemas.openxmlformats.org/drawingml/2006/main">
                  <a:graphicData uri="http://schemas.microsoft.com/office/word/2010/wordprocessingShape">
                    <wps:wsp>
                      <wps:cNvCnPr/>
                      <wps:spPr>
                        <a:xfrm>
                          <a:off x="0" y="0"/>
                          <a:ext cx="212725" cy="635"/>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margin-left:115.85pt;margin-top:2.45pt;height:0.05pt;width:16.75pt;z-index:251702272;mso-width-relative:page;mso-height-relative:page;" filled="f" stroked="t" coordsize="21600,21600" o:gfxdata="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NDYsAbUAAAABwEAAA8AAAAAAAAAAQAgAAAAIgAAAGRycy9kb3ducmV2LnhtbFBLAQIUABQA&#10;AAAIAIdO4kCxq+Nl9AEAAOkDAAAOAAAAAAAAAAEAIAAAACMBAABkcnMvZTJvRG9jLnhtbFBLBQYA&#10;AAAABgAGAFkBAACJBQAAAAA=&#10;">
                <v:fill on="f" focussize="0,0"/>
                <v:stroke weight="0.5pt" color="#000000" joinstyle="round"/>
                <v:imagedata o:title=""/>
                <o:lock v:ext="edit" aspectratio="f"/>
              </v:line>
            </w:pict>
          </mc:Fallback>
        </mc:AlternateContent>
      </w:r>
    </w:p>
    <w:p w14:paraId="70F90020">
      <w:pPr>
        <w:adjustRightInd w:val="0"/>
        <w:snapToGrid w:val="0"/>
        <w:spacing w:line="560" w:lineRule="exact"/>
        <w:ind w:firstLine="640" w:firstLineChars="200"/>
        <w:rPr>
          <w:rFonts w:eastAsia="方正楷体_GBK"/>
          <w:bCs/>
          <w:color w:val="000000"/>
          <w:sz w:val="32"/>
          <w:szCs w:val="32"/>
        </w:rPr>
      </w:pPr>
      <w:r>
        <w:rPr>
          <w:rFonts w:hint="eastAsia" w:eastAsia="方正仿宋_GBK"/>
          <w:color w:val="000000"/>
          <w:sz w:val="32"/>
          <w:szCs w:val="32"/>
        </w:rPr>
        <mc:AlternateContent>
          <mc:Choice Requires="wps">
            <w:drawing>
              <wp:anchor distT="0" distB="0" distL="114300" distR="114300" simplePos="0" relativeHeight="251700224" behindDoc="0" locked="0" layoutInCell="1" allowOverlap="1">
                <wp:simplePos x="0" y="0"/>
                <wp:positionH relativeFrom="column">
                  <wp:posOffset>-92710</wp:posOffset>
                </wp:positionH>
                <wp:positionV relativeFrom="paragraph">
                  <wp:posOffset>212725</wp:posOffset>
                </wp:positionV>
                <wp:extent cx="1367790" cy="481965"/>
                <wp:effectExtent l="6350" t="6350" r="10160" b="6985"/>
                <wp:wrapNone/>
                <wp:docPr id="111" name="矩形 111"/>
                <wp:cNvGraphicFramePr/>
                <a:graphic xmlns:a="http://schemas.openxmlformats.org/drawingml/2006/main">
                  <a:graphicData uri="http://schemas.microsoft.com/office/word/2010/wordprocessingShape">
                    <wps:wsp>
                      <wps:cNvSpPr/>
                      <wps:spPr>
                        <a:xfrm>
                          <a:off x="0" y="0"/>
                          <a:ext cx="1367790" cy="481965"/>
                        </a:xfrm>
                        <a:prstGeom prst="rect">
                          <a:avLst/>
                        </a:prstGeom>
                        <a:solidFill>
                          <a:srgbClr val="FFFFFF"/>
                        </a:solidFill>
                        <a:ln w="12700" cap="flat" cmpd="sng">
                          <a:solidFill>
                            <a:srgbClr val="000000"/>
                          </a:solidFill>
                          <a:prstDash val="solid"/>
                          <a:miter/>
                          <a:headEnd type="none" w="med" len="med"/>
                          <a:tailEnd type="none" w="med" len="med"/>
                        </a:ln>
                      </wps:spPr>
                      <wps:txbx>
                        <w:txbxContent>
                          <w:p w14:paraId="0F5ED92A">
                            <w:pPr>
                              <w:jc w:val="center"/>
                              <w:rPr>
                                <w:rFonts w:hint="eastAsia" w:eastAsia="宋体"/>
                                <w:lang w:eastAsia="zh-CN"/>
                              </w:rPr>
                            </w:pPr>
                            <w:r>
                              <w:rPr>
                                <w:rFonts w:hint="eastAsia"/>
                                <w:lang w:val="en-US" w:eastAsia="zh-CN"/>
                              </w:rPr>
                              <w:t>县安防委</w:t>
                            </w:r>
                            <w:r>
                              <w:rPr>
                                <w:rFonts w:hint="eastAsia"/>
                              </w:rPr>
                              <w:t>主任</w:t>
                            </w:r>
                            <w:ins w:id="86" w:author="姚佩英" w:date="2026-03-10T16:39:36Z">
                              <w:r>
                                <w:rPr>
                                  <w:rFonts w:hint="eastAsia"/>
                                </w:rPr>
                                <w:br w:type="textWrapping"/>
                              </w:r>
                            </w:ins>
                            <w:ins w:id="87" w:author="姚佩英" w:date="2026-03-10T16:39:37Z">
                              <w:r>
                                <w:rPr>
                                  <w:rFonts w:hint="eastAsia"/>
                                  <w:lang w:eastAsia="zh-CN"/>
                                </w:rPr>
                                <w:t>（</w:t>
                              </w:r>
                            </w:ins>
                            <w:ins w:id="88" w:author="姚佩英" w:date="2026-03-10T16:39:43Z">
                              <w:r>
                                <w:rPr>
                                  <w:rFonts w:hint="eastAsia"/>
                                  <w:lang w:val="en-US" w:eastAsia="zh-CN"/>
                                </w:rPr>
                                <w:t>县长</w:t>
                              </w:r>
                            </w:ins>
                            <w:ins w:id="89" w:author="姚佩英" w:date="2026-03-10T16:39:37Z">
                              <w:r>
                                <w:rPr>
                                  <w:rFonts w:hint="eastAsia"/>
                                  <w:lang w:eastAsia="zh-CN"/>
                                </w:rPr>
                                <w:t>）</w:t>
                              </w:r>
                            </w:ins>
                          </w:p>
                        </w:txbxContent>
                      </wps:txbx>
                      <wps:bodyPr lIns="36000" tIns="36000" rIns="36000" bIns="45720" upright="0"/>
                    </wps:wsp>
                  </a:graphicData>
                </a:graphic>
              </wp:anchor>
            </w:drawing>
          </mc:Choice>
          <mc:Fallback>
            <w:pict>
              <v:rect id="_x0000_s1026" o:spid="_x0000_s1026" o:spt="1" style="position:absolute;left:0pt;margin-left:-7.3pt;margin-top:16.75pt;height:37.95pt;width:107.7pt;z-index:251700224;mso-width-relative:page;mso-height-relative:page;" fillcolor="#FFFFFF" filled="t" stroked="t" coordsize="21600,21600" o:gfxdata="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mLB1q9YAAAAKAQAA&#10;DwAAAAAAAAABACAAAAAiAAAAZHJzL2Rvd25yZXYueG1sUEsBAhQAFAAAAAgAh07iQB1cJ8obAgAA&#10;YgQAAA4AAAAAAAAAAQAgAAAAJQEAAGRycy9lMm9Eb2MueG1sUEsFBgAAAAAGAAYAWQEAALIFAAAA&#10;AA==&#10;">
                <v:fill on="t" focussize="0,0"/>
                <v:stroke weight="1pt" color="#000000" joinstyle="miter"/>
                <v:imagedata o:title=""/>
                <o:lock v:ext="edit" aspectratio="f"/>
                <v:textbox inset="1mm,1mm,1mm,1.27mm">
                  <w:txbxContent>
                    <w:p w14:paraId="0F5ED92A">
                      <w:pPr>
                        <w:jc w:val="center"/>
                        <w:rPr>
                          <w:rFonts w:hint="eastAsia" w:eastAsia="宋体"/>
                          <w:lang w:eastAsia="zh-CN"/>
                        </w:rPr>
                      </w:pPr>
                      <w:r>
                        <w:rPr>
                          <w:rFonts w:hint="eastAsia"/>
                          <w:lang w:val="en-US" w:eastAsia="zh-CN"/>
                        </w:rPr>
                        <w:t>县安防委</w:t>
                      </w:r>
                      <w:r>
                        <w:rPr>
                          <w:rFonts w:hint="eastAsia"/>
                        </w:rPr>
                        <w:t>主任</w:t>
                      </w:r>
                      <w:ins w:id="90" w:author="姚佩英" w:date="2026-03-10T16:39:36Z">
                        <w:r>
                          <w:rPr>
                            <w:rFonts w:hint="eastAsia"/>
                          </w:rPr>
                          <w:br w:type="textWrapping"/>
                        </w:r>
                      </w:ins>
                      <w:ins w:id="91" w:author="姚佩英" w:date="2026-03-10T16:39:37Z">
                        <w:r>
                          <w:rPr>
                            <w:rFonts w:hint="eastAsia"/>
                            <w:lang w:eastAsia="zh-CN"/>
                          </w:rPr>
                          <w:t>（</w:t>
                        </w:r>
                      </w:ins>
                      <w:ins w:id="92" w:author="姚佩英" w:date="2026-03-10T16:39:43Z">
                        <w:r>
                          <w:rPr>
                            <w:rFonts w:hint="eastAsia"/>
                            <w:lang w:val="en-US" w:eastAsia="zh-CN"/>
                          </w:rPr>
                          <w:t>县长</w:t>
                        </w:r>
                      </w:ins>
                      <w:ins w:id="93" w:author="姚佩英" w:date="2026-03-10T16:39:37Z">
                        <w:r>
                          <w:rPr>
                            <w:rFonts w:hint="eastAsia"/>
                            <w:lang w:eastAsia="zh-CN"/>
                          </w:rPr>
                          <w:t>）</w:t>
                        </w:r>
                      </w:ins>
                    </w:p>
                  </w:txbxContent>
                </v:textbox>
              </v:rect>
            </w:pict>
          </mc:Fallback>
        </mc:AlternateContent>
      </w:r>
    </w:p>
    <w:p w14:paraId="7F588AAD">
      <w:pPr>
        <w:adjustRightInd w:val="0"/>
        <w:snapToGrid w:val="0"/>
        <w:spacing w:line="560" w:lineRule="exact"/>
        <w:ind w:firstLine="640" w:firstLineChars="200"/>
        <w:rPr>
          <w:rFonts w:hint="eastAsia" w:eastAsia="方正楷体_GBK"/>
          <w:bCs/>
          <w:color w:val="000000"/>
          <w:sz w:val="32"/>
          <w:szCs w:val="32"/>
        </w:rPr>
      </w:pPr>
      <w:r>
        <w:rPr>
          <w:rFonts w:eastAsia="方正楷体_GBK"/>
          <w:bCs/>
          <w:color w:val="000000"/>
          <w:sz w:val="32"/>
          <w:szCs w:val="32"/>
        </w:rPr>
        <mc:AlternateContent>
          <mc:Choice Requires="wps">
            <w:drawing>
              <wp:anchor distT="0" distB="0" distL="114300" distR="114300" simplePos="0" relativeHeight="251699200" behindDoc="0" locked="0" layoutInCell="1" allowOverlap="1">
                <wp:simplePos x="0" y="0"/>
                <wp:positionH relativeFrom="column">
                  <wp:posOffset>1471295</wp:posOffset>
                </wp:positionH>
                <wp:positionV relativeFrom="paragraph">
                  <wp:posOffset>5080</wp:posOffset>
                </wp:positionV>
                <wp:extent cx="635" cy="252095"/>
                <wp:effectExtent l="4445" t="0" r="7620" b="1905"/>
                <wp:wrapNone/>
                <wp:docPr id="109" name="直接连接符 109"/>
                <wp:cNvGraphicFramePr/>
                <a:graphic xmlns:a="http://schemas.openxmlformats.org/drawingml/2006/main">
                  <a:graphicData uri="http://schemas.microsoft.com/office/word/2010/wordprocessingShape">
                    <wps:wsp>
                      <wps:cNvCnPr/>
                      <wps:spPr>
                        <a:xfrm>
                          <a:off x="0" y="0"/>
                          <a:ext cx="635" cy="252095"/>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margin-left:115.85pt;margin-top:0.4pt;height:19.85pt;width:0.05pt;z-index:251699200;mso-width-relative:page;mso-height-relative:page;" filled="f" stroked="t" coordsize="21600,21600" o:gfxdata="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mAOoQ9MAAAAHAQAADwAAAAAAAAABACAAAAAiAAAAZHJzL2Rvd25yZXYueG1sUEsBAhQAFAAA&#10;AAgAh07iQAhIMor0AQAA6QMAAA4AAAAAAAAAAQAgAAAAIgEAAGRycy9lMm9Eb2MueG1sUEsFBgAA&#10;AAAGAAYAWQEAAIgFAAAAAA==&#10;">
                <v:fill on="f" focussize="0,0"/>
                <v:stroke weight="0.5pt" color="#000000" joinstyle="round"/>
                <v:imagedata o:title=""/>
                <o:lock v:ext="edit" aspectratio="f"/>
              </v:line>
            </w:pict>
          </mc:Fallback>
        </mc:AlternateContent>
      </w:r>
      <w:r>
        <w:rPr>
          <w:rFonts w:eastAsia="方正楷体_GBK"/>
          <w:bCs/>
          <w:color w:val="000000"/>
          <w:sz w:val="32"/>
          <w:szCs w:val="32"/>
        </w:rPr>
        <mc:AlternateContent>
          <mc:Choice Requires="wps">
            <w:drawing>
              <wp:anchor distT="0" distB="0" distL="114300" distR="114300" simplePos="0" relativeHeight="251722752" behindDoc="0" locked="0" layoutInCell="1" allowOverlap="1">
                <wp:simplePos x="0" y="0"/>
                <wp:positionH relativeFrom="column">
                  <wp:posOffset>1466850</wp:posOffset>
                </wp:positionH>
                <wp:positionV relativeFrom="paragraph">
                  <wp:posOffset>259715</wp:posOffset>
                </wp:positionV>
                <wp:extent cx="212725" cy="635"/>
                <wp:effectExtent l="0" t="0" r="0" b="0"/>
                <wp:wrapNone/>
                <wp:docPr id="112" name="直接连接符 112"/>
                <wp:cNvGraphicFramePr/>
                <a:graphic xmlns:a="http://schemas.openxmlformats.org/drawingml/2006/main">
                  <a:graphicData uri="http://schemas.microsoft.com/office/word/2010/wordprocessingShape">
                    <wps:wsp>
                      <wps:cNvCnPr/>
                      <wps:spPr>
                        <a:xfrm>
                          <a:off x="0" y="0"/>
                          <a:ext cx="212725" cy="635"/>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margin-left:115.5pt;margin-top:20.45pt;height:0.05pt;width:16.75pt;z-index:251722752;mso-width-relative:page;mso-height-relative:page;" filled="f" stroked="t" coordsize="21600,21600" o:gfxdata="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1R87T1gAAAAkBAAAPAAAAAAAAAAEAIAAAACIAAABkcnMvZG93bnJldi54bWxQSwECFAAU&#10;AAAACACHTuJA3cZqBfMBAADpAwAADgAAAAAAAAABACAAAAAlAQAAZHJzL2Uyb0RvYy54bWxQSwUG&#10;AAAAAAYABgBZAQAAigUAAAAA&#10;">
                <v:fill on="f" focussize="0,0"/>
                <v:stroke weight="0.5pt" color="#000000" joinstyle="round"/>
                <v:imagedata o:title=""/>
                <o:lock v:ext="edit" aspectratio="f"/>
              </v:line>
            </w:pict>
          </mc:Fallback>
        </mc:AlternateContent>
      </w:r>
      <w:r>
        <w:rPr>
          <w:rFonts w:eastAsia="方正楷体_GBK"/>
          <w:bCs/>
          <w:color w:val="000000"/>
          <w:sz w:val="32"/>
          <w:szCs w:val="32"/>
        </w:rPr>
        <mc:AlternateContent>
          <mc:Choice Requires="wps">
            <w:drawing>
              <wp:anchor distT="0" distB="0" distL="114300" distR="114300" simplePos="0" relativeHeight="251698176" behindDoc="0" locked="0" layoutInCell="1" allowOverlap="1">
                <wp:simplePos x="0" y="0"/>
                <wp:positionH relativeFrom="column">
                  <wp:posOffset>1276350</wp:posOffset>
                </wp:positionH>
                <wp:positionV relativeFrom="paragraph">
                  <wp:posOffset>134620</wp:posOffset>
                </wp:positionV>
                <wp:extent cx="183515" cy="1270"/>
                <wp:effectExtent l="0" t="0" r="0" b="0"/>
                <wp:wrapNone/>
                <wp:docPr id="114" name="直接连接符 114"/>
                <wp:cNvGraphicFramePr/>
                <a:graphic xmlns:a="http://schemas.openxmlformats.org/drawingml/2006/main">
                  <a:graphicData uri="http://schemas.microsoft.com/office/word/2010/wordprocessingShape">
                    <wps:wsp>
                      <wps:cNvCnPr/>
                      <wps:spPr>
                        <a:xfrm flipV="1">
                          <a:off x="0" y="0"/>
                          <a:ext cx="183515" cy="1270"/>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flip:y;margin-left:100.5pt;margin-top:10.6pt;height:0.1pt;width:14.45pt;z-index:251698176;mso-width-relative:page;mso-height-relative:page;" filled="f" stroked="t" coordsize="21600,21600" o:gfxdata="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UiZbONoAAAAJAQAADwAAAAAAAAABACAAAAAiAAAAZHJz&#10;L2Rvd25yZXYueG1sUEsBAhQAFAAAAAgAh07iQOy5k2cCAgAA9AMAAA4AAAAAAAAAAQAgAAAAKQEA&#10;AGRycy9lMm9Eb2MueG1sUEsFBgAAAAAGAAYAWQEAAJ0FAAAAAA==&#10;">
                <v:fill on="f" focussize="0,0"/>
                <v:stroke weight="0.5pt" color="#000000" joinstyle="round"/>
                <v:imagedata o:title=""/>
                <o:lock v:ext="edit" aspectratio="f"/>
              </v:line>
            </w:pict>
          </mc:Fallback>
        </mc:AlternateContent>
      </w:r>
      <w:r>
        <w:rPr>
          <w:rFonts w:eastAsia="方正楷体_GBK"/>
          <w:bCs/>
          <w:color w:val="000000"/>
          <w:sz w:val="32"/>
          <w:szCs w:val="32"/>
        </w:rPr>
        <mc:AlternateContent>
          <mc:Choice Requires="wps">
            <w:drawing>
              <wp:anchor distT="0" distB="0" distL="114300" distR="114300" simplePos="0" relativeHeight="251697152" behindDoc="0" locked="0" layoutInCell="1" allowOverlap="1">
                <wp:simplePos x="0" y="0"/>
                <wp:positionH relativeFrom="column">
                  <wp:posOffset>1465580</wp:posOffset>
                </wp:positionH>
                <wp:positionV relativeFrom="paragraph">
                  <wp:posOffset>6350</wp:posOffset>
                </wp:positionV>
                <wp:extent cx="212725" cy="635"/>
                <wp:effectExtent l="0" t="0" r="0" b="0"/>
                <wp:wrapNone/>
                <wp:docPr id="110" name="直接连接符 110"/>
                <wp:cNvGraphicFramePr/>
                <a:graphic xmlns:a="http://schemas.openxmlformats.org/drawingml/2006/main">
                  <a:graphicData uri="http://schemas.microsoft.com/office/word/2010/wordprocessingShape">
                    <wps:wsp>
                      <wps:cNvCnPr/>
                      <wps:spPr>
                        <a:xfrm>
                          <a:off x="0" y="0"/>
                          <a:ext cx="212725" cy="635"/>
                        </a:xfrm>
                        <a:prstGeom prst="line">
                          <a:avLst/>
                        </a:prstGeom>
                        <a:ln w="635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margin-left:115.4pt;margin-top:0.5pt;height:0.05pt;width:16.75pt;z-index:251697152;mso-width-relative:page;mso-height-relative:page;" filled="f" stroked="t" coordsize="21600,21600" o:gfxdata="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MZBMh0wAAAAcBAAAPAAAAAAAAAAEAIAAAACIAAABkcnMvZG93bnJldi54bWxQSwECFAAUAAAA&#10;CACHTuJAcNAvw/MBAADpAwAADgAAAAAAAAABACAAAAAiAQAAZHJzL2Uyb0RvYy54bWxQSwUGAAAA&#10;AAYABgBZAQAAhwUAAAAA&#10;">
                <v:fill on="f" focussize="0,0"/>
                <v:stroke weight="0.5pt" color="#000000" joinstyle="round"/>
                <v:imagedata o:title=""/>
                <o:lock v:ext="edit" aspectratio="f"/>
              </v:line>
            </w:pict>
          </mc:Fallback>
        </mc:AlternateContent>
      </w:r>
      <w:r>
        <w:rPr>
          <w:rFonts w:hint="eastAsia" w:eastAsia="方正楷体_GBK"/>
          <w:bCs/>
          <w:color w:val="000000"/>
          <w:sz w:val="32"/>
          <w:szCs w:val="32"/>
        </w:rPr>
        <mc:AlternateContent>
          <mc:Choice Requires="wps">
            <w:drawing>
              <wp:anchor distT="0" distB="0" distL="114300" distR="114300" simplePos="0" relativeHeight="251696128" behindDoc="0" locked="0" layoutInCell="1" allowOverlap="1">
                <wp:simplePos x="0" y="0"/>
                <wp:positionH relativeFrom="column">
                  <wp:posOffset>577215</wp:posOffset>
                </wp:positionH>
                <wp:positionV relativeFrom="paragraph">
                  <wp:posOffset>344805</wp:posOffset>
                </wp:positionV>
                <wp:extent cx="635" cy="539750"/>
                <wp:effectExtent l="6350" t="0" r="18415" b="6350"/>
                <wp:wrapNone/>
                <wp:docPr id="113" name="直接连接符 113"/>
                <wp:cNvGraphicFramePr/>
                <a:graphic xmlns:a="http://schemas.openxmlformats.org/drawingml/2006/main">
                  <a:graphicData uri="http://schemas.microsoft.com/office/word/2010/wordprocessingShape">
                    <wps:wsp>
                      <wps:cNvCnPr/>
                      <wps:spPr>
                        <a:xfrm>
                          <a:off x="0" y="0"/>
                          <a:ext cx="635" cy="539750"/>
                        </a:xfrm>
                        <a:prstGeom prst="line">
                          <a:avLst/>
                        </a:prstGeom>
                        <a:ln w="12700" cap="flat" cmpd="sng">
                          <a:solidFill>
                            <a:srgbClr val="000000"/>
                          </a:solidFill>
                          <a:prstDash val="solid"/>
                          <a:headEnd type="none" w="med" len="med"/>
                          <a:tailEnd type="none" w="med" len="med"/>
                        </a:ln>
                      </wps:spPr>
                      <wps:bodyPr upright="0"/>
                    </wps:wsp>
                  </a:graphicData>
                </a:graphic>
              </wp:anchor>
            </w:drawing>
          </mc:Choice>
          <mc:Fallback>
            <w:pict>
              <v:line id="_x0000_s1026" o:spid="_x0000_s1026" o:spt="20" style="position:absolute;left:0pt;margin-left:45.45pt;margin-top:27.15pt;height:42.5pt;width:0.05pt;z-index:251696128;mso-width-relative:page;mso-height-relative:page;" filled="f" stroked="t" coordsize="21600,21600" o:gfxdata="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d5qvldgAAAAIAQAADwAAAAAAAAABACAAAAAiAAAAZHJzL2Rvd25yZXYu&#10;eG1sUEsBAhQAFAAAAAgAh07iQPMED+X7AQAA6gMAAA4AAAAAAAAAAQAgAAAAJwEAAGRycy9lMm9E&#10;b2MueG1sUEsFBgAAAAAGAAYAWQEAAJQFAAAAAA==&#10;">
                <v:fill on="f" focussize="0,0"/>
                <v:stroke weight="1pt" color="#000000" joinstyle="round"/>
                <v:imagedata o:title=""/>
                <o:lock v:ext="edit" aspectratio="f"/>
              </v:line>
            </w:pict>
          </mc:Fallback>
        </mc:AlternateContent>
      </w:r>
    </w:p>
    <w:p w14:paraId="2F86B33B">
      <w:pPr>
        <w:adjustRightInd w:val="0"/>
        <w:snapToGrid w:val="0"/>
        <w:spacing w:line="560" w:lineRule="exact"/>
        <w:ind w:firstLine="640" w:firstLineChars="200"/>
        <w:rPr>
          <w:rFonts w:hint="eastAsia" w:eastAsia="方正楷体_GBK"/>
          <w:bCs/>
          <w:color w:val="000000"/>
          <w:sz w:val="32"/>
          <w:szCs w:val="32"/>
        </w:rPr>
      </w:pPr>
    </w:p>
    <w:p w14:paraId="352D387C">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000000" w:themeColor="text1"/>
          <w:spacing w:val="-6"/>
          <w:sz w:val="32"/>
          <w:szCs w:val="32"/>
          <w:highlight w:val="none"/>
          <w14:textFill>
            <w14:solidFill>
              <w14:schemeClr w14:val="tx1"/>
            </w14:solidFill>
          </w14:textFill>
        </w:rPr>
      </w:pPr>
      <w:r>
        <w:rPr>
          <w:rFonts w:hint="eastAsia" w:eastAsia="方正楷体_GBK"/>
          <w:bCs/>
          <w:color w:val="000000"/>
          <w:sz w:val="32"/>
          <w:szCs w:val="32"/>
        </w:rPr>
        <mc:AlternateContent>
          <mc:Choice Requires="wps">
            <w:drawing>
              <wp:anchor distT="0" distB="0" distL="114300" distR="114300" simplePos="0" relativeHeight="251694080" behindDoc="0" locked="0" layoutInCell="1" allowOverlap="1">
                <wp:simplePos x="0" y="0"/>
                <wp:positionH relativeFrom="column">
                  <wp:posOffset>2423795</wp:posOffset>
                </wp:positionH>
                <wp:positionV relativeFrom="paragraph">
                  <wp:posOffset>11430</wp:posOffset>
                </wp:positionV>
                <wp:extent cx="1970405" cy="318770"/>
                <wp:effectExtent l="6350" t="6350" r="17145" b="17780"/>
                <wp:wrapNone/>
                <wp:docPr id="115" name="圆角矩形 115"/>
                <wp:cNvGraphicFramePr/>
                <a:graphic xmlns:a="http://schemas.openxmlformats.org/drawingml/2006/main">
                  <a:graphicData uri="http://schemas.microsoft.com/office/word/2010/wordprocessingShape">
                    <wps:wsp>
                      <wps:cNvSpPr/>
                      <wps:spPr>
                        <a:xfrm>
                          <a:off x="0" y="0"/>
                          <a:ext cx="1970405" cy="318770"/>
                        </a:xfrm>
                        <a:prstGeom prst="roundRect">
                          <a:avLst>
                            <a:gd name="adj" fmla="val 16667"/>
                          </a:avLst>
                        </a:prstGeom>
                        <a:solidFill>
                          <a:srgbClr val="FFFFFF"/>
                        </a:solidFill>
                        <a:ln w="12700" cap="flat" cmpd="sng">
                          <a:solidFill>
                            <a:srgbClr val="000000"/>
                          </a:solidFill>
                          <a:prstDash val="solid"/>
                          <a:headEnd type="none" w="med" len="med"/>
                          <a:tailEnd type="none" w="med" len="med"/>
                        </a:ln>
                      </wps:spPr>
                      <wps:txbx>
                        <w:txbxContent>
                          <w:p w14:paraId="25C8B143">
                            <w:pPr>
                              <w:jc w:val="center"/>
                            </w:pPr>
                            <w:r>
                              <w:rPr>
                                <w:rFonts w:hint="eastAsia"/>
                              </w:rPr>
                              <w:t>启动</w:t>
                            </w:r>
                            <w:r>
                              <w:rPr>
                                <w:rFonts w:hint="eastAsia"/>
                                <w:lang w:val="en-US" w:eastAsia="zh-CN"/>
                              </w:rPr>
                              <w:t>县</w:t>
                            </w:r>
                            <w:r>
                              <w:rPr>
                                <w:rFonts w:hint="eastAsia"/>
                              </w:rPr>
                              <w:t>级</w:t>
                            </w:r>
                            <w:r>
                              <w:rPr>
                                <w:rFonts w:hint="eastAsia"/>
                                <w:lang w:val="en-US" w:eastAsia="zh-CN"/>
                              </w:rPr>
                              <w:t>一</w:t>
                            </w:r>
                            <w:r>
                              <w:rPr>
                                <w:rFonts w:hint="eastAsia"/>
                              </w:rPr>
                              <w:t>级救灾应急响应</w:t>
                            </w:r>
                          </w:p>
                          <w:p w14:paraId="174E72A8">
                            <w:pPr>
                              <w:jc w:val="center"/>
                            </w:pPr>
                            <w:r>
                              <w:rPr>
                                <w:rFonts w:hint="eastAsia"/>
                              </w:rPr>
                              <w:t>应</w:t>
                            </w:r>
                          </w:p>
                          <w:p w14:paraId="2A38F865">
                            <w:pPr>
                              <w:jc w:val="center"/>
                              <w:rPr>
                                <w:rFonts w:hint="eastAsia"/>
                              </w:rPr>
                            </w:pPr>
                          </w:p>
                        </w:txbxContent>
                      </wps:txbx>
                      <wps:bodyPr upright="0"/>
                    </wps:wsp>
                  </a:graphicData>
                </a:graphic>
              </wp:anchor>
            </w:drawing>
          </mc:Choice>
          <mc:Fallback>
            <w:pict>
              <v:roundrect id="_x0000_s1026" o:spid="_x0000_s1026" o:spt="2" style="position:absolute;left:0pt;margin-left:190.85pt;margin-top:0.9pt;height:25.1pt;width:155.15pt;z-index:251694080;mso-width-relative:page;mso-height-relative:page;" fillcolor="#FFFFFF" filled="t" stroked="t" coordsize="21600,21600" arcsize="0.166666666666667" o:gfxdata="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WDtU&#10;V9UAAAAIAQAADwAAAAAAAAABACAAAAAiAAAAZHJzL2Rvd25yZXYueG1sUEsBAhQAFAAAAAgAh07i&#10;QI4LJ/wlAgAAWwQAAA4AAAAAAAAAAQAgAAAAJAEAAGRycy9lMm9Eb2MueG1sUEsFBgAAAAAGAAYA&#10;WQEAALsFAAAAAA==&#10;">
                <v:fill on="t" focussize="0,0"/>
                <v:stroke weight="1pt" color="#000000" joinstyle="round"/>
                <v:imagedata o:title=""/>
                <o:lock v:ext="edit" aspectratio="f"/>
                <v:textbox>
                  <w:txbxContent>
                    <w:p w14:paraId="25C8B143">
                      <w:pPr>
                        <w:jc w:val="center"/>
                      </w:pPr>
                      <w:r>
                        <w:rPr>
                          <w:rFonts w:hint="eastAsia"/>
                        </w:rPr>
                        <w:t>启动</w:t>
                      </w:r>
                      <w:r>
                        <w:rPr>
                          <w:rFonts w:hint="eastAsia"/>
                          <w:lang w:val="en-US" w:eastAsia="zh-CN"/>
                        </w:rPr>
                        <w:t>县</w:t>
                      </w:r>
                      <w:r>
                        <w:rPr>
                          <w:rFonts w:hint="eastAsia"/>
                        </w:rPr>
                        <w:t>级</w:t>
                      </w:r>
                      <w:r>
                        <w:rPr>
                          <w:rFonts w:hint="eastAsia"/>
                          <w:lang w:val="en-US" w:eastAsia="zh-CN"/>
                        </w:rPr>
                        <w:t>一</w:t>
                      </w:r>
                      <w:r>
                        <w:rPr>
                          <w:rFonts w:hint="eastAsia"/>
                        </w:rPr>
                        <w:t>级救灾应急响应</w:t>
                      </w:r>
                    </w:p>
                    <w:p w14:paraId="174E72A8">
                      <w:pPr>
                        <w:jc w:val="center"/>
                      </w:pPr>
                      <w:r>
                        <w:rPr>
                          <w:rFonts w:hint="eastAsia"/>
                        </w:rPr>
                        <w:t>应</w:t>
                      </w:r>
                    </w:p>
                    <w:p w14:paraId="2A38F865">
                      <w:pPr>
                        <w:jc w:val="center"/>
                        <w:rPr>
                          <w:rFonts w:hint="eastAsia"/>
                        </w:rPr>
                      </w:pPr>
                    </w:p>
                  </w:txbxContent>
                </v:textbox>
              </v:roundrect>
            </w:pict>
          </mc:Fallback>
        </mc:AlternateContent>
      </w:r>
      <w:r>
        <w:rPr>
          <w:rFonts w:hint="eastAsia" w:eastAsia="方正楷体_GBK"/>
          <w:bCs/>
          <w:color w:val="000000"/>
          <w:sz w:val="32"/>
          <w:szCs w:val="32"/>
        </w:rPr>
        <mc:AlternateContent>
          <mc:Choice Requires="wps">
            <w:drawing>
              <wp:anchor distT="0" distB="0" distL="114300" distR="114300" simplePos="0" relativeHeight="251695104" behindDoc="0" locked="0" layoutInCell="1" allowOverlap="1">
                <wp:simplePos x="0" y="0"/>
                <wp:positionH relativeFrom="column">
                  <wp:posOffset>586740</wp:posOffset>
                </wp:positionH>
                <wp:positionV relativeFrom="paragraph">
                  <wp:posOffset>176530</wp:posOffset>
                </wp:positionV>
                <wp:extent cx="1811655" cy="4445"/>
                <wp:effectExtent l="0" t="69215" r="4445" b="66040"/>
                <wp:wrapNone/>
                <wp:docPr id="116" name="直接箭头连接符 116"/>
                <wp:cNvGraphicFramePr/>
                <a:graphic xmlns:a="http://schemas.openxmlformats.org/drawingml/2006/main">
                  <a:graphicData uri="http://schemas.microsoft.com/office/word/2010/wordprocessingShape">
                    <wps:wsp>
                      <wps:cNvCnPr/>
                      <wps:spPr>
                        <a:xfrm flipV="1">
                          <a:off x="0" y="0"/>
                          <a:ext cx="1811655" cy="4445"/>
                        </a:xfrm>
                        <a:prstGeom prst="straightConnector1">
                          <a:avLst/>
                        </a:prstGeom>
                        <a:ln w="12700" cap="flat" cmpd="sng">
                          <a:solidFill>
                            <a:srgbClr val="000000"/>
                          </a:solidFill>
                          <a:prstDash val="solid"/>
                          <a:headEnd type="none" w="med" len="med"/>
                          <a:tailEnd type="arrow" w="lg" len="lg"/>
                        </a:ln>
                      </wps:spPr>
                      <wps:bodyPr upright="0"/>
                    </wps:wsp>
                  </a:graphicData>
                </a:graphic>
              </wp:anchor>
            </w:drawing>
          </mc:Choice>
          <mc:Fallback>
            <w:pict>
              <v:shape id="_x0000_s1026" o:spid="_x0000_s1026" o:spt="32" type="#_x0000_t32" style="position:absolute;left:0pt;flip:y;margin-left:46.2pt;margin-top:13.9pt;height:0.35pt;width:142.65pt;z-index:251695104;mso-width-relative:page;mso-height-relative:page;" filled="f" stroked="t" coordsize="21600,21600" o:gfxdata="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xX7wDWAAAACAEAAA8AAAAA&#10;AAAAAQAgAAAAIgAAAGRycy9kb3ducmV2LnhtbFBLAQIUABQAAAAIAIdO4kAJlTLPFgIAAAkEAAAO&#10;AAAAAAAAAAEAIAAAACUBAABkcnMvZTJvRG9jLnhtbFBLBQYAAAAABgAGAFkBAACtBQAAAAA=&#10;">
                <v:fill on="f" focussize="0,0"/>
                <v:stroke weight="1pt" color="#000000" joinstyle="round" endarrow="open" endarrowwidth="wide" endarrowlength="long"/>
                <v:imagedata o:title=""/>
                <o:lock v:ext="edit" aspectratio="f"/>
              </v:shape>
            </w:pict>
          </mc:Fallback>
        </mc:AlternateContent>
      </w:r>
    </w:p>
    <w:p w14:paraId="42571BD9">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5.4.3 响应措施</w:t>
      </w:r>
    </w:p>
    <w:p w14:paraId="630E6CA4">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在二级基础上，视情增加以下工作措施：</w:t>
      </w:r>
    </w:p>
    <w:p w14:paraId="5ABB188E">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（1）</w:t>
      </w:r>
      <w:r>
        <w:rPr>
          <w:rFonts w:hint="eastAsia" w:ascii="仿宋" w:hAnsi="仿宋" w:eastAsia="仿宋" w:cs="仿宋"/>
          <w:color w:val="auto"/>
          <w:sz w:val="32"/>
          <w:szCs w:val="32"/>
          <w:highlight w:val="none"/>
          <w:lang w:eastAsia="zh-CN"/>
        </w:rPr>
        <w:t>县安防委</w:t>
      </w:r>
      <w:r>
        <w:rPr>
          <w:rFonts w:hint="eastAsia" w:ascii="仿宋" w:hAnsi="仿宋" w:eastAsia="仿宋" w:cs="仿宋"/>
          <w:color w:val="auto"/>
          <w:sz w:val="32"/>
          <w:szCs w:val="32"/>
          <w:highlight w:val="none"/>
        </w:rPr>
        <w:t>常务副主任或</w:t>
      </w:r>
      <w:r>
        <w:rPr>
          <w:rFonts w:hint="eastAsia" w:ascii="仿宋" w:hAnsi="仿宋" w:eastAsia="仿宋" w:cs="仿宋"/>
          <w:color w:val="auto"/>
          <w:sz w:val="32"/>
          <w:szCs w:val="32"/>
          <w:highlight w:val="none"/>
          <w:lang w:eastAsia="zh-CN"/>
        </w:rPr>
        <w:t>县委、县政府</w:t>
      </w:r>
      <w:r>
        <w:rPr>
          <w:rFonts w:hint="eastAsia" w:ascii="仿宋" w:hAnsi="仿宋" w:eastAsia="仿宋" w:cs="仿宋"/>
          <w:color w:val="auto"/>
          <w:sz w:val="32"/>
          <w:szCs w:val="32"/>
          <w:highlight w:val="none"/>
        </w:rPr>
        <w:t>指定的负责同志主持召开</w:t>
      </w:r>
      <w:r>
        <w:rPr>
          <w:rFonts w:hint="eastAsia" w:ascii="仿宋" w:hAnsi="仿宋" w:eastAsia="仿宋" w:cs="仿宋"/>
          <w:color w:val="auto"/>
          <w:sz w:val="32"/>
          <w:szCs w:val="32"/>
          <w:highlight w:val="none"/>
          <w:lang w:val="en-US" w:eastAsia="zh-CN"/>
        </w:rPr>
        <w:t>有关成员单位</w:t>
      </w:r>
      <w:r>
        <w:rPr>
          <w:rFonts w:hint="eastAsia" w:ascii="仿宋" w:hAnsi="仿宋" w:eastAsia="仿宋" w:cs="仿宋"/>
          <w:color w:val="auto"/>
          <w:sz w:val="32"/>
          <w:szCs w:val="32"/>
          <w:highlight w:val="none"/>
        </w:rPr>
        <w:t>会议，研究制定抗灾救灾重大事项。</w:t>
      </w:r>
    </w:p>
    <w:p w14:paraId="4A3892FB">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2</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县发展和改革委员会</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eastAsia="zh-CN"/>
        </w:rPr>
        <w:t>县农业农村局</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eastAsia="zh-CN"/>
        </w:rPr>
        <w:t>县</w:t>
      </w:r>
      <w:r>
        <w:rPr>
          <w:rFonts w:hint="eastAsia" w:ascii="仿宋" w:hAnsi="仿宋" w:eastAsia="仿宋" w:cs="仿宋"/>
          <w:color w:val="auto"/>
          <w:sz w:val="32"/>
          <w:szCs w:val="32"/>
          <w:highlight w:val="none"/>
          <w:lang w:val="en-US" w:eastAsia="zh-CN"/>
        </w:rPr>
        <w:t>商务</w:t>
      </w:r>
      <w:r>
        <w:rPr>
          <w:rFonts w:hint="eastAsia" w:ascii="仿宋" w:hAnsi="仿宋" w:eastAsia="仿宋" w:cs="仿宋"/>
          <w:color w:val="auto"/>
          <w:sz w:val="32"/>
          <w:szCs w:val="32"/>
          <w:highlight w:val="none"/>
          <w:lang w:eastAsia="zh-CN"/>
        </w:rPr>
        <w:t>局</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公安局、</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住房</w:t>
      </w:r>
      <w:r>
        <w:rPr>
          <w:rFonts w:hint="eastAsia" w:ascii="仿宋" w:hAnsi="仿宋" w:eastAsia="仿宋" w:cs="仿宋"/>
          <w:color w:val="auto"/>
          <w:sz w:val="32"/>
          <w:szCs w:val="32"/>
          <w:highlight w:val="none"/>
          <w:lang w:val="en-US" w:eastAsia="zh-CN"/>
        </w:rPr>
        <w:t>和</w:t>
      </w:r>
      <w:r>
        <w:rPr>
          <w:rFonts w:hint="eastAsia" w:ascii="仿宋" w:hAnsi="仿宋" w:eastAsia="仿宋" w:cs="仿宋"/>
          <w:color w:val="auto"/>
          <w:sz w:val="32"/>
          <w:szCs w:val="32"/>
          <w:highlight w:val="none"/>
        </w:rPr>
        <w:t>城乡建设局、</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水利局、</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lang w:eastAsia="zh-CN"/>
        </w:rPr>
        <w:t>卫生健康委员会</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自然资源和规划局、</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生态环境</w:t>
      </w:r>
      <w:r>
        <w:rPr>
          <w:rFonts w:hint="eastAsia" w:ascii="仿宋" w:hAnsi="仿宋" w:eastAsia="仿宋" w:cs="仿宋"/>
          <w:color w:val="auto"/>
          <w:sz w:val="32"/>
          <w:szCs w:val="32"/>
          <w:highlight w:val="none"/>
          <w:lang w:val="en-US" w:eastAsia="zh-CN"/>
        </w:rPr>
        <w:t>分</w:t>
      </w:r>
      <w:r>
        <w:rPr>
          <w:rFonts w:hint="eastAsia" w:ascii="仿宋" w:hAnsi="仿宋" w:eastAsia="仿宋" w:cs="仿宋"/>
          <w:color w:val="auto"/>
          <w:sz w:val="32"/>
          <w:szCs w:val="32"/>
          <w:highlight w:val="none"/>
        </w:rPr>
        <w:t>局</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县科技工业信息化局等部门</w:t>
      </w:r>
      <w:r>
        <w:rPr>
          <w:rFonts w:hint="eastAsia" w:ascii="仿宋" w:hAnsi="仿宋" w:eastAsia="仿宋" w:cs="仿宋"/>
          <w:color w:val="auto"/>
          <w:sz w:val="32"/>
          <w:szCs w:val="32"/>
          <w:highlight w:val="none"/>
        </w:rPr>
        <w:t>按照职责分别做好市场供应和价格稳定、社会治安和道路交通应急管理、应急通信保障、建筑安全应急评估、水利工程修复和应急供水、医疗救治和灾后防疫、心理援助、地理信息数据准备和应急测绘、生态环境变化监测和调查评估等工作。</w:t>
      </w:r>
    </w:p>
    <w:p w14:paraId="7ABD570B">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3</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lang w:eastAsia="zh-CN"/>
        </w:rPr>
        <w:t>应急管理局牵头向社会发布接受救灾捐赠公告，组织开展全</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lang w:eastAsia="zh-CN"/>
        </w:rPr>
        <w:t>性救灾捐赠活动，统一接收、管理、分配</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lang w:eastAsia="zh-CN"/>
        </w:rPr>
        <w:t>内外救灾捐赠款物。</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lang w:eastAsia="zh-CN"/>
        </w:rPr>
        <w:t>政府办协助做好救灾的涉外工作。</w:t>
      </w:r>
    </w:p>
    <w:p w14:paraId="3D7FF89B">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rPr>
      </w:pPr>
      <w:bookmarkStart w:id="123" w:name="_Toc18413"/>
      <w:bookmarkStart w:id="124" w:name="_Toc24617"/>
      <w:bookmarkStart w:id="125" w:name="_Toc16065"/>
      <w:bookmarkStart w:id="126" w:name="_Toc4016"/>
      <w:bookmarkStart w:id="127" w:name="_Toc16925"/>
      <w:bookmarkStart w:id="128" w:name="_Toc18011"/>
      <w:bookmarkStart w:id="129" w:name="_Toc12875"/>
      <w:r>
        <w:rPr>
          <w:rFonts w:hint="eastAsia" w:ascii="楷体" w:hAnsi="楷体" w:eastAsia="楷体" w:cs="楷体"/>
          <w:color w:val="auto"/>
          <w:sz w:val="32"/>
          <w:szCs w:val="32"/>
          <w:highlight w:val="none"/>
        </w:rPr>
        <w:t>5.5</w:t>
      </w:r>
      <w:r>
        <w:rPr>
          <w:rFonts w:hint="eastAsia" w:ascii="楷体" w:hAnsi="楷体" w:eastAsia="楷体" w:cs="楷体"/>
          <w:color w:val="auto"/>
          <w:sz w:val="32"/>
          <w:szCs w:val="32"/>
          <w:highlight w:val="none"/>
          <w:lang w:val="en-US" w:eastAsia="zh-CN"/>
        </w:rPr>
        <w:t xml:space="preserve"> </w:t>
      </w:r>
      <w:r>
        <w:rPr>
          <w:rFonts w:hint="eastAsia" w:ascii="楷体" w:hAnsi="楷体" w:eastAsia="楷体" w:cs="楷体"/>
          <w:color w:val="auto"/>
          <w:sz w:val="32"/>
          <w:szCs w:val="32"/>
          <w:highlight w:val="none"/>
        </w:rPr>
        <w:t>响应调整及终止</w:t>
      </w:r>
      <w:bookmarkEnd w:id="123"/>
      <w:bookmarkEnd w:id="124"/>
      <w:bookmarkEnd w:id="125"/>
      <w:bookmarkEnd w:id="126"/>
      <w:bookmarkEnd w:id="127"/>
      <w:bookmarkEnd w:id="128"/>
      <w:bookmarkEnd w:id="129"/>
    </w:p>
    <w:p w14:paraId="5C834C10">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对灾害发生在敏感地区、敏感时间和救助能力特别薄弱的地区，或灾害对受灾地区经济社会造成重大影响时，启动</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级自然灾害救助应急响应的</w:t>
      </w:r>
      <w:r>
        <w:rPr>
          <w:rFonts w:hint="eastAsia" w:ascii="仿宋" w:hAnsi="仿宋" w:eastAsia="仿宋" w:cs="仿宋"/>
          <w:color w:val="auto"/>
          <w:sz w:val="32"/>
          <w:szCs w:val="32"/>
          <w:highlight w:val="none"/>
          <w:lang w:val="en-US"/>
        </w:rPr>
        <w:t>标准</w:t>
      </w:r>
      <w:r>
        <w:rPr>
          <w:rFonts w:hint="eastAsia" w:ascii="仿宋" w:hAnsi="仿宋" w:eastAsia="仿宋" w:cs="仿宋"/>
          <w:color w:val="auto"/>
          <w:sz w:val="32"/>
          <w:szCs w:val="32"/>
          <w:highlight w:val="none"/>
        </w:rPr>
        <w:t>可酌情调整。其他自然灾害专项预案启动应急响应，如需开展相关受灾群众救助工作的，可视情同步启动</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级自然灾害救助应急响应。</w:t>
      </w:r>
    </w:p>
    <w:p w14:paraId="5A4B8BD0">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救灾应急工作结束后，由</w:t>
      </w:r>
      <w:r>
        <w:rPr>
          <w:rFonts w:hint="eastAsia" w:ascii="仿宋" w:hAnsi="仿宋" w:eastAsia="仿宋" w:cs="仿宋"/>
          <w:color w:val="auto"/>
          <w:sz w:val="32"/>
          <w:szCs w:val="32"/>
          <w:highlight w:val="none"/>
          <w:lang w:val="en-US" w:eastAsia="zh-CN"/>
        </w:rPr>
        <w:t>县安防办</w:t>
      </w:r>
      <w:r>
        <w:rPr>
          <w:rFonts w:hint="eastAsia" w:ascii="仿宋" w:hAnsi="仿宋" w:eastAsia="仿宋" w:cs="仿宋"/>
          <w:color w:val="auto"/>
          <w:sz w:val="32"/>
          <w:szCs w:val="32"/>
          <w:highlight w:val="none"/>
        </w:rPr>
        <w:t>提出建议，按启动响应的相应权限决定终止响应。</w:t>
      </w:r>
    </w:p>
    <w:p w14:paraId="4DABE132">
      <w:pPr>
        <w:pStyle w:val="2"/>
        <w:keepNext w:val="0"/>
        <w:keepLines w:val="0"/>
        <w:pageBreakBefore w:val="0"/>
        <w:widowControl w:val="0"/>
        <w:kinsoku/>
        <w:wordWrap/>
        <w:overflowPunct w:val="0"/>
        <w:topLinePunct/>
        <w:autoSpaceDE/>
        <w:bidi w:val="0"/>
        <w:spacing w:line="560" w:lineRule="exact"/>
        <w:ind w:firstLine="372"/>
        <w:jc w:val="both"/>
        <w:textAlignment w:val="auto"/>
        <w:rPr>
          <w:rFonts w:hint="eastAsia" w:ascii="黑体" w:hAnsi="黑体" w:eastAsia="黑体" w:cs="黑体"/>
          <w:color w:val="auto"/>
          <w:sz w:val="32"/>
          <w:szCs w:val="32"/>
          <w:highlight w:val="none"/>
        </w:rPr>
      </w:pPr>
      <w:bookmarkStart w:id="130" w:name="_Toc16039"/>
      <w:bookmarkStart w:id="131" w:name="_Toc20515"/>
      <w:bookmarkStart w:id="132" w:name="_Toc1750"/>
      <w:bookmarkStart w:id="133" w:name="_Toc13566"/>
      <w:bookmarkStart w:id="134" w:name="_Toc20216"/>
      <w:bookmarkStart w:id="135" w:name="_Toc15754"/>
      <w:bookmarkStart w:id="136" w:name="_Toc2349"/>
      <w:r>
        <w:rPr>
          <w:rFonts w:hint="eastAsia" w:ascii="黑体" w:hAnsi="黑体" w:eastAsia="黑体" w:cs="黑体"/>
          <w:color w:val="auto"/>
          <w:sz w:val="32"/>
          <w:szCs w:val="32"/>
          <w:highlight w:val="none"/>
        </w:rPr>
        <w:t>6</w:t>
      </w:r>
      <w:r>
        <w:rPr>
          <w:rFonts w:hint="eastAsia" w:ascii="黑体" w:hAnsi="黑体" w:eastAsia="黑体" w:cs="黑体"/>
          <w:color w:val="auto"/>
          <w:sz w:val="32"/>
          <w:szCs w:val="32"/>
          <w:highlight w:val="none"/>
          <w:lang w:val="en-US" w:eastAsia="zh-CN"/>
        </w:rPr>
        <w:t xml:space="preserve"> </w:t>
      </w:r>
      <w:r>
        <w:rPr>
          <w:rFonts w:hint="eastAsia" w:ascii="黑体" w:hAnsi="黑体" w:eastAsia="黑体" w:cs="黑体"/>
          <w:color w:val="auto"/>
          <w:sz w:val="32"/>
          <w:szCs w:val="32"/>
          <w:highlight w:val="none"/>
        </w:rPr>
        <w:t>灾后救助与恢复重建</w:t>
      </w:r>
      <w:bookmarkEnd w:id="130"/>
      <w:bookmarkEnd w:id="131"/>
      <w:bookmarkEnd w:id="132"/>
      <w:bookmarkEnd w:id="133"/>
      <w:bookmarkEnd w:id="134"/>
      <w:bookmarkEnd w:id="135"/>
      <w:bookmarkEnd w:id="136"/>
    </w:p>
    <w:p w14:paraId="02749EE4">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rPr>
      </w:pPr>
      <w:bookmarkStart w:id="137" w:name="_Toc3610"/>
      <w:bookmarkStart w:id="138" w:name="_Toc23385"/>
      <w:bookmarkStart w:id="139" w:name="_Toc3045"/>
      <w:bookmarkStart w:id="140" w:name="_Toc5782"/>
      <w:bookmarkStart w:id="141" w:name="_Toc15078"/>
      <w:bookmarkStart w:id="142" w:name="_Toc31341"/>
      <w:bookmarkStart w:id="143" w:name="_Toc5012"/>
      <w:r>
        <w:rPr>
          <w:rFonts w:hint="eastAsia" w:ascii="楷体" w:hAnsi="楷体" w:eastAsia="楷体" w:cs="楷体"/>
          <w:color w:val="auto"/>
          <w:sz w:val="32"/>
          <w:szCs w:val="32"/>
          <w:highlight w:val="none"/>
        </w:rPr>
        <w:t>6.1</w:t>
      </w:r>
      <w:r>
        <w:rPr>
          <w:rFonts w:hint="eastAsia" w:ascii="楷体" w:hAnsi="楷体" w:eastAsia="楷体" w:cs="楷体"/>
          <w:color w:val="auto"/>
          <w:sz w:val="32"/>
          <w:szCs w:val="32"/>
          <w:highlight w:val="none"/>
          <w:lang w:val="en-US" w:eastAsia="zh-CN"/>
        </w:rPr>
        <w:t xml:space="preserve"> </w:t>
      </w:r>
      <w:r>
        <w:rPr>
          <w:rFonts w:hint="eastAsia" w:ascii="楷体" w:hAnsi="楷体" w:eastAsia="楷体" w:cs="楷体"/>
          <w:color w:val="auto"/>
          <w:sz w:val="32"/>
          <w:szCs w:val="32"/>
          <w:highlight w:val="none"/>
        </w:rPr>
        <w:t>过渡期生活救助</w:t>
      </w:r>
      <w:bookmarkEnd w:id="137"/>
      <w:bookmarkEnd w:id="138"/>
      <w:bookmarkEnd w:id="139"/>
      <w:bookmarkEnd w:id="140"/>
      <w:bookmarkEnd w:id="141"/>
      <w:bookmarkEnd w:id="142"/>
      <w:bookmarkEnd w:id="143"/>
    </w:p>
    <w:p w14:paraId="2403A79A">
      <w:pPr>
        <w:keepNext w:val="0"/>
        <w:keepLines w:val="0"/>
        <w:pageBreakBefore w:val="0"/>
        <w:widowControl w:val="0"/>
        <w:kinsoku/>
        <w:wordWrap/>
        <w:overflowPunct w:val="0"/>
        <w:topLinePunct/>
        <w:autoSpaceDE/>
        <w:bidi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灾害救助应急工作结束后，</w:t>
      </w:r>
      <w:r>
        <w:rPr>
          <w:rFonts w:hint="eastAsia" w:ascii="仿宋" w:hAnsi="仿宋" w:eastAsia="仿宋" w:cs="仿宋"/>
          <w:color w:val="auto"/>
          <w:sz w:val="32"/>
          <w:szCs w:val="32"/>
          <w:highlight w:val="none"/>
          <w:lang w:val="en-US" w:eastAsia="zh-CN"/>
        </w:rPr>
        <w:t>县应急管理局</w:t>
      </w:r>
      <w:r>
        <w:rPr>
          <w:rFonts w:hint="eastAsia" w:ascii="仿宋" w:hAnsi="仿宋" w:eastAsia="仿宋" w:cs="仿宋"/>
          <w:color w:val="auto"/>
          <w:sz w:val="32"/>
          <w:szCs w:val="32"/>
          <w:highlight w:val="none"/>
        </w:rPr>
        <w:t>及时组织将因灾房屋倒塌或严重损坏需恢复重建无房可住人员、因次生灾害威胁在外安置无法返家人员、因灾损失严重缺少生活来源人员等纳入过渡期生活救助范围。</w:t>
      </w:r>
    </w:p>
    <w:p w14:paraId="29C3342B">
      <w:pPr>
        <w:pStyle w:val="13"/>
        <w:keepNext w:val="0"/>
        <w:keepLines w:val="0"/>
        <w:pageBreakBefore w:val="0"/>
        <w:widowControl w:val="0"/>
        <w:kinsoku/>
        <w:wordWrap/>
        <w:overflowPunct w:val="0"/>
        <w:topLinePunct/>
        <w:autoSpaceDE/>
        <w:bidi w:val="0"/>
        <w:spacing w:line="560" w:lineRule="exact"/>
        <w:ind w:firstLine="654"/>
        <w:jc w:val="both"/>
        <w:textAlignment w:val="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县应急</w:t>
      </w:r>
      <w:r>
        <w:rPr>
          <w:rFonts w:hint="eastAsia" w:ascii="仿宋" w:hAnsi="仿宋" w:eastAsia="仿宋" w:cs="仿宋"/>
          <w:color w:val="auto"/>
          <w:sz w:val="32"/>
          <w:szCs w:val="32"/>
          <w:highlight w:val="none"/>
          <w:lang w:val="en-US" w:eastAsia="zh-CN"/>
        </w:rPr>
        <w:t>管理</w:t>
      </w:r>
      <w:r>
        <w:rPr>
          <w:rFonts w:hint="eastAsia" w:ascii="仿宋" w:hAnsi="仿宋" w:eastAsia="仿宋" w:cs="仿宋"/>
          <w:color w:val="auto"/>
          <w:sz w:val="32"/>
          <w:szCs w:val="32"/>
          <w:highlight w:val="none"/>
        </w:rPr>
        <w:t>局要指导受灾乡镇</w:t>
      </w:r>
      <w:r>
        <w:rPr>
          <w:rFonts w:hint="eastAsia" w:ascii="仿宋" w:hAnsi="仿宋" w:eastAsia="仿宋" w:cs="仿宋"/>
          <w:color w:val="auto"/>
          <w:sz w:val="32"/>
          <w:szCs w:val="32"/>
          <w:highlight w:val="none"/>
          <w:lang w:val="en-US" w:eastAsia="zh-CN"/>
        </w:rPr>
        <w:t>人民政府</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县开发区管委会</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、县有关</w:t>
      </w:r>
      <w:r>
        <w:rPr>
          <w:rFonts w:hint="eastAsia" w:ascii="仿宋" w:hAnsi="仿宋" w:eastAsia="仿宋" w:cs="仿宋"/>
          <w:color w:val="auto"/>
          <w:sz w:val="32"/>
          <w:szCs w:val="32"/>
          <w:highlight w:val="none"/>
          <w:lang w:eastAsia="zh-CN"/>
        </w:rPr>
        <w:t>部门</w:t>
      </w:r>
      <w:r>
        <w:rPr>
          <w:rFonts w:hint="eastAsia" w:ascii="仿宋" w:hAnsi="仿宋" w:eastAsia="仿宋" w:cs="仿宋"/>
          <w:color w:val="auto"/>
          <w:sz w:val="32"/>
          <w:szCs w:val="32"/>
          <w:highlight w:val="none"/>
        </w:rPr>
        <w:t>统计摸排受灾群众过渡期生活救助需求情况，及时建立台账</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并统计生活救助物资等需求</w:t>
      </w:r>
      <w:r>
        <w:rPr>
          <w:rFonts w:hint="eastAsia" w:ascii="仿宋" w:hAnsi="仿宋" w:eastAsia="仿宋" w:cs="仿宋"/>
          <w:color w:val="auto"/>
          <w:sz w:val="32"/>
          <w:szCs w:val="32"/>
          <w:highlight w:val="none"/>
          <w:lang w:eastAsia="zh-CN"/>
        </w:rPr>
        <w:t>。</w:t>
      </w:r>
    </w:p>
    <w:p w14:paraId="7D2ECA66">
      <w:pPr>
        <w:pStyle w:val="13"/>
        <w:keepNext w:val="0"/>
        <w:keepLines w:val="0"/>
        <w:pageBreakBefore w:val="0"/>
        <w:widowControl w:val="0"/>
        <w:kinsoku/>
        <w:wordWrap/>
        <w:overflowPunct w:val="0"/>
        <w:topLinePunct/>
        <w:autoSpaceDE/>
        <w:bidi w:val="0"/>
        <w:spacing w:line="560" w:lineRule="exact"/>
        <w:ind w:firstLine="654"/>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县财政局按相关政策规定及时下拨上级或县级自然灾害救灾资金，支持灾区做好过渡期救助工作。</w:t>
      </w:r>
      <w:r>
        <w:rPr>
          <w:rFonts w:hint="eastAsia" w:ascii="仿宋" w:hAnsi="仿宋" w:eastAsia="仿宋" w:cs="仿宋"/>
          <w:color w:val="auto"/>
          <w:sz w:val="32"/>
          <w:szCs w:val="32"/>
          <w:highlight w:val="none"/>
        </w:rPr>
        <w:t>县应急</w:t>
      </w:r>
      <w:r>
        <w:rPr>
          <w:rFonts w:hint="eastAsia" w:ascii="仿宋" w:hAnsi="仿宋" w:eastAsia="仿宋" w:cs="仿宋"/>
          <w:color w:val="auto"/>
          <w:sz w:val="32"/>
          <w:szCs w:val="32"/>
          <w:highlight w:val="none"/>
          <w:lang w:val="en-US" w:eastAsia="zh-CN"/>
        </w:rPr>
        <w:t>管理</w:t>
      </w:r>
      <w:r>
        <w:rPr>
          <w:rFonts w:hint="eastAsia" w:ascii="仿宋" w:hAnsi="仿宋" w:eastAsia="仿宋" w:cs="仿宋"/>
          <w:color w:val="auto"/>
          <w:sz w:val="32"/>
          <w:szCs w:val="32"/>
          <w:highlight w:val="none"/>
        </w:rPr>
        <w:t>局</w:t>
      </w:r>
      <w:r>
        <w:rPr>
          <w:rFonts w:hint="eastAsia" w:ascii="仿宋" w:hAnsi="仿宋" w:eastAsia="仿宋" w:cs="仿宋"/>
          <w:color w:val="auto"/>
          <w:sz w:val="32"/>
          <w:szCs w:val="32"/>
          <w:highlight w:val="none"/>
          <w:lang w:val="en-US" w:eastAsia="zh-CN"/>
        </w:rPr>
        <w:t>会同县财政局</w:t>
      </w:r>
      <w:r>
        <w:rPr>
          <w:rFonts w:hint="eastAsia" w:ascii="仿宋" w:hAnsi="仿宋" w:eastAsia="仿宋" w:cs="仿宋"/>
          <w:color w:val="auto"/>
          <w:sz w:val="32"/>
          <w:szCs w:val="32"/>
          <w:highlight w:val="none"/>
        </w:rPr>
        <w:t>指导受灾乡镇</w:t>
      </w:r>
      <w:r>
        <w:rPr>
          <w:rFonts w:hint="eastAsia" w:ascii="仿宋" w:hAnsi="仿宋" w:eastAsia="仿宋" w:cs="仿宋"/>
          <w:color w:val="auto"/>
          <w:sz w:val="32"/>
          <w:szCs w:val="32"/>
          <w:highlight w:val="none"/>
          <w:lang w:val="en-US" w:eastAsia="zh-CN"/>
        </w:rPr>
        <w:t>人民政府</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县开发区管委会</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做好过渡期生活救助的人员核定、资金发放等工作，督促做好受灾群众过渡期基本生活保障工作。</w:t>
      </w:r>
    </w:p>
    <w:p w14:paraId="3BB04446">
      <w:pPr>
        <w:pStyle w:val="13"/>
        <w:keepNext w:val="0"/>
        <w:keepLines w:val="0"/>
        <w:pageBreakBefore w:val="0"/>
        <w:widowControl w:val="0"/>
        <w:kinsoku/>
        <w:wordWrap/>
        <w:overflowPunct w:val="0"/>
        <w:topLinePunct/>
        <w:autoSpaceDE/>
        <w:bidi w:val="0"/>
        <w:spacing w:line="560" w:lineRule="exact"/>
        <w:ind w:firstLine="654"/>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县</w:t>
      </w:r>
      <w:r>
        <w:rPr>
          <w:rFonts w:hint="eastAsia" w:ascii="仿宋" w:hAnsi="仿宋" w:eastAsia="仿宋" w:cs="仿宋"/>
          <w:color w:val="auto"/>
          <w:sz w:val="32"/>
          <w:szCs w:val="32"/>
          <w:highlight w:val="none"/>
          <w:lang w:eastAsia="zh-CN"/>
        </w:rPr>
        <w:t>应急管理局</w:t>
      </w:r>
      <w:r>
        <w:rPr>
          <w:rFonts w:hint="eastAsia" w:ascii="仿宋" w:hAnsi="仿宋" w:eastAsia="仿宋" w:cs="仿宋"/>
          <w:color w:val="auto"/>
          <w:sz w:val="32"/>
          <w:szCs w:val="32"/>
          <w:highlight w:val="none"/>
        </w:rPr>
        <w:t>、县财政局及相关职能部门监督检查受灾地区过渡期生活救助政策和措施的落实情况，视情通报救助工作开展情况。</w:t>
      </w:r>
    </w:p>
    <w:p w14:paraId="5038B80F">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rPr>
      </w:pPr>
      <w:bookmarkStart w:id="144" w:name="_Toc29824"/>
      <w:bookmarkStart w:id="145" w:name="_Toc14988"/>
      <w:bookmarkStart w:id="146" w:name="_Toc24412"/>
      <w:bookmarkStart w:id="147" w:name="_Toc29757"/>
      <w:bookmarkStart w:id="148" w:name="_Toc25228"/>
      <w:bookmarkStart w:id="149" w:name="_Toc13535"/>
      <w:bookmarkStart w:id="150" w:name="_Toc7038"/>
      <w:r>
        <w:rPr>
          <w:rFonts w:hint="eastAsia" w:ascii="楷体" w:hAnsi="楷体" w:eastAsia="楷体" w:cs="楷体"/>
          <w:color w:val="auto"/>
          <w:sz w:val="32"/>
          <w:szCs w:val="32"/>
          <w:highlight w:val="none"/>
        </w:rPr>
        <w:t>6.2</w:t>
      </w:r>
      <w:r>
        <w:rPr>
          <w:rFonts w:hint="eastAsia" w:ascii="楷体" w:hAnsi="楷体" w:eastAsia="楷体" w:cs="楷体"/>
          <w:color w:val="auto"/>
          <w:sz w:val="32"/>
          <w:szCs w:val="32"/>
          <w:highlight w:val="none"/>
          <w:lang w:val="en-US" w:eastAsia="zh-CN"/>
        </w:rPr>
        <w:t xml:space="preserve"> </w:t>
      </w:r>
      <w:r>
        <w:rPr>
          <w:rFonts w:hint="eastAsia" w:ascii="楷体" w:hAnsi="楷体" w:eastAsia="楷体" w:cs="楷体"/>
          <w:color w:val="auto"/>
          <w:sz w:val="32"/>
          <w:szCs w:val="32"/>
          <w:highlight w:val="none"/>
        </w:rPr>
        <w:t>倒损住房恢复重建</w:t>
      </w:r>
      <w:bookmarkEnd w:id="144"/>
      <w:bookmarkEnd w:id="145"/>
      <w:bookmarkEnd w:id="146"/>
      <w:bookmarkEnd w:id="147"/>
      <w:bookmarkEnd w:id="148"/>
      <w:bookmarkEnd w:id="149"/>
      <w:bookmarkEnd w:id="150"/>
    </w:p>
    <w:p w14:paraId="61D27403">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恢复重建工作以受灾户自建为主，由</w:t>
      </w:r>
      <w:r>
        <w:rPr>
          <w:rFonts w:hint="eastAsia" w:ascii="仿宋" w:hAnsi="仿宋" w:eastAsia="仿宋" w:cs="仿宋"/>
          <w:color w:val="auto"/>
          <w:sz w:val="32"/>
          <w:szCs w:val="32"/>
          <w:highlight w:val="none"/>
          <w:lang w:eastAsia="zh-CN"/>
        </w:rPr>
        <w:t>县政府</w:t>
      </w:r>
      <w:r>
        <w:rPr>
          <w:rFonts w:hint="eastAsia" w:ascii="仿宋" w:hAnsi="仿宋" w:eastAsia="仿宋" w:cs="仿宋"/>
          <w:color w:val="auto"/>
          <w:sz w:val="32"/>
          <w:szCs w:val="32"/>
          <w:highlight w:val="none"/>
        </w:rPr>
        <w:t>负责组织实施。尊重群众意愿，把握自然规律，按照有利于防灾避险和发展生产、方便生活的要求，科学界定重建区域。统筹安排各类政策性补助资金，并鼓励通过邻里帮工帮料、以工代赈等方式实施恢复重建。积极发挥房屋财产类保险等经济补偿作用，完善市场化筹集恢复重建资金机制。</w:t>
      </w:r>
    </w:p>
    <w:p w14:paraId="70702F78">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应急管理局</w:t>
      </w:r>
      <w:r>
        <w:rPr>
          <w:rFonts w:hint="eastAsia" w:ascii="仿宋" w:hAnsi="仿宋" w:eastAsia="仿宋" w:cs="仿宋"/>
          <w:color w:val="auto"/>
          <w:sz w:val="32"/>
          <w:szCs w:val="32"/>
          <w:highlight w:val="none"/>
          <w:lang w:eastAsia="zh-CN"/>
        </w:rPr>
        <w:t>视情组织评估</w:t>
      </w:r>
      <w:r>
        <w:rPr>
          <w:rFonts w:hint="eastAsia" w:ascii="仿宋" w:hAnsi="仿宋" w:eastAsia="仿宋" w:cs="仿宋"/>
          <w:color w:val="auto"/>
          <w:sz w:val="32"/>
          <w:szCs w:val="32"/>
          <w:highlight w:val="none"/>
        </w:rPr>
        <w:t>小组对因灾倒损住房情况进行综合评估</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根据评估结果及受灾地区资金申请，</w:t>
      </w:r>
      <w:r>
        <w:rPr>
          <w:rFonts w:hint="eastAsia" w:ascii="仿宋" w:hAnsi="仿宋" w:eastAsia="仿宋" w:cs="仿宋"/>
          <w:color w:val="auto"/>
          <w:sz w:val="32"/>
          <w:szCs w:val="32"/>
          <w:highlight w:val="none"/>
          <w:lang w:val="en-US" w:eastAsia="zh-CN"/>
        </w:rPr>
        <w:t>县应急管理局与县</w:t>
      </w:r>
      <w:r>
        <w:rPr>
          <w:rFonts w:hint="eastAsia" w:ascii="仿宋" w:hAnsi="仿宋" w:eastAsia="仿宋" w:cs="仿宋"/>
          <w:color w:val="auto"/>
          <w:sz w:val="32"/>
          <w:szCs w:val="32"/>
          <w:highlight w:val="none"/>
        </w:rPr>
        <w:t>财政局会商</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并报</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政府同意后</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财政局及时下拨</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级救助资金</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中央和省、市级救助资金由县财政局按照相关文件规定下拨。县应急管理局采取实地调查、抽样调查或组成督查组等方式，开展补助资金绩效评估。其他相关部门按照职责做好技术服务和指导、测绘地理信息服务、重建规划选址、质量安全管理、制定优惠政策等工作。</w:t>
      </w:r>
    </w:p>
    <w:p w14:paraId="269825A0">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rPr>
      </w:pPr>
      <w:bookmarkStart w:id="151" w:name="_Toc3407"/>
      <w:bookmarkStart w:id="152" w:name="_Toc23634"/>
      <w:bookmarkStart w:id="153" w:name="_Toc7289"/>
      <w:bookmarkStart w:id="154" w:name="_Toc14699"/>
      <w:bookmarkStart w:id="155" w:name="_Toc2414"/>
      <w:bookmarkStart w:id="156" w:name="_Toc982"/>
      <w:bookmarkStart w:id="157" w:name="_Toc28878"/>
      <w:r>
        <w:rPr>
          <w:rFonts w:hint="eastAsia" w:ascii="楷体" w:hAnsi="楷体" w:eastAsia="楷体" w:cs="楷体"/>
          <w:color w:val="auto"/>
          <w:sz w:val="32"/>
          <w:szCs w:val="32"/>
          <w:highlight w:val="none"/>
        </w:rPr>
        <w:t>6.3</w:t>
      </w:r>
      <w:r>
        <w:rPr>
          <w:rFonts w:hint="eastAsia" w:ascii="楷体" w:hAnsi="楷体" w:eastAsia="楷体" w:cs="楷体"/>
          <w:color w:val="auto"/>
          <w:sz w:val="32"/>
          <w:szCs w:val="32"/>
          <w:highlight w:val="none"/>
          <w:lang w:val="en-US" w:eastAsia="zh-CN"/>
        </w:rPr>
        <w:t xml:space="preserve"> </w:t>
      </w:r>
      <w:r>
        <w:rPr>
          <w:rFonts w:hint="eastAsia" w:ascii="楷体" w:hAnsi="楷体" w:eastAsia="楷体" w:cs="楷体"/>
          <w:color w:val="auto"/>
          <w:sz w:val="32"/>
          <w:szCs w:val="32"/>
          <w:highlight w:val="none"/>
        </w:rPr>
        <w:t>冬春救助</w:t>
      </w:r>
      <w:bookmarkEnd w:id="151"/>
      <w:bookmarkEnd w:id="152"/>
      <w:bookmarkEnd w:id="153"/>
      <w:bookmarkEnd w:id="154"/>
      <w:bookmarkEnd w:id="155"/>
      <w:bookmarkEnd w:id="156"/>
      <w:bookmarkEnd w:id="157"/>
    </w:p>
    <w:p w14:paraId="563585E9">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自然灾害发生后的当年冬季、次年春季，</w:t>
      </w:r>
      <w:r>
        <w:rPr>
          <w:rFonts w:hint="eastAsia" w:ascii="仿宋" w:hAnsi="仿宋" w:eastAsia="仿宋" w:cs="仿宋"/>
          <w:color w:val="auto"/>
          <w:sz w:val="32"/>
          <w:szCs w:val="32"/>
          <w:highlight w:val="none"/>
          <w:lang w:val="en-US" w:eastAsia="zh-CN"/>
        </w:rPr>
        <w:t>县政府</w:t>
      </w:r>
      <w:r>
        <w:rPr>
          <w:rFonts w:hint="eastAsia" w:ascii="仿宋" w:hAnsi="仿宋" w:eastAsia="仿宋" w:cs="仿宋"/>
          <w:color w:val="auto"/>
          <w:sz w:val="32"/>
          <w:szCs w:val="32"/>
          <w:highlight w:val="none"/>
        </w:rPr>
        <w:t>为生活困难的受灾人员提供基本生活救助。</w:t>
      </w:r>
    </w:p>
    <w:p w14:paraId="18232508">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县应急管理局</w:t>
      </w:r>
      <w:r>
        <w:rPr>
          <w:rFonts w:hint="eastAsia" w:ascii="仿宋" w:hAnsi="仿宋" w:eastAsia="仿宋" w:cs="仿宋"/>
          <w:color w:val="auto"/>
          <w:sz w:val="32"/>
          <w:szCs w:val="32"/>
          <w:highlight w:val="none"/>
        </w:rPr>
        <w:t>每年9月会同有关部门组织力量深入基层做好冬春需救助人员的调查、统计、评估，确定救助对象、制定救助方案。</w:t>
      </w:r>
      <w:r>
        <w:rPr>
          <w:rFonts w:hint="eastAsia" w:ascii="仿宋" w:hAnsi="仿宋" w:eastAsia="仿宋" w:cs="仿宋"/>
          <w:color w:val="auto"/>
          <w:sz w:val="32"/>
          <w:szCs w:val="32"/>
          <w:highlight w:val="none"/>
          <w:lang w:eastAsia="zh-CN"/>
        </w:rPr>
        <w:t>县政府</w:t>
      </w:r>
      <w:r>
        <w:rPr>
          <w:rFonts w:hint="eastAsia" w:ascii="仿宋" w:hAnsi="仿宋" w:eastAsia="仿宋" w:cs="仿宋"/>
          <w:color w:val="auto"/>
          <w:sz w:val="32"/>
          <w:szCs w:val="32"/>
          <w:highlight w:val="none"/>
        </w:rPr>
        <w:t>认真履行灾害救助主体责任，将冬春救助资金纳入年度财政预算，按规定落实好本级资金。完成冬春救助任务确有困难、需申请上级资金的，由</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应急管理</w:t>
      </w:r>
      <w:r>
        <w:rPr>
          <w:rFonts w:hint="eastAsia" w:ascii="仿宋" w:hAnsi="仿宋" w:eastAsia="仿宋" w:cs="仿宋"/>
          <w:color w:val="auto"/>
          <w:sz w:val="32"/>
          <w:szCs w:val="32"/>
          <w:highlight w:val="none"/>
          <w:lang w:val="en-US" w:eastAsia="zh-CN"/>
        </w:rPr>
        <w:t>局</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财政</w:t>
      </w:r>
      <w:r>
        <w:rPr>
          <w:rFonts w:hint="eastAsia" w:ascii="仿宋" w:hAnsi="仿宋" w:eastAsia="仿宋" w:cs="仿宋"/>
          <w:color w:val="auto"/>
          <w:sz w:val="32"/>
          <w:szCs w:val="32"/>
          <w:highlight w:val="none"/>
          <w:lang w:val="en-US" w:eastAsia="zh-CN"/>
        </w:rPr>
        <w:t>局</w:t>
      </w:r>
      <w:r>
        <w:rPr>
          <w:rFonts w:hint="eastAsia" w:ascii="仿宋" w:hAnsi="仿宋" w:eastAsia="仿宋" w:cs="仿宋"/>
          <w:color w:val="auto"/>
          <w:sz w:val="32"/>
          <w:szCs w:val="32"/>
          <w:highlight w:val="none"/>
        </w:rPr>
        <w:t>逐级上报申请。</w:t>
      </w:r>
    </w:p>
    <w:p w14:paraId="3D3DC13D">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52"/>
        <w:jc w:val="both"/>
        <w:rPr>
          <w:color w:val="auto"/>
          <w:highlight w:val="none"/>
        </w:rPr>
      </w:pPr>
      <w:r>
        <w:rPr>
          <w:rFonts w:hint="eastAsia" w:ascii="方正仿宋_GBK" w:hAnsi="方正仿宋_GBK" w:eastAsia="方正仿宋_GBK" w:cs="方正仿宋_GBK"/>
          <w:i w:val="0"/>
          <w:iCs w:val="0"/>
          <w:caps w:val="0"/>
          <w:color w:val="auto"/>
          <w:spacing w:val="0"/>
          <w:sz w:val="31"/>
          <w:szCs w:val="31"/>
          <w:highlight w:val="none"/>
          <w:shd w:val="clear" w:color="auto" w:fill="FFFFFF"/>
          <w:lang w:val="en-US" w:eastAsia="zh-CN"/>
        </w:rPr>
        <w:t>县应急管理</w:t>
      </w:r>
      <w:r>
        <w:rPr>
          <w:rFonts w:hint="eastAsia" w:ascii="方正仿宋_GBK" w:hAnsi="方正仿宋_GBK" w:eastAsia="方正仿宋_GBK" w:cs="方正仿宋_GBK"/>
          <w:i w:val="0"/>
          <w:iCs w:val="0"/>
          <w:caps w:val="0"/>
          <w:color w:val="auto"/>
          <w:spacing w:val="0"/>
          <w:sz w:val="31"/>
          <w:szCs w:val="31"/>
          <w:highlight w:val="none"/>
          <w:shd w:val="clear" w:color="auto" w:fill="FFFFFF"/>
        </w:rPr>
        <w:t>局根据全</w:t>
      </w:r>
      <w:r>
        <w:rPr>
          <w:rFonts w:hint="eastAsia" w:ascii="方正仿宋_GBK" w:hAnsi="方正仿宋_GBK" w:eastAsia="方正仿宋_GBK" w:cs="方正仿宋_GBK"/>
          <w:i w:val="0"/>
          <w:iCs w:val="0"/>
          <w:caps w:val="0"/>
          <w:color w:val="auto"/>
          <w:spacing w:val="0"/>
          <w:sz w:val="31"/>
          <w:szCs w:val="31"/>
          <w:highlight w:val="none"/>
          <w:shd w:val="clear" w:color="auto" w:fill="FFFFFF"/>
          <w:lang w:val="en-US" w:eastAsia="zh-CN"/>
        </w:rPr>
        <w:t>县</w:t>
      </w:r>
      <w:r>
        <w:rPr>
          <w:rFonts w:hint="eastAsia" w:ascii="方正仿宋_GBK" w:hAnsi="方正仿宋_GBK" w:eastAsia="方正仿宋_GBK" w:cs="方正仿宋_GBK"/>
          <w:i w:val="0"/>
          <w:iCs w:val="0"/>
          <w:caps w:val="0"/>
          <w:color w:val="auto"/>
          <w:spacing w:val="0"/>
          <w:sz w:val="31"/>
          <w:szCs w:val="31"/>
          <w:highlight w:val="none"/>
          <w:shd w:val="clear" w:color="auto" w:fill="FFFFFF"/>
        </w:rPr>
        <w:t>冬春需救助情况评估报告，统筹考虑灾情等因素测算提出</w:t>
      </w:r>
      <w:r>
        <w:rPr>
          <w:rFonts w:hint="eastAsia" w:ascii="方正仿宋_GBK" w:hAnsi="方正仿宋_GBK" w:eastAsia="方正仿宋_GBK" w:cs="方正仿宋_GBK"/>
          <w:i w:val="0"/>
          <w:iCs w:val="0"/>
          <w:caps w:val="0"/>
          <w:color w:val="auto"/>
          <w:spacing w:val="0"/>
          <w:sz w:val="31"/>
          <w:szCs w:val="31"/>
          <w:highlight w:val="none"/>
          <w:shd w:val="clear" w:color="auto" w:fill="FFFFFF"/>
          <w:lang w:val="en-US" w:eastAsia="zh-CN"/>
        </w:rPr>
        <w:t>县</w:t>
      </w:r>
      <w:r>
        <w:rPr>
          <w:rFonts w:hint="eastAsia" w:ascii="方正仿宋_GBK" w:hAnsi="方正仿宋_GBK" w:eastAsia="方正仿宋_GBK" w:cs="方正仿宋_GBK"/>
          <w:i w:val="0"/>
          <w:iCs w:val="0"/>
          <w:caps w:val="0"/>
          <w:color w:val="auto"/>
          <w:spacing w:val="0"/>
          <w:sz w:val="31"/>
          <w:szCs w:val="31"/>
          <w:highlight w:val="none"/>
          <w:shd w:val="clear" w:color="auto" w:fill="FFFFFF"/>
        </w:rPr>
        <w:t>级冬春资金安排意见报</w:t>
      </w:r>
      <w:r>
        <w:rPr>
          <w:rFonts w:hint="eastAsia" w:ascii="方正仿宋_GBK" w:hAnsi="方正仿宋_GBK" w:eastAsia="方正仿宋_GBK" w:cs="方正仿宋_GBK"/>
          <w:i w:val="0"/>
          <w:iCs w:val="0"/>
          <w:caps w:val="0"/>
          <w:color w:val="auto"/>
          <w:spacing w:val="0"/>
          <w:sz w:val="31"/>
          <w:szCs w:val="31"/>
          <w:highlight w:val="none"/>
          <w:shd w:val="clear" w:color="auto" w:fill="FFFFFF"/>
          <w:lang w:val="en-US" w:eastAsia="zh-CN"/>
        </w:rPr>
        <w:t>县</w:t>
      </w:r>
      <w:r>
        <w:rPr>
          <w:rFonts w:hint="eastAsia" w:ascii="方正仿宋_GBK" w:hAnsi="方正仿宋_GBK" w:eastAsia="方正仿宋_GBK" w:cs="方正仿宋_GBK"/>
          <w:i w:val="0"/>
          <w:iCs w:val="0"/>
          <w:caps w:val="0"/>
          <w:color w:val="auto"/>
          <w:spacing w:val="0"/>
          <w:sz w:val="31"/>
          <w:szCs w:val="31"/>
          <w:highlight w:val="none"/>
          <w:shd w:val="clear" w:color="auto" w:fill="FFFFFF"/>
        </w:rPr>
        <w:t>政府同意后，商请</w:t>
      </w:r>
      <w:r>
        <w:rPr>
          <w:rFonts w:hint="eastAsia" w:ascii="方正仿宋_GBK" w:hAnsi="方正仿宋_GBK" w:eastAsia="方正仿宋_GBK" w:cs="方正仿宋_GBK"/>
          <w:i w:val="0"/>
          <w:iCs w:val="0"/>
          <w:caps w:val="0"/>
          <w:color w:val="auto"/>
          <w:spacing w:val="0"/>
          <w:sz w:val="31"/>
          <w:szCs w:val="31"/>
          <w:highlight w:val="none"/>
          <w:shd w:val="clear" w:color="auto" w:fill="FFFFFF"/>
          <w:lang w:val="en-US" w:eastAsia="zh-CN"/>
        </w:rPr>
        <w:t>县</w:t>
      </w:r>
      <w:r>
        <w:rPr>
          <w:rFonts w:hint="eastAsia" w:ascii="方正仿宋_GBK" w:hAnsi="方正仿宋_GBK" w:eastAsia="方正仿宋_GBK" w:cs="方正仿宋_GBK"/>
          <w:i w:val="0"/>
          <w:iCs w:val="0"/>
          <w:caps w:val="0"/>
          <w:color w:val="auto"/>
          <w:spacing w:val="0"/>
          <w:sz w:val="31"/>
          <w:szCs w:val="31"/>
          <w:highlight w:val="none"/>
          <w:shd w:val="clear" w:color="auto" w:fill="FFFFFF"/>
        </w:rPr>
        <w:t>财政局下拨。中央和省</w:t>
      </w:r>
      <w:r>
        <w:rPr>
          <w:rFonts w:hint="eastAsia" w:ascii="方正仿宋_GBK" w:hAnsi="方正仿宋_GBK" w:eastAsia="方正仿宋_GBK" w:cs="方正仿宋_GBK"/>
          <w:i w:val="0"/>
          <w:iCs w:val="0"/>
          <w:caps w:val="0"/>
          <w:color w:val="auto"/>
          <w:spacing w:val="0"/>
          <w:sz w:val="31"/>
          <w:szCs w:val="31"/>
          <w:highlight w:val="none"/>
          <w:shd w:val="clear" w:color="auto" w:fill="FFFFFF"/>
          <w:lang w:eastAsia="zh-CN"/>
        </w:rPr>
        <w:t>、</w:t>
      </w:r>
      <w:r>
        <w:rPr>
          <w:rFonts w:hint="eastAsia" w:ascii="方正仿宋_GBK" w:hAnsi="方正仿宋_GBK" w:eastAsia="方正仿宋_GBK" w:cs="方正仿宋_GBK"/>
          <w:i w:val="0"/>
          <w:iCs w:val="0"/>
          <w:caps w:val="0"/>
          <w:color w:val="auto"/>
          <w:spacing w:val="0"/>
          <w:sz w:val="31"/>
          <w:szCs w:val="31"/>
          <w:highlight w:val="none"/>
          <w:shd w:val="clear" w:color="auto" w:fill="FFFFFF"/>
          <w:lang w:val="en-US" w:eastAsia="zh-CN"/>
        </w:rPr>
        <w:t>市</w:t>
      </w:r>
      <w:r>
        <w:rPr>
          <w:rFonts w:hint="eastAsia" w:ascii="方正仿宋_GBK" w:hAnsi="方正仿宋_GBK" w:eastAsia="方正仿宋_GBK" w:cs="方正仿宋_GBK"/>
          <w:i w:val="0"/>
          <w:iCs w:val="0"/>
          <w:caps w:val="0"/>
          <w:color w:val="auto"/>
          <w:spacing w:val="0"/>
          <w:sz w:val="31"/>
          <w:szCs w:val="31"/>
          <w:highlight w:val="none"/>
          <w:shd w:val="clear" w:color="auto" w:fill="FFFFFF"/>
        </w:rPr>
        <w:t>级冬春资金由</w:t>
      </w:r>
      <w:r>
        <w:rPr>
          <w:rFonts w:hint="eastAsia" w:ascii="方正仿宋_GBK" w:hAnsi="方正仿宋_GBK" w:eastAsia="方正仿宋_GBK" w:cs="方正仿宋_GBK"/>
          <w:i w:val="0"/>
          <w:iCs w:val="0"/>
          <w:caps w:val="0"/>
          <w:color w:val="auto"/>
          <w:spacing w:val="0"/>
          <w:sz w:val="31"/>
          <w:szCs w:val="31"/>
          <w:highlight w:val="none"/>
          <w:shd w:val="clear" w:color="auto" w:fill="FFFFFF"/>
          <w:lang w:val="en-US" w:eastAsia="zh-CN"/>
        </w:rPr>
        <w:t>县</w:t>
      </w:r>
      <w:r>
        <w:rPr>
          <w:rFonts w:hint="eastAsia" w:ascii="方正仿宋_GBK" w:hAnsi="方正仿宋_GBK" w:eastAsia="方正仿宋_GBK" w:cs="方正仿宋_GBK"/>
          <w:i w:val="0"/>
          <w:iCs w:val="0"/>
          <w:caps w:val="0"/>
          <w:color w:val="auto"/>
          <w:spacing w:val="0"/>
          <w:sz w:val="31"/>
          <w:szCs w:val="31"/>
          <w:highlight w:val="none"/>
          <w:shd w:val="clear" w:color="auto" w:fill="FFFFFF"/>
        </w:rPr>
        <w:t>财政局按照</w:t>
      </w:r>
      <w:r>
        <w:rPr>
          <w:rFonts w:hint="eastAsia" w:ascii="方正仿宋_GBK" w:hAnsi="方正仿宋_GBK" w:eastAsia="方正仿宋_GBK" w:cs="方正仿宋_GBK"/>
          <w:i w:val="0"/>
          <w:iCs w:val="0"/>
          <w:caps w:val="0"/>
          <w:color w:val="auto"/>
          <w:spacing w:val="0"/>
          <w:sz w:val="31"/>
          <w:szCs w:val="31"/>
          <w:highlight w:val="none"/>
          <w:shd w:val="clear" w:color="auto" w:fill="FFFFFF"/>
          <w:lang w:val="en-US" w:eastAsia="zh-CN"/>
        </w:rPr>
        <w:t>有关</w:t>
      </w:r>
      <w:r>
        <w:rPr>
          <w:rFonts w:hint="eastAsia" w:ascii="方正仿宋_GBK" w:hAnsi="方正仿宋_GBK" w:eastAsia="方正仿宋_GBK" w:cs="方正仿宋_GBK"/>
          <w:i w:val="0"/>
          <w:iCs w:val="0"/>
          <w:caps w:val="0"/>
          <w:color w:val="auto"/>
          <w:spacing w:val="0"/>
          <w:sz w:val="31"/>
          <w:szCs w:val="31"/>
          <w:highlight w:val="none"/>
          <w:shd w:val="clear" w:color="auto" w:fill="FFFFFF"/>
        </w:rPr>
        <w:t>分配文件下拨资金。</w:t>
      </w:r>
    </w:p>
    <w:p w14:paraId="1A7C0CAD">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县应急管理局</w:t>
      </w:r>
      <w:r>
        <w:rPr>
          <w:rFonts w:hint="eastAsia" w:ascii="仿宋" w:hAnsi="仿宋" w:eastAsia="仿宋" w:cs="仿宋"/>
          <w:color w:val="auto"/>
          <w:sz w:val="32"/>
          <w:szCs w:val="32"/>
          <w:highlight w:val="none"/>
        </w:rPr>
        <w:t>制定受灾人员冬春救助实施方案，精准确定救助对象，明确发放标准，强化冬春救助款物管理，突出重点</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分类救助，按规定程序尽快发放给救助对象。</w:t>
      </w:r>
    </w:p>
    <w:p w14:paraId="42780B52">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县应急管理局要</w:t>
      </w:r>
      <w:r>
        <w:rPr>
          <w:rFonts w:hint="eastAsia" w:ascii="仿宋" w:hAnsi="仿宋" w:eastAsia="仿宋" w:cs="仿宋"/>
          <w:color w:val="auto"/>
          <w:sz w:val="32"/>
          <w:szCs w:val="32"/>
          <w:highlight w:val="none"/>
        </w:rPr>
        <w:t>加强冬春救助款物监督管理，确保规范、有效使用。按照信息公开要求，及时向社会公布有关工作情况，加强冬春救助工作新闻宣传，主动接受社会监督。配合纪检监察、财政、审计等部门加强监督检查。</w:t>
      </w:r>
    </w:p>
    <w:p w14:paraId="20A602B4">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县应急管理局加强与县民政局、县农业农村局</w:t>
      </w:r>
      <w:r>
        <w:rPr>
          <w:rFonts w:hint="eastAsia" w:ascii="仿宋" w:hAnsi="仿宋" w:eastAsia="仿宋" w:cs="仿宋"/>
          <w:color w:val="auto"/>
          <w:sz w:val="32"/>
          <w:szCs w:val="32"/>
          <w:highlight w:val="none"/>
        </w:rPr>
        <w:t>等部门协调联动和工作衔接，切实做好冬春救助和最低生活保障、临时救助等帮扶机制和政策有序衔接。</w:t>
      </w:r>
      <w:r>
        <w:rPr>
          <w:rFonts w:hint="eastAsia" w:ascii="仿宋" w:hAnsi="仿宋" w:eastAsia="仿宋" w:cs="仿宋"/>
          <w:color w:val="auto"/>
          <w:sz w:val="32"/>
          <w:szCs w:val="32"/>
          <w:highlight w:val="none"/>
          <w:lang w:val="en-US" w:eastAsia="zh-CN"/>
        </w:rPr>
        <w:t>县发展和改革委员会、县财政局</w:t>
      </w:r>
      <w:r>
        <w:rPr>
          <w:rFonts w:hint="eastAsia" w:ascii="仿宋" w:hAnsi="仿宋" w:eastAsia="仿宋" w:cs="仿宋"/>
          <w:color w:val="auto"/>
          <w:sz w:val="32"/>
          <w:szCs w:val="32"/>
          <w:highlight w:val="none"/>
        </w:rPr>
        <w:t>等部门落实好以工代赈等政策，确保粮食供应。</w:t>
      </w:r>
    </w:p>
    <w:p w14:paraId="53865E96">
      <w:pPr>
        <w:pStyle w:val="2"/>
        <w:keepNext w:val="0"/>
        <w:keepLines w:val="0"/>
        <w:pageBreakBefore w:val="0"/>
        <w:widowControl w:val="0"/>
        <w:kinsoku/>
        <w:wordWrap/>
        <w:overflowPunct w:val="0"/>
        <w:topLinePunct/>
        <w:autoSpaceDE/>
        <w:bidi w:val="0"/>
        <w:spacing w:line="560" w:lineRule="exact"/>
        <w:ind w:firstLine="372"/>
        <w:jc w:val="both"/>
        <w:textAlignment w:val="auto"/>
        <w:rPr>
          <w:rFonts w:hint="eastAsia" w:ascii="黑体" w:hAnsi="黑体" w:eastAsia="黑体" w:cs="黑体"/>
          <w:color w:val="auto"/>
          <w:sz w:val="32"/>
          <w:szCs w:val="32"/>
          <w:highlight w:val="none"/>
        </w:rPr>
      </w:pPr>
      <w:bookmarkStart w:id="158" w:name="_Toc7840"/>
      <w:bookmarkStart w:id="159" w:name="_Toc6724"/>
      <w:bookmarkStart w:id="160" w:name="_Toc23286"/>
      <w:bookmarkStart w:id="161" w:name="_Toc7246"/>
      <w:bookmarkStart w:id="162" w:name="_Toc2817"/>
      <w:bookmarkStart w:id="163" w:name="_Toc26196"/>
      <w:bookmarkStart w:id="164" w:name="_Toc14147"/>
      <w:r>
        <w:rPr>
          <w:rFonts w:hint="eastAsia" w:ascii="黑体" w:hAnsi="黑体" w:eastAsia="黑体" w:cs="黑体"/>
          <w:color w:val="auto"/>
          <w:sz w:val="32"/>
          <w:szCs w:val="32"/>
          <w:highlight w:val="none"/>
        </w:rPr>
        <w:t>7</w:t>
      </w:r>
      <w:r>
        <w:rPr>
          <w:rFonts w:hint="eastAsia" w:ascii="黑体" w:hAnsi="黑体" w:eastAsia="黑体" w:cs="黑体"/>
          <w:color w:val="auto"/>
          <w:sz w:val="32"/>
          <w:szCs w:val="32"/>
          <w:highlight w:val="none"/>
          <w:lang w:val="en-US" w:eastAsia="zh-CN"/>
        </w:rPr>
        <w:t xml:space="preserve"> </w:t>
      </w:r>
      <w:r>
        <w:rPr>
          <w:rFonts w:hint="eastAsia" w:ascii="黑体" w:hAnsi="黑体" w:eastAsia="黑体" w:cs="黑体"/>
          <w:color w:val="auto"/>
          <w:sz w:val="32"/>
          <w:szCs w:val="32"/>
          <w:highlight w:val="none"/>
        </w:rPr>
        <w:t>保障措施</w:t>
      </w:r>
      <w:bookmarkEnd w:id="158"/>
      <w:bookmarkEnd w:id="159"/>
      <w:bookmarkEnd w:id="160"/>
      <w:bookmarkEnd w:id="161"/>
      <w:bookmarkEnd w:id="162"/>
      <w:bookmarkEnd w:id="163"/>
      <w:bookmarkEnd w:id="164"/>
    </w:p>
    <w:p w14:paraId="215EE6C0">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rPr>
      </w:pPr>
      <w:bookmarkStart w:id="165" w:name="_Toc16719"/>
      <w:bookmarkStart w:id="166" w:name="_Toc16526"/>
      <w:bookmarkStart w:id="167" w:name="_Toc7328"/>
      <w:bookmarkStart w:id="168" w:name="_Toc27870"/>
      <w:bookmarkStart w:id="169" w:name="_Toc11438"/>
      <w:bookmarkStart w:id="170" w:name="_Toc4947"/>
      <w:bookmarkStart w:id="171" w:name="_Toc9610"/>
      <w:r>
        <w:rPr>
          <w:rFonts w:hint="eastAsia" w:ascii="楷体" w:hAnsi="楷体" w:eastAsia="楷体" w:cs="楷体"/>
          <w:color w:val="auto"/>
          <w:sz w:val="32"/>
          <w:szCs w:val="32"/>
          <w:highlight w:val="none"/>
        </w:rPr>
        <w:t>7.1</w:t>
      </w:r>
      <w:r>
        <w:rPr>
          <w:rFonts w:hint="eastAsia" w:ascii="楷体" w:hAnsi="楷体" w:eastAsia="楷体" w:cs="楷体"/>
          <w:color w:val="auto"/>
          <w:sz w:val="32"/>
          <w:szCs w:val="32"/>
          <w:highlight w:val="none"/>
          <w:lang w:val="en-US" w:eastAsia="zh-CN"/>
        </w:rPr>
        <w:t xml:space="preserve"> </w:t>
      </w:r>
      <w:r>
        <w:rPr>
          <w:rFonts w:hint="eastAsia" w:ascii="楷体" w:hAnsi="楷体" w:eastAsia="楷体" w:cs="楷体"/>
          <w:color w:val="auto"/>
          <w:sz w:val="32"/>
          <w:szCs w:val="32"/>
          <w:highlight w:val="none"/>
        </w:rPr>
        <w:t>资金保障</w:t>
      </w:r>
      <w:bookmarkEnd w:id="165"/>
      <w:bookmarkEnd w:id="166"/>
      <w:bookmarkEnd w:id="167"/>
      <w:bookmarkEnd w:id="168"/>
      <w:bookmarkEnd w:id="169"/>
      <w:bookmarkEnd w:id="170"/>
      <w:bookmarkEnd w:id="171"/>
    </w:p>
    <w:p w14:paraId="7F5DE5FE">
      <w:pPr>
        <w:pStyle w:val="13"/>
        <w:keepNext w:val="0"/>
        <w:keepLines w:val="0"/>
        <w:pageBreakBefore w:val="0"/>
        <w:widowControl w:val="0"/>
        <w:kinsoku/>
        <w:wordWrap/>
        <w:overflowPunct w:val="0"/>
        <w:topLinePunct/>
        <w:autoSpaceDE/>
        <w:bidi w:val="0"/>
        <w:spacing w:line="560" w:lineRule="exact"/>
        <w:ind w:firstLine="654"/>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7.1.1  </w:t>
      </w:r>
      <w:r>
        <w:rPr>
          <w:rFonts w:hint="eastAsia" w:ascii="仿宋" w:hAnsi="仿宋" w:eastAsia="仿宋" w:cs="仿宋"/>
          <w:color w:val="auto"/>
          <w:sz w:val="32"/>
          <w:szCs w:val="32"/>
          <w:highlight w:val="none"/>
          <w:lang w:val="en-US" w:eastAsia="zh-CN"/>
        </w:rPr>
        <w:t>县财政局、县应急管理局根据</w:t>
      </w:r>
      <w:r>
        <w:rPr>
          <w:rFonts w:hint="eastAsia" w:ascii="仿宋" w:hAnsi="仿宋" w:eastAsia="仿宋" w:cs="仿宋"/>
          <w:i w:val="0"/>
          <w:iCs w:val="0"/>
          <w:caps w:val="0"/>
          <w:color w:val="auto"/>
          <w:spacing w:val="0"/>
          <w:sz w:val="32"/>
          <w:szCs w:val="32"/>
          <w:highlight w:val="none"/>
          <w:shd w:val="clear"/>
        </w:rPr>
        <w:t>分级负责、分级负担的规定，合理</w:t>
      </w:r>
      <w:r>
        <w:rPr>
          <w:rFonts w:hint="eastAsia" w:ascii="仿宋" w:hAnsi="仿宋" w:eastAsia="仿宋" w:cs="仿宋"/>
          <w:i w:val="0"/>
          <w:iCs w:val="0"/>
          <w:caps w:val="0"/>
          <w:color w:val="auto"/>
          <w:spacing w:val="0"/>
          <w:sz w:val="32"/>
          <w:szCs w:val="32"/>
          <w:highlight w:val="none"/>
          <w:shd w:val="clear"/>
          <w:lang w:val="en-US" w:eastAsia="zh-CN"/>
        </w:rPr>
        <w:t>安排</w:t>
      </w:r>
      <w:r>
        <w:rPr>
          <w:rFonts w:hint="eastAsia" w:ascii="仿宋" w:hAnsi="仿宋" w:eastAsia="仿宋" w:cs="仿宋"/>
          <w:i w:val="0"/>
          <w:iCs w:val="0"/>
          <w:caps w:val="0"/>
          <w:color w:val="auto"/>
          <w:spacing w:val="0"/>
          <w:sz w:val="32"/>
          <w:szCs w:val="32"/>
          <w:highlight w:val="none"/>
          <w:shd w:val="clear"/>
        </w:rPr>
        <w:t>县自然灾害救灾资金预算，建立</w:t>
      </w:r>
      <w:r>
        <w:rPr>
          <w:rFonts w:hint="eastAsia" w:ascii="仿宋" w:hAnsi="仿宋" w:eastAsia="仿宋" w:cs="仿宋"/>
          <w:i w:val="0"/>
          <w:iCs w:val="0"/>
          <w:caps w:val="0"/>
          <w:color w:val="auto"/>
          <w:spacing w:val="0"/>
          <w:sz w:val="32"/>
          <w:szCs w:val="32"/>
          <w:highlight w:val="none"/>
          <w:shd w:val="clear"/>
          <w:lang w:val="en-US" w:eastAsia="zh-CN"/>
        </w:rPr>
        <w:t>完善</w:t>
      </w:r>
      <w:r>
        <w:rPr>
          <w:rFonts w:hint="eastAsia" w:ascii="仿宋" w:hAnsi="仿宋" w:eastAsia="仿宋" w:cs="仿宋"/>
          <w:i w:val="0"/>
          <w:iCs w:val="0"/>
          <w:caps w:val="0"/>
          <w:color w:val="auto"/>
          <w:spacing w:val="0"/>
          <w:sz w:val="32"/>
          <w:szCs w:val="32"/>
          <w:highlight w:val="none"/>
          <w:shd w:val="clear"/>
        </w:rPr>
        <w:t>县救灾资金分担机制</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县政府将自然灾害救助工作纳入国民经济和社会发展规划，</w:t>
      </w:r>
      <w:r>
        <w:rPr>
          <w:rFonts w:hint="eastAsia" w:ascii="仿宋" w:hAnsi="仿宋" w:eastAsia="仿宋" w:cs="仿宋"/>
          <w:i w:val="0"/>
          <w:iCs w:val="0"/>
          <w:caps w:val="0"/>
          <w:color w:val="auto"/>
          <w:spacing w:val="0"/>
          <w:sz w:val="32"/>
          <w:szCs w:val="32"/>
          <w:highlight w:val="none"/>
          <w:shd w:val="clear"/>
        </w:rPr>
        <w:t>加强对自然灾害救灾资金的统筹，切实提高资金使用效益。</w:t>
      </w:r>
    </w:p>
    <w:p w14:paraId="00DFD5AD">
      <w:pPr>
        <w:keepNext w:val="0"/>
        <w:keepLines w:val="0"/>
        <w:pageBreakBefore w:val="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val="0"/>
        <w:topLinePunct/>
        <w:autoSpaceDE/>
        <w:autoSpaceDN/>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7.1.2 </w:t>
      </w:r>
      <w:r>
        <w:rPr>
          <w:rFonts w:hint="eastAsia" w:ascii="仿宋" w:hAnsi="仿宋" w:eastAsia="仿宋" w:cs="仿宋"/>
          <w:color w:val="auto"/>
          <w:sz w:val="32"/>
          <w:szCs w:val="32"/>
          <w:highlight w:val="none"/>
          <w:lang w:val="en-US" w:eastAsia="zh-CN"/>
        </w:rPr>
        <w:t>县政府</w:t>
      </w:r>
      <w:r>
        <w:rPr>
          <w:rFonts w:hint="eastAsia" w:ascii="仿宋" w:hAnsi="仿宋" w:eastAsia="仿宋" w:cs="仿宋"/>
          <w:color w:val="auto"/>
          <w:sz w:val="32"/>
          <w:szCs w:val="32"/>
          <w:highlight w:val="none"/>
        </w:rPr>
        <w:t>根据经济社会发展水平、自然灾害生活救助成本等因素适时调整自然灾害生活救助政策和相关补助标准。预算资金不足时，应积极调整优化支出结构，统筹整合相关资金。县</w:t>
      </w:r>
      <w:r>
        <w:rPr>
          <w:rFonts w:hint="eastAsia" w:ascii="仿宋" w:hAnsi="仿宋" w:eastAsia="仿宋" w:cs="仿宋"/>
          <w:color w:val="auto"/>
          <w:sz w:val="32"/>
          <w:szCs w:val="32"/>
          <w:highlight w:val="none"/>
          <w:lang w:eastAsia="zh-CN"/>
        </w:rPr>
        <w:t>应急管理局</w:t>
      </w:r>
      <w:r>
        <w:rPr>
          <w:rFonts w:hint="eastAsia" w:ascii="仿宋" w:hAnsi="仿宋" w:eastAsia="仿宋" w:cs="仿宋"/>
          <w:color w:val="auto"/>
          <w:sz w:val="32"/>
          <w:szCs w:val="32"/>
          <w:highlight w:val="none"/>
        </w:rPr>
        <w:t>、县财政局按有关规定开展资金绩效目标管理工作。</w:t>
      </w:r>
    </w:p>
    <w:p w14:paraId="3DE67AFA">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rPr>
      </w:pPr>
      <w:bookmarkStart w:id="172" w:name="_Toc15114"/>
      <w:bookmarkStart w:id="173" w:name="_Toc16364"/>
      <w:bookmarkStart w:id="174" w:name="_Toc17019"/>
      <w:bookmarkStart w:id="175" w:name="_Toc11877"/>
      <w:bookmarkStart w:id="176" w:name="_Toc15207"/>
      <w:bookmarkStart w:id="177" w:name="_Toc26552"/>
      <w:bookmarkStart w:id="178" w:name="_Toc27110"/>
      <w:r>
        <w:rPr>
          <w:rFonts w:hint="eastAsia" w:ascii="楷体" w:hAnsi="楷体" w:eastAsia="楷体" w:cs="楷体"/>
          <w:color w:val="auto"/>
          <w:sz w:val="32"/>
          <w:szCs w:val="32"/>
          <w:highlight w:val="none"/>
        </w:rPr>
        <w:t>7.2</w:t>
      </w:r>
      <w:r>
        <w:rPr>
          <w:rFonts w:hint="eastAsia" w:ascii="楷体" w:hAnsi="楷体" w:eastAsia="楷体" w:cs="楷体"/>
          <w:color w:val="auto"/>
          <w:sz w:val="32"/>
          <w:szCs w:val="32"/>
          <w:highlight w:val="none"/>
          <w:lang w:val="en-US" w:eastAsia="zh-CN"/>
        </w:rPr>
        <w:t xml:space="preserve"> </w:t>
      </w:r>
      <w:r>
        <w:rPr>
          <w:rFonts w:hint="eastAsia" w:ascii="楷体" w:hAnsi="楷体" w:eastAsia="楷体" w:cs="楷体"/>
          <w:color w:val="auto"/>
          <w:sz w:val="32"/>
          <w:szCs w:val="32"/>
          <w:highlight w:val="none"/>
        </w:rPr>
        <w:t>物资保障</w:t>
      </w:r>
      <w:bookmarkEnd w:id="172"/>
      <w:bookmarkEnd w:id="173"/>
      <w:bookmarkEnd w:id="174"/>
      <w:bookmarkEnd w:id="175"/>
      <w:bookmarkEnd w:id="176"/>
      <w:bookmarkEnd w:id="177"/>
      <w:bookmarkEnd w:id="178"/>
    </w:p>
    <w:p w14:paraId="63917672">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52"/>
        <w:jc w:val="both"/>
      </w:pPr>
      <w:r>
        <w:rPr>
          <w:rFonts w:hint="eastAsia" w:ascii="仿宋" w:hAnsi="仿宋" w:eastAsia="仿宋" w:cs="仿宋"/>
          <w:color w:val="auto"/>
          <w:sz w:val="32"/>
          <w:szCs w:val="32"/>
          <w:highlight w:val="none"/>
        </w:rPr>
        <w:t xml:space="preserve">7.2.1 </w:t>
      </w:r>
      <w:r>
        <w:rPr>
          <w:rFonts w:hint="eastAsia" w:ascii="仿宋" w:hAnsi="仿宋" w:eastAsia="仿宋" w:cs="仿宋"/>
          <w:i w:val="0"/>
          <w:iCs w:val="0"/>
          <w:caps w:val="0"/>
          <w:color w:val="auto"/>
          <w:spacing w:val="0"/>
          <w:kern w:val="2"/>
          <w:sz w:val="32"/>
          <w:szCs w:val="32"/>
          <w:highlight w:val="none"/>
          <w:shd w:val="clear"/>
          <w:lang w:bidi="ar-SA"/>
        </w:rPr>
        <w:t>充分利用现有储备资源，相关部门依职责合理规划、建设救灾物资储备库，优化储备布局，提升存储条件。根据布局合理、规模适度的原则，统筹考虑各行业应急处置、抢险救灾等需要，健全县乡村</w:t>
      </w:r>
      <w:r>
        <w:rPr>
          <w:rFonts w:hint="eastAsia" w:ascii="仿宋" w:hAnsi="仿宋" w:eastAsia="仿宋" w:cs="仿宋"/>
          <w:i w:val="0"/>
          <w:iCs w:val="0"/>
          <w:caps w:val="0"/>
          <w:color w:val="auto"/>
          <w:spacing w:val="0"/>
          <w:kern w:val="2"/>
          <w:sz w:val="32"/>
          <w:szCs w:val="32"/>
          <w:highlight w:val="none"/>
          <w:shd w:val="clear"/>
          <w:lang w:val="en-US" w:eastAsia="zh-CN" w:bidi="ar-SA"/>
        </w:rPr>
        <w:t>三</w:t>
      </w:r>
      <w:r>
        <w:rPr>
          <w:rFonts w:hint="eastAsia" w:ascii="仿宋" w:hAnsi="仿宋" w:eastAsia="仿宋" w:cs="仿宋"/>
          <w:i w:val="0"/>
          <w:iCs w:val="0"/>
          <w:caps w:val="0"/>
          <w:color w:val="auto"/>
          <w:spacing w:val="0"/>
          <w:kern w:val="2"/>
          <w:sz w:val="32"/>
          <w:szCs w:val="32"/>
          <w:highlight w:val="none"/>
          <w:shd w:val="clear"/>
          <w:lang w:bidi="ar-SA"/>
        </w:rPr>
        <w:t>级救灾物资储备网络。</w:t>
      </w:r>
    </w:p>
    <w:p w14:paraId="761F2DE1">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Cs/>
          <w:color w:val="auto"/>
          <w:sz w:val="32"/>
          <w:szCs w:val="32"/>
          <w:highlight w:val="none"/>
        </w:rPr>
      </w:pPr>
      <w:r>
        <w:rPr>
          <w:rFonts w:hint="eastAsia" w:ascii="仿宋" w:hAnsi="仿宋" w:eastAsia="仿宋" w:cs="仿宋"/>
          <w:color w:val="auto"/>
          <w:sz w:val="32"/>
          <w:szCs w:val="32"/>
          <w:highlight w:val="none"/>
        </w:rPr>
        <w:t>7.2.2 制定救灾物资储备规划，建立健全救灾物资采购和储备、紧急调拨和运输、应急状态下集中生产调度和紧急采购供应、协同储备等制度，提升救灾物资保障水平和应急调运、前沿投送能力。修订完善救灾物资质量技术参数，规范救灾物资发放全过程管理。科学确定并合理调整各类救灾物资的储备品种和规模，结合本地区灾害事故特点，储备能够满足启动</w:t>
      </w:r>
      <w:r>
        <w:rPr>
          <w:rFonts w:hint="eastAsia" w:ascii="仿宋" w:hAnsi="仿宋" w:eastAsia="仿宋" w:cs="仿宋"/>
          <w:color w:val="auto"/>
          <w:sz w:val="32"/>
          <w:szCs w:val="32"/>
          <w:highlight w:val="none"/>
          <w:lang w:val="en-US" w:eastAsia="zh-CN"/>
        </w:rPr>
        <w:t>二</w:t>
      </w:r>
      <w:r>
        <w:rPr>
          <w:rFonts w:hint="eastAsia" w:ascii="仿宋" w:hAnsi="仿宋" w:eastAsia="仿宋" w:cs="仿宋"/>
          <w:color w:val="auto"/>
          <w:sz w:val="32"/>
          <w:szCs w:val="32"/>
          <w:highlight w:val="none"/>
        </w:rPr>
        <w:t>级响应</w:t>
      </w:r>
      <w:r>
        <w:rPr>
          <w:rFonts w:hint="eastAsia" w:ascii="仿宋" w:hAnsi="仿宋" w:eastAsia="仿宋" w:cs="仿宋"/>
          <w:color w:val="auto"/>
          <w:sz w:val="32"/>
          <w:szCs w:val="32"/>
          <w:highlight w:val="none"/>
          <w:lang w:val="en-US" w:eastAsia="zh-CN"/>
        </w:rPr>
        <w:t>所需</w:t>
      </w:r>
      <w:r>
        <w:rPr>
          <w:rFonts w:hint="eastAsia" w:ascii="仿宋" w:hAnsi="仿宋" w:eastAsia="仿宋" w:cs="仿宋"/>
          <w:color w:val="auto"/>
          <w:sz w:val="32"/>
          <w:szCs w:val="32"/>
          <w:highlight w:val="none"/>
        </w:rPr>
        <w:t>的救灾物资。按照实物储备、生产能力储备、协议储备和家庭储备相结合的原则，每年根据应对较大、重大等自然灾害的要求组织储备必要物资，建立救灾物资生产厂家参考名录，引导各类社会主体储备必要的救灾物资，大力倡导家庭应急物资储备，切实增强灾害应急救助物资保障能力。</w:t>
      </w:r>
    </w:p>
    <w:p w14:paraId="41745BF3">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rPr>
      </w:pPr>
      <w:bookmarkStart w:id="179" w:name="_Toc2484"/>
      <w:bookmarkStart w:id="180" w:name="_Toc25910"/>
      <w:bookmarkStart w:id="181" w:name="_Toc27645"/>
      <w:bookmarkStart w:id="182" w:name="_Toc6033"/>
      <w:bookmarkStart w:id="183" w:name="_Toc4168"/>
      <w:bookmarkStart w:id="184" w:name="_Toc16122"/>
      <w:bookmarkStart w:id="185" w:name="_Toc17950"/>
      <w:r>
        <w:rPr>
          <w:rFonts w:hint="eastAsia" w:ascii="楷体" w:hAnsi="楷体" w:eastAsia="楷体" w:cs="楷体"/>
          <w:color w:val="auto"/>
          <w:sz w:val="32"/>
          <w:szCs w:val="32"/>
          <w:highlight w:val="none"/>
        </w:rPr>
        <w:t>7.3</w:t>
      </w:r>
      <w:r>
        <w:rPr>
          <w:rFonts w:hint="eastAsia" w:ascii="楷体" w:hAnsi="楷体" w:eastAsia="楷体" w:cs="楷体"/>
          <w:color w:val="auto"/>
          <w:sz w:val="32"/>
          <w:szCs w:val="32"/>
          <w:highlight w:val="none"/>
          <w:lang w:val="en-US" w:eastAsia="zh-CN"/>
        </w:rPr>
        <w:t xml:space="preserve"> </w:t>
      </w:r>
      <w:r>
        <w:rPr>
          <w:rFonts w:hint="eastAsia" w:ascii="楷体" w:hAnsi="楷体" w:eastAsia="楷体" w:cs="楷体"/>
          <w:color w:val="auto"/>
          <w:sz w:val="32"/>
          <w:szCs w:val="32"/>
          <w:highlight w:val="none"/>
        </w:rPr>
        <w:t>通信和信息保障</w:t>
      </w:r>
      <w:bookmarkEnd w:id="179"/>
      <w:bookmarkEnd w:id="180"/>
      <w:bookmarkEnd w:id="181"/>
      <w:bookmarkEnd w:id="182"/>
      <w:bookmarkEnd w:id="183"/>
      <w:bookmarkEnd w:id="184"/>
      <w:bookmarkEnd w:id="185"/>
    </w:p>
    <w:p w14:paraId="58C08E83">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7.3.1</w:t>
      </w:r>
      <w:r>
        <w:rPr>
          <w:rFonts w:hint="eastAsia" w:ascii="仿宋" w:hAnsi="仿宋" w:eastAsia="仿宋" w:cs="仿宋"/>
          <w:color w:val="auto"/>
          <w:sz w:val="32"/>
          <w:szCs w:val="32"/>
          <w:highlight w:val="none"/>
          <w:lang w:val="en-US" w:eastAsia="zh-CN"/>
        </w:rPr>
        <w:t xml:space="preserve"> 县科技工业信息化局</w:t>
      </w:r>
      <w:r>
        <w:rPr>
          <w:rFonts w:hint="eastAsia" w:ascii="仿宋" w:hAnsi="仿宋" w:eastAsia="仿宋" w:cs="仿宋"/>
          <w:color w:val="auto"/>
          <w:sz w:val="32"/>
          <w:szCs w:val="32"/>
          <w:highlight w:val="none"/>
        </w:rPr>
        <w:t>负责组织各电信企业开展灾害事故应急指挥通信保障，并及时抢修恢复受损公用通信网络。通信运营企业应依法保障灾情传送网络的畅通。</w:t>
      </w:r>
    </w:p>
    <w:p w14:paraId="76C76BE4">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7.3.2</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依托国家灾害信息管理系统，充分利用公用网络资源，完善覆盖全</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各级的灾情信息报送网络，确保</w:t>
      </w:r>
      <w:r>
        <w:rPr>
          <w:rFonts w:hint="eastAsia" w:ascii="仿宋" w:hAnsi="仿宋" w:eastAsia="仿宋" w:cs="仿宋"/>
          <w:color w:val="auto"/>
          <w:sz w:val="32"/>
          <w:szCs w:val="32"/>
          <w:highlight w:val="none"/>
          <w:lang w:val="en-US" w:eastAsia="zh-CN"/>
        </w:rPr>
        <w:t>乡镇</w:t>
      </w:r>
      <w:r>
        <w:rPr>
          <w:rFonts w:hint="eastAsia" w:ascii="仿宋" w:hAnsi="仿宋" w:eastAsia="仿宋" w:cs="仿宋"/>
          <w:color w:val="auto"/>
          <w:sz w:val="32"/>
          <w:szCs w:val="32"/>
          <w:highlight w:val="none"/>
        </w:rPr>
        <w:t>人民政府</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县开发区管委会</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及时准确掌握重大自然灾情信息。</w:t>
      </w:r>
    </w:p>
    <w:p w14:paraId="4A5585B1">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7.3.3</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充分利用现有资源、设备，完善灾情和数据共享平台，健全灾情共享机制，实现数据实时共享。</w:t>
      </w:r>
    </w:p>
    <w:p w14:paraId="43DD6AD6">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rPr>
      </w:pPr>
      <w:bookmarkStart w:id="186" w:name="_Toc20830"/>
      <w:bookmarkStart w:id="187" w:name="_Toc16741"/>
      <w:bookmarkStart w:id="188" w:name="_Toc19444"/>
      <w:bookmarkStart w:id="189" w:name="_Toc8423"/>
      <w:bookmarkStart w:id="190" w:name="_Toc22759"/>
      <w:bookmarkStart w:id="191" w:name="_Toc2376"/>
      <w:bookmarkStart w:id="192" w:name="_Toc31829"/>
      <w:r>
        <w:rPr>
          <w:rFonts w:hint="eastAsia" w:ascii="楷体" w:hAnsi="楷体" w:eastAsia="楷体" w:cs="楷体"/>
          <w:color w:val="auto"/>
          <w:sz w:val="32"/>
          <w:szCs w:val="32"/>
          <w:highlight w:val="none"/>
        </w:rPr>
        <w:t>7.4</w:t>
      </w:r>
      <w:r>
        <w:rPr>
          <w:rFonts w:hint="eastAsia" w:ascii="楷体" w:hAnsi="楷体" w:eastAsia="楷体" w:cs="楷体"/>
          <w:color w:val="auto"/>
          <w:sz w:val="32"/>
          <w:szCs w:val="32"/>
          <w:highlight w:val="none"/>
          <w:lang w:val="en-US" w:eastAsia="zh-CN"/>
        </w:rPr>
        <w:t xml:space="preserve"> </w:t>
      </w:r>
      <w:r>
        <w:rPr>
          <w:rFonts w:hint="eastAsia" w:ascii="楷体" w:hAnsi="楷体" w:eastAsia="楷体" w:cs="楷体"/>
          <w:color w:val="auto"/>
          <w:sz w:val="32"/>
          <w:szCs w:val="32"/>
          <w:highlight w:val="none"/>
        </w:rPr>
        <w:t>装备和设施保障</w:t>
      </w:r>
      <w:bookmarkEnd w:id="186"/>
      <w:bookmarkEnd w:id="187"/>
      <w:bookmarkEnd w:id="188"/>
      <w:bookmarkEnd w:id="189"/>
      <w:bookmarkEnd w:id="190"/>
      <w:bookmarkEnd w:id="191"/>
      <w:bookmarkEnd w:id="192"/>
    </w:p>
    <w:p w14:paraId="5847D05F">
      <w:pPr>
        <w:keepNext w:val="0"/>
        <w:keepLines w:val="0"/>
        <w:pageBreakBefore w:val="0"/>
        <w:widowControl w:val="0"/>
        <w:kinsoku/>
        <w:wordWrap/>
        <w:overflowPunct w:val="0"/>
        <w:topLinePunct/>
        <w:autoSpaceDE/>
        <w:bidi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7.4.1</w:t>
      </w:r>
      <w:r>
        <w:rPr>
          <w:rFonts w:hint="eastAsia" w:ascii="仿宋" w:hAnsi="仿宋" w:eastAsia="仿宋" w:cs="仿宋"/>
          <w:color w:val="auto"/>
          <w:sz w:val="32"/>
          <w:szCs w:val="32"/>
          <w:highlight w:val="none"/>
          <w:lang w:val="en-US" w:eastAsia="zh-CN"/>
        </w:rPr>
        <w:t xml:space="preserve"> 县</w:t>
      </w:r>
      <w:r>
        <w:rPr>
          <w:rFonts w:hint="eastAsia" w:ascii="仿宋" w:hAnsi="仿宋" w:eastAsia="仿宋" w:cs="仿宋"/>
          <w:color w:val="auto"/>
          <w:sz w:val="32"/>
          <w:szCs w:val="32"/>
          <w:highlight w:val="none"/>
        </w:rPr>
        <w:t>有关部门应配备救灾管理工作必需的设备和装备，确保救灾工作顺利开展。</w:t>
      </w:r>
      <w:r>
        <w:rPr>
          <w:rFonts w:hint="eastAsia" w:ascii="仿宋" w:hAnsi="仿宋" w:eastAsia="仿宋" w:cs="仿宋"/>
          <w:color w:val="auto"/>
          <w:sz w:val="32"/>
          <w:szCs w:val="32"/>
          <w:highlight w:val="none"/>
          <w:lang w:val="en-US" w:eastAsia="zh-CN"/>
        </w:rPr>
        <w:t>县政府</w:t>
      </w:r>
      <w:r>
        <w:rPr>
          <w:rFonts w:hint="eastAsia" w:ascii="仿宋" w:hAnsi="仿宋" w:eastAsia="仿宋" w:cs="仿宋"/>
          <w:color w:val="auto"/>
          <w:sz w:val="32"/>
          <w:szCs w:val="32"/>
          <w:highlight w:val="none"/>
        </w:rPr>
        <w:t>要建立健全自然灾害救助应急指挥技术支撑系统，并为自然灾害救助工作提供必要的交通、通信、个人安全防护等设备。</w:t>
      </w:r>
    </w:p>
    <w:p w14:paraId="7C8A382F">
      <w:pPr>
        <w:keepNext w:val="0"/>
        <w:keepLines w:val="0"/>
        <w:pageBreakBefore w:val="0"/>
        <w:widowControl w:val="0"/>
        <w:shd w:val="clear"/>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7.4.2</w:t>
      </w:r>
      <w:r>
        <w:rPr>
          <w:rFonts w:hint="eastAsia" w:ascii="仿宋" w:hAnsi="仿宋" w:eastAsia="仿宋" w:cs="仿宋"/>
          <w:color w:val="auto"/>
          <w:sz w:val="32"/>
          <w:szCs w:val="32"/>
          <w:highlight w:val="none"/>
          <w:lang w:val="en-US" w:eastAsia="zh-CN"/>
        </w:rPr>
        <w:t xml:space="preserve"> 县政府</w:t>
      </w:r>
      <w:r>
        <w:rPr>
          <w:rFonts w:hint="eastAsia" w:ascii="仿宋" w:hAnsi="仿宋" w:eastAsia="仿宋" w:cs="仿宋"/>
          <w:color w:val="auto"/>
          <w:sz w:val="32"/>
          <w:szCs w:val="32"/>
          <w:highlight w:val="none"/>
        </w:rPr>
        <w:t>统筹规划设立应急避难场所，加强应急避难场所功能区应急物资、人员安置和运行状态等的信息综合管理，规范应急避难场所建设标准。</w:t>
      </w:r>
    </w:p>
    <w:p w14:paraId="181F13DC">
      <w:pPr>
        <w:keepNext w:val="0"/>
        <w:keepLines w:val="0"/>
        <w:pageBreakBefore w:val="0"/>
        <w:widowControl w:val="0"/>
        <w:shd w:val="clear"/>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 xml:space="preserve">7.4.3 </w:t>
      </w:r>
      <w:r>
        <w:rPr>
          <w:rFonts w:hint="eastAsia" w:ascii="仿宋" w:hAnsi="仿宋" w:eastAsia="仿宋" w:cs="仿宋"/>
          <w:color w:val="auto"/>
          <w:sz w:val="32"/>
          <w:szCs w:val="32"/>
          <w:highlight w:val="none"/>
        </w:rPr>
        <w:t>灾情发生后，</w:t>
      </w:r>
      <w:r>
        <w:rPr>
          <w:rFonts w:hint="eastAsia" w:ascii="仿宋" w:hAnsi="仿宋" w:eastAsia="仿宋" w:cs="仿宋"/>
          <w:color w:val="auto"/>
          <w:sz w:val="32"/>
          <w:szCs w:val="32"/>
          <w:highlight w:val="none"/>
          <w:lang w:val="en-US" w:eastAsia="zh-CN"/>
        </w:rPr>
        <w:t>县安防委</w:t>
      </w:r>
      <w:r>
        <w:rPr>
          <w:rFonts w:hint="eastAsia" w:ascii="仿宋" w:hAnsi="仿宋" w:eastAsia="仿宋" w:cs="仿宋"/>
          <w:color w:val="auto"/>
          <w:sz w:val="32"/>
          <w:szCs w:val="32"/>
          <w:highlight w:val="none"/>
        </w:rPr>
        <w:t>要及时启用各类避难场所，科学设置受灾人员安置点，避开山洪、地质灾害隐患点，防范次生灾害，同时要加强安置点消防安全、卫生防疫、食品安全、治安等保障，确保安置点秩序。</w:t>
      </w:r>
    </w:p>
    <w:p w14:paraId="062FF2B3">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rPr>
      </w:pPr>
      <w:bookmarkStart w:id="193" w:name="_Toc32040"/>
      <w:bookmarkStart w:id="194" w:name="_Toc4088"/>
      <w:bookmarkStart w:id="195" w:name="_Toc11924"/>
      <w:bookmarkStart w:id="196" w:name="_Toc19467"/>
      <w:bookmarkStart w:id="197" w:name="_Toc27710"/>
      <w:bookmarkStart w:id="198" w:name="_Toc16424"/>
      <w:bookmarkStart w:id="199" w:name="_Toc30197"/>
      <w:r>
        <w:rPr>
          <w:rFonts w:hint="eastAsia" w:ascii="楷体" w:hAnsi="楷体" w:eastAsia="楷体" w:cs="楷体"/>
          <w:color w:val="auto"/>
          <w:sz w:val="32"/>
          <w:szCs w:val="32"/>
          <w:highlight w:val="none"/>
        </w:rPr>
        <w:t>7.5</w:t>
      </w:r>
      <w:r>
        <w:rPr>
          <w:rFonts w:hint="eastAsia" w:ascii="楷体" w:hAnsi="楷体" w:eastAsia="楷体" w:cs="楷体"/>
          <w:color w:val="auto"/>
          <w:sz w:val="32"/>
          <w:szCs w:val="32"/>
          <w:highlight w:val="none"/>
          <w:lang w:val="en-US" w:eastAsia="zh-CN"/>
        </w:rPr>
        <w:t xml:space="preserve"> </w:t>
      </w:r>
      <w:r>
        <w:rPr>
          <w:rFonts w:hint="eastAsia" w:ascii="楷体" w:hAnsi="楷体" w:eastAsia="楷体" w:cs="楷体"/>
          <w:color w:val="auto"/>
          <w:sz w:val="32"/>
          <w:szCs w:val="32"/>
          <w:highlight w:val="none"/>
        </w:rPr>
        <w:t>人力资源保障</w:t>
      </w:r>
      <w:bookmarkEnd w:id="193"/>
      <w:bookmarkEnd w:id="194"/>
      <w:bookmarkEnd w:id="195"/>
      <w:bookmarkEnd w:id="196"/>
      <w:bookmarkEnd w:id="197"/>
      <w:bookmarkEnd w:id="198"/>
      <w:bookmarkEnd w:id="199"/>
    </w:p>
    <w:p w14:paraId="175896E9">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7.5.</w:t>
      </w:r>
      <w:r>
        <w:rPr>
          <w:rFonts w:hint="eastAsia" w:ascii="仿宋" w:hAnsi="仿宋" w:eastAsia="仿宋" w:cs="仿宋"/>
          <w:color w:val="auto"/>
          <w:sz w:val="32"/>
          <w:szCs w:val="32"/>
          <w:highlight w:val="none"/>
          <w:lang w:val="en-US" w:eastAsia="zh-CN"/>
        </w:rPr>
        <w:t xml:space="preserve">1 </w:t>
      </w:r>
      <w:r>
        <w:rPr>
          <w:rFonts w:hint="eastAsia" w:ascii="仿宋" w:hAnsi="仿宋" w:eastAsia="仿宋" w:cs="仿宋"/>
          <w:color w:val="auto"/>
          <w:sz w:val="32"/>
          <w:szCs w:val="32"/>
          <w:highlight w:val="none"/>
        </w:rPr>
        <w:t>落实灾害信息员分级培训制度，建立健全覆盖“横向到边、纵向到底”的灾害信息员队伍。村民委员会</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居民委员会</w:t>
      </w:r>
      <w:r>
        <w:rPr>
          <w:rFonts w:hint="eastAsia" w:ascii="仿宋" w:hAnsi="仿宋" w:eastAsia="仿宋" w:cs="仿宋"/>
          <w:color w:val="auto"/>
          <w:sz w:val="32"/>
          <w:szCs w:val="32"/>
          <w:highlight w:val="none"/>
        </w:rPr>
        <w:t>和企事业单位应当设立专职或者兼职的灾害信息员。多灾、易灾镇村设置AB岗。</w:t>
      </w:r>
    </w:p>
    <w:p w14:paraId="61F2342F">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7.5.</w:t>
      </w:r>
      <w:r>
        <w:rPr>
          <w:rFonts w:hint="eastAsia" w:ascii="仿宋" w:hAnsi="仿宋" w:eastAsia="仿宋" w:cs="仿宋"/>
          <w:color w:val="auto"/>
          <w:sz w:val="32"/>
          <w:szCs w:val="32"/>
          <w:highlight w:val="none"/>
          <w:lang w:val="en-US" w:eastAsia="zh-CN"/>
        </w:rPr>
        <w:t xml:space="preserve">2 </w:t>
      </w:r>
      <w:r>
        <w:rPr>
          <w:rFonts w:hint="eastAsia" w:ascii="仿宋" w:hAnsi="仿宋" w:eastAsia="仿宋" w:cs="仿宋"/>
          <w:color w:val="auto"/>
          <w:sz w:val="32"/>
          <w:szCs w:val="32"/>
          <w:highlight w:val="none"/>
        </w:rPr>
        <w:t>支持、培育和发展相关社会组织、社会工作者和志愿者队伍，鼓励和引导其在救灾工作中发挥积极作用。</w:t>
      </w:r>
    </w:p>
    <w:p w14:paraId="138375A6">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rPr>
      </w:pPr>
      <w:bookmarkStart w:id="200" w:name="_Toc14091"/>
      <w:bookmarkStart w:id="201" w:name="_Toc9822"/>
      <w:bookmarkStart w:id="202" w:name="_Toc24450"/>
      <w:bookmarkStart w:id="203" w:name="_Toc23900"/>
      <w:bookmarkStart w:id="204" w:name="_Toc27388"/>
      <w:bookmarkStart w:id="205" w:name="_Toc8223"/>
      <w:bookmarkStart w:id="206" w:name="_Toc27285"/>
      <w:r>
        <w:rPr>
          <w:rFonts w:hint="eastAsia" w:ascii="楷体" w:hAnsi="楷体" w:eastAsia="楷体" w:cs="楷体"/>
          <w:color w:val="auto"/>
          <w:sz w:val="32"/>
          <w:szCs w:val="32"/>
          <w:highlight w:val="none"/>
        </w:rPr>
        <w:t>7.6</w:t>
      </w:r>
      <w:r>
        <w:rPr>
          <w:rFonts w:hint="eastAsia" w:ascii="楷体" w:hAnsi="楷体" w:eastAsia="楷体" w:cs="楷体"/>
          <w:color w:val="auto"/>
          <w:sz w:val="32"/>
          <w:szCs w:val="32"/>
          <w:highlight w:val="none"/>
          <w:lang w:val="en-US" w:eastAsia="zh-CN"/>
        </w:rPr>
        <w:t xml:space="preserve"> </w:t>
      </w:r>
      <w:r>
        <w:rPr>
          <w:rFonts w:hint="eastAsia" w:ascii="楷体" w:hAnsi="楷体" w:eastAsia="楷体" w:cs="楷体"/>
          <w:color w:val="auto"/>
          <w:sz w:val="32"/>
          <w:szCs w:val="32"/>
          <w:highlight w:val="none"/>
        </w:rPr>
        <w:t>社会动员保障</w:t>
      </w:r>
      <w:bookmarkEnd w:id="200"/>
      <w:bookmarkEnd w:id="201"/>
      <w:bookmarkEnd w:id="202"/>
      <w:bookmarkEnd w:id="203"/>
      <w:bookmarkEnd w:id="204"/>
      <w:bookmarkEnd w:id="205"/>
      <w:bookmarkEnd w:id="206"/>
    </w:p>
    <w:p w14:paraId="08524912">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7.6.1</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完善救灾捐赠管理相关政策，建立健全救灾捐赠动员、运行和监督管理机制。完善接收境外救灾捐赠管理、非灾区支援灾区、轻灾区支援重灾区的救助对口支援机制。</w:t>
      </w:r>
    </w:p>
    <w:p w14:paraId="09F28406">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7.6.2</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村民委员会</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居民委员会</w:t>
      </w:r>
      <w:r>
        <w:rPr>
          <w:rFonts w:hint="eastAsia" w:ascii="仿宋" w:hAnsi="仿宋" w:eastAsia="仿宋" w:cs="仿宋"/>
          <w:color w:val="auto"/>
          <w:sz w:val="32"/>
          <w:szCs w:val="32"/>
          <w:highlight w:val="none"/>
        </w:rPr>
        <w:t>组织、动员本辖区居民进行自然灾害自救互救，依法协助当地政府做好自然灾害救助工作。红十字会等社会组织，可以依照组织章程开展自然灾害救助，参与自然灾害救助工作。鼓励、引导其他社会组织和人员参与自然灾害救助，为自然灾害救助提供志愿服务。</w:t>
      </w:r>
    </w:p>
    <w:p w14:paraId="15C28ECD">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rPr>
      </w:pPr>
      <w:bookmarkStart w:id="207" w:name="_Toc22376"/>
      <w:bookmarkStart w:id="208" w:name="_Toc27389"/>
      <w:bookmarkStart w:id="209" w:name="_Toc26903"/>
      <w:bookmarkStart w:id="210" w:name="_Toc20136"/>
      <w:bookmarkStart w:id="211" w:name="_Toc30881"/>
      <w:bookmarkStart w:id="212" w:name="_Toc2879"/>
      <w:bookmarkStart w:id="213" w:name="_Toc8226"/>
      <w:r>
        <w:rPr>
          <w:rFonts w:hint="eastAsia" w:ascii="楷体" w:hAnsi="楷体" w:eastAsia="楷体" w:cs="楷体"/>
          <w:color w:val="auto"/>
          <w:sz w:val="32"/>
          <w:szCs w:val="32"/>
          <w:highlight w:val="none"/>
        </w:rPr>
        <w:t>7.7</w:t>
      </w:r>
      <w:r>
        <w:rPr>
          <w:rFonts w:hint="eastAsia" w:ascii="楷体" w:hAnsi="楷体" w:eastAsia="楷体" w:cs="楷体"/>
          <w:color w:val="auto"/>
          <w:sz w:val="32"/>
          <w:szCs w:val="32"/>
          <w:highlight w:val="none"/>
          <w:lang w:val="en-US" w:eastAsia="zh-CN"/>
        </w:rPr>
        <w:t xml:space="preserve"> </w:t>
      </w:r>
      <w:r>
        <w:rPr>
          <w:rFonts w:hint="eastAsia" w:ascii="楷体" w:hAnsi="楷体" w:eastAsia="楷体" w:cs="楷体"/>
          <w:color w:val="auto"/>
          <w:sz w:val="32"/>
          <w:szCs w:val="32"/>
          <w:highlight w:val="none"/>
        </w:rPr>
        <w:t>科技保障</w:t>
      </w:r>
      <w:bookmarkEnd w:id="207"/>
      <w:bookmarkEnd w:id="208"/>
      <w:bookmarkEnd w:id="209"/>
      <w:bookmarkEnd w:id="210"/>
      <w:bookmarkEnd w:id="211"/>
      <w:bookmarkEnd w:id="212"/>
      <w:bookmarkEnd w:id="213"/>
    </w:p>
    <w:p w14:paraId="7AE88EA3">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 xml:space="preserve">7.7.1 </w:t>
      </w:r>
      <w:r>
        <w:rPr>
          <w:rFonts w:hint="eastAsia" w:ascii="仿宋" w:hAnsi="仿宋" w:eastAsia="仿宋" w:cs="仿宋"/>
          <w:color w:val="auto"/>
          <w:sz w:val="32"/>
          <w:szCs w:val="32"/>
          <w:highlight w:val="none"/>
        </w:rPr>
        <w:t>配合省市建立基于遥感、地理信息系统、模拟仿真、计算机网络等技术的“空天地”一体化的灾害监测预警、分析评估和应急决策支持系统。</w:t>
      </w:r>
    </w:p>
    <w:p w14:paraId="709723A8">
      <w:pPr>
        <w:widowControl w:val="0"/>
        <w:overflowPunct w:val="0"/>
        <w:topLinePunct/>
        <w:spacing w:line="560" w:lineRule="exact"/>
        <w:ind w:firstLine="640" w:firstLineChars="2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7.7.2</w:t>
      </w:r>
      <w:r>
        <w:rPr>
          <w:rFonts w:hint="eastAsia" w:ascii="仿宋" w:hAnsi="仿宋" w:eastAsia="仿宋" w:cs="仿宋"/>
          <w:color w:val="auto"/>
          <w:sz w:val="32"/>
          <w:szCs w:val="32"/>
          <w:highlight w:val="none"/>
          <w:lang w:val="en-US" w:eastAsia="zh-CN"/>
        </w:rPr>
        <w:t xml:space="preserve"> 按照上级部门统一部署，</w:t>
      </w:r>
      <w:r>
        <w:rPr>
          <w:rFonts w:hint="eastAsia" w:ascii="仿宋" w:hAnsi="仿宋" w:eastAsia="仿宋" w:cs="仿宋"/>
          <w:color w:val="auto"/>
          <w:sz w:val="32"/>
          <w:szCs w:val="32"/>
          <w:highlight w:val="none"/>
        </w:rPr>
        <w:t>组织自然资源、生态环境、住建、农业农村、应急管理等部门及有关专家持续开展自然灾害综合风险普查，</w:t>
      </w:r>
      <w:r>
        <w:rPr>
          <w:rFonts w:hint="eastAsia" w:ascii="仿宋" w:hAnsi="仿宋" w:eastAsia="仿宋" w:cs="仿宋"/>
          <w:i w:val="0"/>
          <w:iCs w:val="0"/>
          <w:caps w:val="0"/>
          <w:color w:val="auto"/>
          <w:spacing w:val="0"/>
          <w:sz w:val="32"/>
          <w:szCs w:val="32"/>
          <w:highlight w:val="none"/>
          <w:shd w:val="clear"/>
        </w:rPr>
        <w:t>编制全</w:t>
      </w:r>
      <w:r>
        <w:rPr>
          <w:rFonts w:hint="eastAsia" w:ascii="仿宋" w:hAnsi="仿宋" w:eastAsia="仿宋" w:cs="仿宋"/>
          <w:i w:val="0"/>
          <w:iCs w:val="0"/>
          <w:caps w:val="0"/>
          <w:color w:val="auto"/>
          <w:spacing w:val="0"/>
          <w:sz w:val="32"/>
          <w:szCs w:val="32"/>
          <w:highlight w:val="none"/>
          <w:shd w:val="clear"/>
          <w:lang w:val="en-US" w:eastAsia="zh-CN"/>
        </w:rPr>
        <w:t>县</w:t>
      </w:r>
      <w:r>
        <w:rPr>
          <w:rFonts w:hint="eastAsia" w:ascii="仿宋" w:hAnsi="仿宋" w:eastAsia="仿宋" w:cs="仿宋"/>
          <w:i w:val="0"/>
          <w:iCs w:val="0"/>
          <w:caps w:val="0"/>
          <w:color w:val="auto"/>
          <w:spacing w:val="0"/>
          <w:sz w:val="32"/>
          <w:szCs w:val="32"/>
          <w:highlight w:val="none"/>
          <w:shd w:val="clear"/>
        </w:rPr>
        <w:t>自然灾害风险区划图，制定相关技术和管理标准。</w:t>
      </w:r>
    </w:p>
    <w:p w14:paraId="1023A73B">
      <w:pPr>
        <w:widowControl w:val="0"/>
        <w:overflowPunct w:val="0"/>
        <w:topLinePunct/>
        <w:spacing w:line="560" w:lineRule="exact"/>
        <w:ind w:firstLine="640" w:firstLineChars="200"/>
        <w:rPr>
          <w:rFonts w:hint="eastAsia" w:ascii="仿宋" w:hAnsi="仿宋" w:eastAsia="仿宋" w:cs="仿宋"/>
          <w:color w:val="auto"/>
          <w:sz w:val="32"/>
          <w:szCs w:val="32"/>
          <w:highlight w:val="none"/>
        </w:rPr>
      </w:pPr>
      <w:r>
        <w:rPr>
          <w:rFonts w:hint="eastAsia" w:ascii="仿宋" w:hAnsi="仿宋" w:eastAsia="仿宋" w:cs="仿宋"/>
          <w:i w:val="0"/>
          <w:iCs w:val="0"/>
          <w:caps w:val="0"/>
          <w:color w:val="auto"/>
          <w:spacing w:val="0"/>
          <w:sz w:val="32"/>
          <w:szCs w:val="32"/>
          <w:highlight w:val="none"/>
          <w:shd w:val="clear"/>
          <w:lang w:val="en-US" w:eastAsia="zh-CN"/>
        </w:rPr>
        <w:t xml:space="preserve">7.7.3 </w:t>
      </w:r>
      <w:r>
        <w:rPr>
          <w:rFonts w:hint="eastAsia" w:ascii="仿宋" w:hAnsi="仿宋" w:eastAsia="仿宋" w:cs="仿宋"/>
          <w:i w:val="0"/>
          <w:iCs w:val="0"/>
          <w:caps w:val="0"/>
          <w:color w:val="auto"/>
          <w:spacing w:val="0"/>
          <w:sz w:val="32"/>
          <w:szCs w:val="32"/>
          <w:highlight w:val="none"/>
          <w:shd w:val="clear"/>
        </w:rPr>
        <w:t>按照</w:t>
      </w:r>
      <w:r>
        <w:rPr>
          <w:rFonts w:hint="eastAsia" w:ascii="仿宋" w:hAnsi="仿宋" w:eastAsia="仿宋" w:cs="仿宋"/>
          <w:i w:val="0"/>
          <w:iCs w:val="0"/>
          <w:caps w:val="0"/>
          <w:color w:val="auto"/>
          <w:spacing w:val="0"/>
          <w:sz w:val="32"/>
          <w:szCs w:val="32"/>
          <w:highlight w:val="none"/>
          <w:shd w:val="clear"/>
          <w:lang w:val="en-US" w:eastAsia="zh-CN"/>
        </w:rPr>
        <w:t>上级部门</w:t>
      </w:r>
      <w:r>
        <w:rPr>
          <w:rFonts w:hint="eastAsia" w:ascii="仿宋" w:hAnsi="仿宋" w:eastAsia="仿宋" w:cs="仿宋"/>
          <w:i w:val="0"/>
          <w:iCs w:val="0"/>
          <w:caps w:val="0"/>
          <w:color w:val="auto"/>
          <w:spacing w:val="0"/>
          <w:sz w:val="32"/>
          <w:szCs w:val="32"/>
          <w:highlight w:val="none"/>
          <w:shd w:val="clear"/>
        </w:rPr>
        <w:t>统一部署，不断完善应急广播体系，实现灾情预警预报和减灾救灾信息立体覆盖。加快突发公共事件预警信息发布系统建设，及时向公众发布自然灾害预警。</w:t>
      </w:r>
    </w:p>
    <w:p w14:paraId="0423E245">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rPr>
      </w:pPr>
      <w:bookmarkStart w:id="214" w:name="_Toc17374"/>
      <w:bookmarkStart w:id="215" w:name="_Toc11736"/>
      <w:bookmarkStart w:id="216" w:name="_Toc10925"/>
      <w:bookmarkStart w:id="217" w:name="_Toc17202"/>
      <w:bookmarkStart w:id="218" w:name="_Toc15668"/>
      <w:bookmarkStart w:id="219" w:name="_Toc13689"/>
      <w:bookmarkStart w:id="220" w:name="_Toc19160"/>
      <w:r>
        <w:rPr>
          <w:rFonts w:hint="eastAsia" w:ascii="楷体" w:hAnsi="楷体" w:eastAsia="楷体" w:cs="楷体"/>
          <w:color w:val="auto"/>
          <w:sz w:val="32"/>
          <w:szCs w:val="32"/>
          <w:highlight w:val="none"/>
        </w:rPr>
        <w:t>7.8</w:t>
      </w:r>
      <w:r>
        <w:rPr>
          <w:rFonts w:hint="eastAsia" w:ascii="楷体" w:hAnsi="楷体" w:eastAsia="楷体" w:cs="楷体"/>
          <w:color w:val="auto"/>
          <w:sz w:val="32"/>
          <w:szCs w:val="32"/>
          <w:highlight w:val="none"/>
          <w:lang w:val="en-US" w:eastAsia="zh-CN"/>
        </w:rPr>
        <w:t xml:space="preserve"> </w:t>
      </w:r>
      <w:r>
        <w:rPr>
          <w:rFonts w:hint="eastAsia" w:ascii="楷体" w:hAnsi="楷体" w:eastAsia="楷体" w:cs="楷体"/>
          <w:color w:val="auto"/>
          <w:sz w:val="32"/>
          <w:szCs w:val="32"/>
          <w:highlight w:val="none"/>
        </w:rPr>
        <w:t>宣传和培训</w:t>
      </w:r>
      <w:bookmarkEnd w:id="214"/>
      <w:bookmarkEnd w:id="215"/>
      <w:bookmarkEnd w:id="216"/>
      <w:bookmarkEnd w:id="217"/>
      <w:bookmarkEnd w:id="218"/>
      <w:bookmarkEnd w:id="219"/>
      <w:bookmarkEnd w:id="220"/>
    </w:p>
    <w:p w14:paraId="3BF48A5D">
      <w:pPr>
        <w:keepNext w:val="0"/>
        <w:keepLines w:val="0"/>
        <w:pageBreakBefore w:val="0"/>
        <w:widowControl w:val="0"/>
        <w:kinsoku/>
        <w:wordWrap/>
        <w:overflowPunct w:val="0"/>
        <w:topLinePunct/>
        <w:autoSpaceDE/>
        <w:bidi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7.8.1</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组织开展全</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防灾减灾救灾集中宣传教育活动，相关部门依职责利用各种媒体宣传应急管理法律法规和防灾避险、自救互救等方面的常识，组织好“全国防灾减灾日”“全国消防日”“全国科普日”“全国科技活动周”“国际减灾日”“世界急救日”“世界水日”“世界地球日”“世界气象日”和“国际民防日”等活动，推进防灾减灾救灾知识进企业、进农村、</w:t>
      </w:r>
      <w:r>
        <w:rPr>
          <w:rFonts w:hint="eastAsia" w:ascii="仿宋" w:hAnsi="仿宋" w:eastAsia="仿宋" w:cs="仿宋"/>
          <w:color w:val="auto"/>
          <w:sz w:val="32"/>
          <w:szCs w:val="32"/>
          <w:highlight w:val="none"/>
          <w:lang w:val="en-US" w:eastAsia="zh-CN"/>
        </w:rPr>
        <w:t>进社区、</w:t>
      </w:r>
      <w:r>
        <w:rPr>
          <w:rFonts w:hint="eastAsia" w:ascii="仿宋" w:hAnsi="仿宋" w:eastAsia="仿宋" w:cs="仿宋"/>
          <w:color w:val="auto"/>
          <w:sz w:val="32"/>
          <w:szCs w:val="32"/>
          <w:highlight w:val="none"/>
        </w:rPr>
        <w:t>进学校、进家庭，加强防灾减灾科普宣传教育，</w:t>
      </w:r>
      <w:r>
        <w:rPr>
          <w:rFonts w:hint="eastAsia" w:ascii="仿宋" w:hAnsi="仿宋" w:eastAsia="仿宋" w:cs="仿宋"/>
          <w:color w:val="auto"/>
          <w:sz w:val="32"/>
          <w:szCs w:val="32"/>
          <w:highlight w:val="none"/>
          <w:lang w:eastAsia="zh-CN"/>
        </w:rPr>
        <w:t>增强</w:t>
      </w:r>
      <w:r>
        <w:rPr>
          <w:rFonts w:hint="eastAsia" w:ascii="仿宋" w:hAnsi="仿宋" w:eastAsia="仿宋" w:cs="仿宋"/>
          <w:color w:val="auto"/>
          <w:sz w:val="32"/>
          <w:szCs w:val="32"/>
          <w:highlight w:val="none"/>
        </w:rPr>
        <w:t>公众防灾减灾意识和科学防灾减灾能力。</w:t>
      </w:r>
    </w:p>
    <w:p w14:paraId="499415AC">
      <w:pPr>
        <w:keepNext w:val="0"/>
        <w:keepLines w:val="0"/>
        <w:pageBreakBefore w:val="0"/>
        <w:widowControl w:val="0"/>
        <w:kinsoku/>
        <w:wordWrap/>
        <w:overflowPunct w:val="0"/>
        <w:topLinePunct/>
        <w:autoSpaceDE/>
        <w:bidi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7.8.2</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推行灾害信息员培训制度。每年至少组织一次乡、村级灾害管理人员的培训。不定期开展对各类专业救灾应急队伍、社会组织、社会工作者、志愿者的培训。</w:t>
      </w:r>
    </w:p>
    <w:p w14:paraId="19D6244E">
      <w:pPr>
        <w:pStyle w:val="2"/>
        <w:keepNext w:val="0"/>
        <w:keepLines w:val="0"/>
        <w:pageBreakBefore w:val="0"/>
        <w:widowControl w:val="0"/>
        <w:kinsoku/>
        <w:wordWrap/>
        <w:overflowPunct w:val="0"/>
        <w:topLinePunct/>
        <w:autoSpaceDE/>
        <w:bidi w:val="0"/>
        <w:spacing w:line="560" w:lineRule="exact"/>
        <w:ind w:firstLine="372"/>
        <w:jc w:val="both"/>
        <w:textAlignment w:val="auto"/>
        <w:rPr>
          <w:rFonts w:hint="eastAsia" w:ascii="黑体" w:hAnsi="黑体" w:eastAsia="黑体" w:cs="黑体"/>
          <w:color w:val="auto"/>
          <w:sz w:val="32"/>
          <w:szCs w:val="32"/>
          <w:highlight w:val="none"/>
        </w:rPr>
      </w:pPr>
      <w:bookmarkStart w:id="221" w:name="_Toc10313"/>
      <w:bookmarkStart w:id="222" w:name="_Toc13584"/>
      <w:bookmarkStart w:id="223" w:name="_Toc4594"/>
      <w:bookmarkStart w:id="224" w:name="_Toc8560"/>
      <w:bookmarkStart w:id="225" w:name="_Toc16684"/>
      <w:bookmarkStart w:id="226" w:name="_Toc25671"/>
      <w:bookmarkStart w:id="227" w:name="_Toc29457"/>
      <w:r>
        <w:rPr>
          <w:rFonts w:hint="eastAsia" w:ascii="黑体" w:hAnsi="黑体" w:eastAsia="黑体" w:cs="黑体"/>
          <w:color w:val="auto"/>
          <w:sz w:val="32"/>
          <w:szCs w:val="32"/>
          <w:highlight w:val="none"/>
        </w:rPr>
        <w:t>8</w:t>
      </w:r>
      <w:r>
        <w:rPr>
          <w:rFonts w:hint="eastAsia" w:ascii="黑体" w:hAnsi="黑体" w:eastAsia="黑体" w:cs="黑体"/>
          <w:color w:val="auto"/>
          <w:sz w:val="32"/>
          <w:szCs w:val="32"/>
          <w:highlight w:val="none"/>
          <w:lang w:val="en-US" w:eastAsia="zh-CN"/>
        </w:rPr>
        <w:t xml:space="preserve"> </w:t>
      </w:r>
      <w:r>
        <w:rPr>
          <w:rFonts w:hint="eastAsia" w:ascii="黑体" w:hAnsi="黑体" w:eastAsia="黑体" w:cs="黑体"/>
          <w:color w:val="auto"/>
          <w:sz w:val="32"/>
          <w:szCs w:val="32"/>
          <w:highlight w:val="none"/>
        </w:rPr>
        <w:t>附则</w:t>
      </w:r>
      <w:bookmarkEnd w:id="221"/>
      <w:bookmarkEnd w:id="222"/>
      <w:bookmarkEnd w:id="223"/>
      <w:bookmarkEnd w:id="224"/>
      <w:bookmarkEnd w:id="225"/>
      <w:bookmarkEnd w:id="226"/>
      <w:bookmarkEnd w:id="227"/>
    </w:p>
    <w:p w14:paraId="3BD5A667">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rPr>
      </w:pPr>
      <w:bookmarkStart w:id="228" w:name="_Toc27197"/>
      <w:bookmarkStart w:id="229" w:name="_Toc30936"/>
      <w:bookmarkStart w:id="230" w:name="_Toc13145"/>
      <w:bookmarkStart w:id="231" w:name="_Toc16420"/>
      <w:bookmarkStart w:id="232" w:name="_Toc15613"/>
      <w:bookmarkStart w:id="233" w:name="_Toc944"/>
      <w:bookmarkStart w:id="234" w:name="_Toc473"/>
      <w:r>
        <w:rPr>
          <w:rFonts w:hint="eastAsia" w:ascii="楷体" w:hAnsi="楷体" w:eastAsia="楷体" w:cs="楷体"/>
          <w:color w:val="auto"/>
          <w:sz w:val="32"/>
          <w:szCs w:val="32"/>
          <w:highlight w:val="none"/>
        </w:rPr>
        <w:t>8.1</w:t>
      </w:r>
      <w:r>
        <w:rPr>
          <w:rFonts w:hint="eastAsia" w:ascii="楷体" w:hAnsi="楷体" w:eastAsia="楷体" w:cs="楷体"/>
          <w:color w:val="auto"/>
          <w:sz w:val="32"/>
          <w:szCs w:val="32"/>
          <w:highlight w:val="none"/>
          <w:lang w:val="en-US" w:eastAsia="zh-CN"/>
        </w:rPr>
        <w:t xml:space="preserve"> </w:t>
      </w:r>
      <w:r>
        <w:rPr>
          <w:rFonts w:hint="eastAsia" w:ascii="楷体" w:hAnsi="楷体" w:eastAsia="楷体" w:cs="楷体"/>
          <w:color w:val="auto"/>
          <w:sz w:val="32"/>
          <w:szCs w:val="32"/>
          <w:highlight w:val="none"/>
        </w:rPr>
        <w:t>术语解释</w:t>
      </w:r>
      <w:bookmarkEnd w:id="228"/>
      <w:bookmarkEnd w:id="229"/>
      <w:bookmarkEnd w:id="230"/>
      <w:bookmarkEnd w:id="231"/>
      <w:bookmarkEnd w:id="232"/>
      <w:bookmarkEnd w:id="233"/>
      <w:bookmarkEnd w:id="234"/>
    </w:p>
    <w:p w14:paraId="57186467">
      <w:pPr>
        <w:keepNext w:val="0"/>
        <w:keepLines w:val="0"/>
        <w:pageBreakBefore w:val="0"/>
        <w:widowControl w:val="0"/>
        <w:kinsoku/>
        <w:wordWrap/>
        <w:overflowPunct w:val="0"/>
        <w:topLinePunct/>
        <w:autoSpaceDE/>
        <w:bidi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本预案所称自然灾害主要包括洪涝、干旱等水旱灾害，台风、风雹、低温冷冻、高温、雪灾、沙尘暴等气象灾害，地震灾害，崩塌、滑坡、泥石流等地质灾害，森林草原火灾和生物灾害等。</w:t>
      </w:r>
    </w:p>
    <w:p w14:paraId="6A8408F4">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rPr>
      </w:pPr>
      <w:bookmarkStart w:id="235" w:name="_Toc31340"/>
      <w:bookmarkStart w:id="236" w:name="_Toc16284"/>
      <w:bookmarkStart w:id="237" w:name="_Toc505"/>
      <w:bookmarkStart w:id="238" w:name="_Toc31207"/>
      <w:bookmarkStart w:id="239" w:name="_Toc20534"/>
      <w:bookmarkStart w:id="240" w:name="_Toc31653"/>
      <w:bookmarkStart w:id="241" w:name="_Toc15627"/>
      <w:r>
        <w:rPr>
          <w:rFonts w:hint="eastAsia" w:ascii="楷体" w:hAnsi="楷体" w:eastAsia="楷体" w:cs="楷体"/>
          <w:color w:val="auto"/>
          <w:sz w:val="32"/>
          <w:szCs w:val="32"/>
          <w:highlight w:val="none"/>
          <w:lang w:val="en-US" w:eastAsia="zh-CN"/>
        </w:rPr>
        <w:t xml:space="preserve">8.2 </w:t>
      </w:r>
      <w:r>
        <w:rPr>
          <w:rFonts w:hint="eastAsia" w:ascii="楷体" w:hAnsi="楷体" w:eastAsia="楷体" w:cs="楷体"/>
          <w:color w:val="auto"/>
          <w:sz w:val="32"/>
          <w:szCs w:val="32"/>
          <w:highlight w:val="none"/>
        </w:rPr>
        <w:t>以上、以下的含义</w:t>
      </w:r>
      <w:bookmarkEnd w:id="235"/>
      <w:bookmarkEnd w:id="236"/>
      <w:bookmarkEnd w:id="237"/>
      <w:bookmarkEnd w:id="238"/>
      <w:bookmarkEnd w:id="239"/>
      <w:bookmarkEnd w:id="240"/>
      <w:bookmarkEnd w:id="241"/>
    </w:p>
    <w:p w14:paraId="36EBCCC2">
      <w:pPr>
        <w:keepNext w:val="0"/>
        <w:keepLines w:val="0"/>
        <w:pageBreakBefore w:val="0"/>
        <w:widowControl w:val="0"/>
        <w:kinsoku/>
        <w:wordWrap/>
        <w:overflowPunct w:val="0"/>
        <w:topLinePunct/>
        <w:autoSpaceDE/>
        <w:bidi w:val="0"/>
        <w:spacing w:line="560" w:lineRule="exact"/>
        <w:ind w:firstLine="640" w:firstLineChars="200"/>
        <w:jc w:val="both"/>
        <w:textAlignment w:val="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本预案所称以上包括本数、以下不包括本数。</w:t>
      </w:r>
    </w:p>
    <w:p w14:paraId="338C7F72">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rPr>
      </w:pPr>
      <w:bookmarkStart w:id="242" w:name="_Toc16465"/>
      <w:bookmarkStart w:id="243" w:name="_Toc5775"/>
      <w:bookmarkStart w:id="244" w:name="_Toc3549"/>
      <w:bookmarkStart w:id="245" w:name="_Toc12619"/>
      <w:bookmarkStart w:id="246" w:name="_Toc3021"/>
      <w:bookmarkStart w:id="247" w:name="_Toc14381"/>
      <w:bookmarkStart w:id="248" w:name="_Toc15802"/>
      <w:r>
        <w:rPr>
          <w:rFonts w:hint="eastAsia" w:ascii="楷体" w:hAnsi="楷体" w:eastAsia="楷体" w:cs="楷体"/>
          <w:color w:val="auto"/>
          <w:sz w:val="32"/>
          <w:szCs w:val="32"/>
          <w:highlight w:val="none"/>
        </w:rPr>
        <w:t>8.</w:t>
      </w:r>
      <w:r>
        <w:rPr>
          <w:rFonts w:hint="eastAsia" w:ascii="楷体" w:hAnsi="楷体" w:eastAsia="楷体" w:cs="楷体"/>
          <w:color w:val="auto"/>
          <w:sz w:val="32"/>
          <w:szCs w:val="32"/>
          <w:highlight w:val="none"/>
          <w:lang w:val="en-US" w:eastAsia="zh-CN"/>
        </w:rPr>
        <w:t xml:space="preserve">3 </w:t>
      </w:r>
      <w:r>
        <w:rPr>
          <w:rFonts w:hint="eastAsia" w:ascii="楷体" w:hAnsi="楷体" w:eastAsia="楷体" w:cs="楷体"/>
          <w:color w:val="auto"/>
          <w:sz w:val="32"/>
          <w:szCs w:val="32"/>
          <w:highlight w:val="none"/>
        </w:rPr>
        <w:t>责任与奖惩</w:t>
      </w:r>
      <w:bookmarkEnd w:id="242"/>
      <w:bookmarkEnd w:id="243"/>
      <w:bookmarkEnd w:id="244"/>
      <w:bookmarkEnd w:id="245"/>
      <w:bookmarkEnd w:id="246"/>
      <w:bookmarkEnd w:id="247"/>
      <w:bookmarkEnd w:id="248"/>
    </w:p>
    <w:p w14:paraId="1FB41176">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各乡镇人民政府（县开发区管委会）、各部门</w:t>
      </w:r>
      <w:r>
        <w:rPr>
          <w:rFonts w:hint="eastAsia" w:ascii="仿宋" w:hAnsi="仿宋" w:eastAsia="仿宋" w:cs="仿宋"/>
          <w:color w:val="auto"/>
          <w:sz w:val="32"/>
          <w:szCs w:val="32"/>
          <w:highlight w:val="none"/>
        </w:rPr>
        <w:t>要切实压实责任，严格落实任务要求，对在自然灾害救助过程中表现突出、作出突出贡献的集体和个人，按照国家、省、市</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有关规定给予表彰奖励。对在自然灾害救助过程中玩忽职守造成损失的，依据国家有关法律法规追究当事人责任；构成犯罪的，依法追究刑事责任。</w:t>
      </w:r>
    </w:p>
    <w:p w14:paraId="6BBB0510">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rPr>
      </w:pPr>
      <w:bookmarkStart w:id="249" w:name="_Toc29211"/>
      <w:bookmarkStart w:id="250" w:name="_Toc31523"/>
      <w:bookmarkStart w:id="251" w:name="_Toc30372"/>
      <w:bookmarkStart w:id="252" w:name="_Toc17761"/>
      <w:bookmarkStart w:id="253" w:name="_Toc9365"/>
      <w:bookmarkStart w:id="254" w:name="_Toc15457"/>
      <w:bookmarkStart w:id="255" w:name="_Toc26393"/>
      <w:r>
        <w:rPr>
          <w:rFonts w:hint="eastAsia" w:ascii="楷体" w:hAnsi="楷体" w:eastAsia="楷体" w:cs="楷体"/>
          <w:color w:val="auto"/>
          <w:sz w:val="32"/>
          <w:szCs w:val="32"/>
          <w:highlight w:val="none"/>
        </w:rPr>
        <w:t>8.</w:t>
      </w:r>
      <w:r>
        <w:rPr>
          <w:rFonts w:hint="eastAsia" w:ascii="楷体" w:hAnsi="楷体" w:eastAsia="楷体" w:cs="楷体"/>
          <w:color w:val="auto"/>
          <w:sz w:val="32"/>
          <w:szCs w:val="32"/>
          <w:highlight w:val="none"/>
          <w:lang w:val="en-US" w:eastAsia="zh-CN"/>
        </w:rPr>
        <w:t xml:space="preserve">4 </w:t>
      </w:r>
      <w:r>
        <w:rPr>
          <w:rFonts w:hint="eastAsia" w:ascii="楷体" w:hAnsi="楷体" w:eastAsia="楷体" w:cs="楷体"/>
          <w:color w:val="auto"/>
          <w:sz w:val="32"/>
          <w:szCs w:val="32"/>
          <w:highlight w:val="none"/>
        </w:rPr>
        <w:t>预案管理</w:t>
      </w:r>
      <w:bookmarkEnd w:id="249"/>
      <w:bookmarkEnd w:id="250"/>
      <w:bookmarkEnd w:id="251"/>
      <w:bookmarkEnd w:id="252"/>
      <w:bookmarkEnd w:id="253"/>
      <w:bookmarkEnd w:id="254"/>
      <w:bookmarkEnd w:id="255"/>
    </w:p>
    <w:p w14:paraId="3D14A9DE">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color w:val="auto"/>
          <w:sz w:val="32"/>
          <w:szCs w:val="32"/>
          <w:highlight w:val="none"/>
        </w:rPr>
        <w:t>本预案由</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应急管理局</w:t>
      </w:r>
      <w:ins w:id="94" w:author="王欢" w:date="2026-03-06T10:28:21Z">
        <w:r>
          <w:rPr>
            <w:rFonts w:hint="eastAsia" w:ascii="仿宋" w:hAnsi="仿宋" w:eastAsia="仿宋" w:cs="仿宋"/>
            <w:color w:val="auto"/>
            <w:sz w:val="32"/>
            <w:szCs w:val="32"/>
            <w:highlight w:val="none"/>
            <w:lang w:val="en-US" w:eastAsia="zh-CN"/>
          </w:rPr>
          <w:t>牵头</w:t>
        </w:r>
      </w:ins>
      <w:r>
        <w:rPr>
          <w:rFonts w:hint="eastAsia" w:ascii="仿宋" w:hAnsi="仿宋" w:eastAsia="仿宋" w:cs="仿宋"/>
          <w:color w:val="auto"/>
          <w:sz w:val="32"/>
          <w:szCs w:val="32"/>
          <w:highlight w:val="none"/>
        </w:rPr>
        <w:t>制定，报</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政府批准后实施。</w:t>
      </w:r>
      <w:r>
        <w:rPr>
          <w:rFonts w:hint="eastAsia" w:ascii="仿宋" w:hAnsi="仿宋" w:eastAsia="仿宋" w:cs="仿宋"/>
          <w:color w:val="auto"/>
          <w:sz w:val="32"/>
          <w:szCs w:val="32"/>
          <w:highlight w:val="none"/>
          <w:lang w:val="en-US" w:eastAsia="zh-CN"/>
        </w:rPr>
        <w:t>乡</w:t>
      </w:r>
      <w:r>
        <w:rPr>
          <w:rFonts w:hint="eastAsia" w:ascii="仿宋" w:hAnsi="仿宋" w:eastAsia="仿宋" w:cs="仿宋"/>
          <w:color w:val="000000" w:themeColor="text1"/>
          <w:sz w:val="32"/>
          <w:szCs w:val="32"/>
          <w:highlight w:val="none"/>
          <w:lang w:val="en-US" w:eastAsia="zh-CN"/>
          <w14:textFill>
            <w14:solidFill>
              <w14:schemeClr w14:val="tx1"/>
            </w14:solidFill>
          </w14:textFill>
        </w:rPr>
        <w:t>镇</w:t>
      </w:r>
      <w:r>
        <w:rPr>
          <w:rFonts w:hint="eastAsia" w:ascii="仿宋" w:hAnsi="仿宋" w:eastAsia="仿宋" w:cs="仿宋"/>
          <w:color w:val="000000" w:themeColor="text1"/>
          <w:sz w:val="32"/>
          <w:szCs w:val="32"/>
          <w:highlight w:val="none"/>
          <w14:textFill>
            <w14:solidFill>
              <w14:schemeClr w14:val="tx1"/>
            </w14:solidFill>
          </w14:textFill>
        </w:rPr>
        <w:t>人民政府</w:t>
      </w:r>
      <w:r>
        <w:rPr>
          <w:rFonts w:hint="eastAsia" w:ascii="仿宋" w:hAnsi="仿宋" w:eastAsia="仿宋" w:cs="仿宋"/>
          <w:color w:val="000000" w:themeColor="text1"/>
          <w:sz w:val="32"/>
          <w:szCs w:val="32"/>
          <w:highlight w:val="none"/>
          <w:lang w:eastAsia="zh-CN"/>
          <w14:textFill>
            <w14:solidFill>
              <w14:schemeClr w14:val="tx1"/>
            </w14:solidFill>
          </w14:textFill>
        </w:rPr>
        <w:t>（县</w:t>
      </w:r>
      <w:r>
        <w:rPr>
          <w:rFonts w:hint="eastAsia" w:ascii="仿宋" w:hAnsi="仿宋" w:eastAsia="仿宋" w:cs="仿宋"/>
          <w:color w:val="000000" w:themeColor="text1"/>
          <w:sz w:val="32"/>
          <w:szCs w:val="32"/>
          <w:highlight w:val="none"/>
          <w:lang w:val="en-US" w:eastAsia="zh-CN"/>
          <w14:textFill>
            <w14:solidFill>
              <w14:schemeClr w14:val="tx1"/>
            </w14:solidFill>
          </w14:textFill>
        </w:rPr>
        <w:t>开发区</w:t>
      </w:r>
      <w:r>
        <w:rPr>
          <w:rFonts w:hint="eastAsia" w:ascii="仿宋" w:hAnsi="仿宋" w:eastAsia="仿宋" w:cs="仿宋"/>
          <w:color w:val="000000" w:themeColor="text1"/>
          <w:sz w:val="32"/>
          <w:szCs w:val="32"/>
          <w:highlight w:val="none"/>
          <w:lang w:eastAsia="zh-CN"/>
          <w14:textFill>
            <w14:solidFill>
              <w14:schemeClr w14:val="tx1"/>
            </w14:solidFill>
          </w14:textFill>
        </w:rPr>
        <w:t>管委会）</w:t>
      </w:r>
      <w:r>
        <w:rPr>
          <w:rFonts w:hint="eastAsia" w:ascii="仿宋" w:hAnsi="仿宋" w:eastAsia="仿宋" w:cs="仿宋"/>
          <w:color w:val="000000" w:themeColor="text1"/>
          <w:sz w:val="32"/>
          <w:szCs w:val="32"/>
          <w:highlight w:val="none"/>
          <w14:textFill>
            <w14:solidFill>
              <w14:schemeClr w14:val="tx1"/>
            </w14:solidFill>
          </w14:textFill>
        </w:rPr>
        <w:t>应根据本预案修订本地区自然灾害救助应急预案。有关部门和单位要制定落实本预案任务的工作手册、行动方案等，确保责任落实到位。</w:t>
      </w:r>
    </w:p>
    <w:p w14:paraId="141ED479">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32"/>
          <w:szCs w:val="32"/>
          <w:highlight w:val="none"/>
          <w:lang w:eastAsia="zh-CN"/>
          <w14:textFill>
            <w14:solidFill>
              <w14:schemeClr w14:val="tx1"/>
            </w14:solidFill>
          </w14:textFill>
        </w:rPr>
        <w:t>县安防办</w:t>
      </w:r>
      <w:r>
        <w:rPr>
          <w:rFonts w:hint="eastAsia" w:ascii="仿宋" w:hAnsi="仿宋" w:eastAsia="仿宋" w:cs="仿宋"/>
          <w:color w:val="000000" w:themeColor="text1"/>
          <w:sz w:val="32"/>
          <w:szCs w:val="32"/>
          <w:highlight w:val="none"/>
          <w14:textFill>
            <w14:solidFill>
              <w14:schemeClr w14:val="tx1"/>
            </w14:solidFill>
          </w14:textFill>
        </w:rPr>
        <w:t>协同</w:t>
      </w:r>
      <w:r>
        <w:rPr>
          <w:rFonts w:hint="eastAsia" w:ascii="仿宋" w:hAnsi="仿宋" w:eastAsia="仿宋" w:cs="仿宋"/>
          <w:color w:val="000000" w:themeColor="text1"/>
          <w:sz w:val="32"/>
          <w:szCs w:val="32"/>
          <w:highlight w:val="none"/>
          <w:lang w:eastAsia="zh-CN"/>
          <w14:textFill>
            <w14:solidFill>
              <w14:schemeClr w14:val="tx1"/>
            </w14:solidFill>
          </w14:textFill>
        </w:rPr>
        <w:t>县安防委</w:t>
      </w:r>
      <w:r>
        <w:rPr>
          <w:rFonts w:hint="eastAsia" w:ascii="仿宋" w:hAnsi="仿宋" w:eastAsia="仿宋" w:cs="仿宋"/>
          <w:color w:val="000000" w:themeColor="text1"/>
          <w:sz w:val="32"/>
          <w:szCs w:val="32"/>
          <w:highlight w:val="none"/>
          <w14:textFill>
            <w14:solidFill>
              <w14:schemeClr w14:val="tx1"/>
            </w14:solidFill>
          </w14:textFill>
        </w:rPr>
        <w:t>有关成员单位制定应急演练计划并定期组织演练。</w:t>
      </w:r>
    </w:p>
    <w:p w14:paraId="19AC0B6E">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000000" w:themeColor="text1"/>
          <w:sz w:val="32"/>
          <w:szCs w:val="32"/>
          <w:highlight w:val="none"/>
          <w14:textFill>
            <w14:solidFill>
              <w14:schemeClr w14:val="tx1"/>
            </w14:solidFill>
          </w14:textFill>
        </w:rPr>
        <w:t>当相关法律法规修订，部门职责或应急资源发生变化，或者在实际应对和</w:t>
      </w:r>
      <w:r>
        <w:rPr>
          <w:rFonts w:hint="eastAsia" w:ascii="仿宋" w:hAnsi="仿宋" w:eastAsia="仿宋" w:cs="仿宋"/>
          <w:color w:val="000000" w:themeColor="text1"/>
          <w:sz w:val="32"/>
          <w:szCs w:val="32"/>
          <w:highlight w:val="none"/>
          <w:lang w:val="en-US" w:eastAsia="zh-CN"/>
          <w14:textFill>
            <w14:solidFill>
              <w14:schemeClr w14:val="tx1"/>
            </w14:solidFill>
          </w14:textFill>
        </w:rPr>
        <w:t>应急演练</w:t>
      </w:r>
      <w:r>
        <w:rPr>
          <w:rFonts w:hint="eastAsia" w:ascii="仿宋" w:hAnsi="仿宋" w:eastAsia="仿宋" w:cs="仿宋"/>
          <w:color w:val="000000" w:themeColor="text1"/>
          <w:sz w:val="32"/>
          <w:szCs w:val="32"/>
          <w:highlight w:val="none"/>
          <w14:textFill>
            <w14:solidFill>
              <w14:schemeClr w14:val="tx1"/>
            </w14:solidFill>
          </w14:textFill>
        </w:rPr>
        <w:t>中出现新问题、新</w:t>
      </w:r>
      <w:r>
        <w:rPr>
          <w:rFonts w:hint="eastAsia" w:ascii="仿宋" w:hAnsi="仿宋" w:eastAsia="仿宋" w:cs="仿宋"/>
          <w:color w:val="auto"/>
          <w:sz w:val="32"/>
          <w:szCs w:val="32"/>
          <w:highlight w:val="none"/>
        </w:rPr>
        <w:t>情况时，应及时修订完善预案。</w:t>
      </w:r>
    </w:p>
    <w:p w14:paraId="5F3C6336">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rPr>
      </w:pPr>
      <w:bookmarkStart w:id="256" w:name="_Toc18780"/>
      <w:bookmarkStart w:id="257" w:name="_Toc21439"/>
      <w:bookmarkStart w:id="258" w:name="_Toc21086"/>
      <w:bookmarkStart w:id="259" w:name="_Toc10045"/>
      <w:bookmarkStart w:id="260" w:name="_Toc5026"/>
      <w:bookmarkStart w:id="261" w:name="_Toc18974"/>
      <w:bookmarkStart w:id="262" w:name="_Toc15167"/>
      <w:r>
        <w:rPr>
          <w:rFonts w:hint="eastAsia" w:ascii="楷体" w:hAnsi="楷体" w:eastAsia="楷体" w:cs="楷体"/>
          <w:color w:val="auto"/>
          <w:sz w:val="32"/>
          <w:szCs w:val="32"/>
          <w:highlight w:val="none"/>
        </w:rPr>
        <w:t>8.</w:t>
      </w:r>
      <w:r>
        <w:rPr>
          <w:rFonts w:hint="eastAsia" w:ascii="楷体" w:hAnsi="楷体" w:eastAsia="楷体" w:cs="楷体"/>
          <w:color w:val="auto"/>
          <w:sz w:val="32"/>
          <w:szCs w:val="32"/>
          <w:highlight w:val="none"/>
          <w:lang w:val="en-US" w:eastAsia="zh-CN"/>
        </w:rPr>
        <w:t xml:space="preserve">5 </w:t>
      </w:r>
      <w:r>
        <w:rPr>
          <w:rFonts w:hint="eastAsia" w:ascii="楷体" w:hAnsi="楷体" w:eastAsia="楷体" w:cs="楷体"/>
          <w:color w:val="auto"/>
          <w:sz w:val="32"/>
          <w:szCs w:val="32"/>
          <w:highlight w:val="none"/>
        </w:rPr>
        <w:t>预案解释</w:t>
      </w:r>
      <w:bookmarkEnd w:id="256"/>
      <w:bookmarkEnd w:id="257"/>
      <w:bookmarkEnd w:id="258"/>
      <w:bookmarkEnd w:id="259"/>
      <w:bookmarkEnd w:id="260"/>
      <w:bookmarkEnd w:id="261"/>
      <w:bookmarkEnd w:id="262"/>
    </w:p>
    <w:p w14:paraId="14F0A976">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b/>
          <w:bCs/>
          <w:color w:val="auto"/>
          <w:sz w:val="32"/>
          <w:szCs w:val="32"/>
          <w:highlight w:val="none"/>
        </w:rPr>
      </w:pPr>
      <w:r>
        <w:rPr>
          <w:rFonts w:hint="eastAsia" w:ascii="仿宋" w:hAnsi="仿宋" w:eastAsia="仿宋" w:cs="仿宋"/>
          <w:color w:val="auto"/>
          <w:sz w:val="32"/>
          <w:szCs w:val="32"/>
          <w:highlight w:val="none"/>
        </w:rPr>
        <w:t>本预案由</w:t>
      </w:r>
      <w:r>
        <w:rPr>
          <w:rFonts w:hint="eastAsia" w:ascii="仿宋" w:hAnsi="仿宋" w:eastAsia="仿宋" w:cs="仿宋"/>
          <w:color w:val="auto"/>
          <w:sz w:val="32"/>
          <w:szCs w:val="32"/>
          <w:highlight w:val="none"/>
          <w:lang w:val="en-US" w:eastAsia="zh-CN"/>
        </w:rPr>
        <w:t>县</w:t>
      </w:r>
      <w:r>
        <w:rPr>
          <w:rFonts w:hint="eastAsia" w:ascii="仿宋" w:hAnsi="仿宋" w:eastAsia="仿宋" w:cs="仿宋"/>
          <w:color w:val="auto"/>
          <w:sz w:val="32"/>
          <w:szCs w:val="32"/>
          <w:highlight w:val="none"/>
        </w:rPr>
        <w:t>应急管理局负责解释。</w:t>
      </w:r>
    </w:p>
    <w:p w14:paraId="09427600">
      <w:pPr>
        <w:pStyle w:val="3"/>
        <w:keepNext w:val="0"/>
        <w:keepLines w:val="0"/>
        <w:pageBreakBefore w:val="0"/>
        <w:widowControl w:val="0"/>
        <w:kinsoku/>
        <w:wordWrap/>
        <w:overflowPunct w:val="0"/>
        <w:topLinePunct/>
        <w:autoSpaceDE/>
        <w:bidi w:val="0"/>
        <w:spacing w:line="560" w:lineRule="exact"/>
        <w:jc w:val="both"/>
        <w:textAlignment w:val="auto"/>
        <w:rPr>
          <w:rFonts w:hint="eastAsia" w:ascii="楷体" w:hAnsi="楷体" w:eastAsia="楷体" w:cs="楷体"/>
          <w:color w:val="auto"/>
          <w:sz w:val="32"/>
          <w:szCs w:val="32"/>
          <w:highlight w:val="none"/>
        </w:rPr>
      </w:pPr>
      <w:bookmarkStart w:id="263" w:name="_Toc30371"/>
      <w:bookmarkStart w:id="264" w:name="_Toc13138"/>
      <w:bookmarkStart w:id="265" w:name="_Toc21317"/>
      <w:bookmarkStart w:id="266" w:name="_Toc26353"/>
      <w:bookmarkStart w:id="267" w:name="_Toc2765"/>
      <w:bookmarkStart w:id="268" w:name="_Toc12445"/>
      <w:bookmarkStart w:id="269" w:name="_Toc19082"/>
      <w:r>
        <w:rPr>
          <w:rFonts w:hint="eastAsia" w:ascii="楷体" w:hAnsi="楷体" w:eastAsia="楷体" w:cs="楷体"/>
          <w:color w:val="auto"/>
          <w:sz w:val="32"/>
          <w:szCs w:val="32"/>
          <w:highlight w:val="none"/>
        </w:rPr>
        <w:t>8.</w:t>
      </w:r>
      <w:r>
        <w:rPr>
          <w:rFonts w:hint="eastAsia" w:ascii="楷体" w:hAnsi="楷体" w:eastAsia="楷体" w:cs="楷体"/>
          <w:color w:val="auto"/>
          <w:sz w:val="32"/>
          <w:szCs w:val="32"/>
          <w:highlight w:val="none"/>
          <w:lang w:val="en-US" w:eastAsia="zh-CN"/>
        </w:rPr>
        <w:t xml:space="preserve">6 </w:t>
      </w:r>
      <w:r>
        <w:rPr>
          <w:rFonts w:hint="eastAsia" w:ascii="楷体" w:hAnsi="楷体" w:eastAsia="楷体" w:cs="楷体"/>
          <w:color w:val="auto"/>
          <w:sz w:val="32"/>
          <w:szCs w:val="32"/>
          <w:highlight w:val="none"/>
        </w:rPr>
        <w:t>预案实施时间</w:t>
      </w:r>
      <w:bookmarkEnd w:id="263"/>
      <w:bookmarkEnd w:id="264"/>
      <w:bookmarkEnd w:id="265"/>
      <w:bookmarkEnd w:id="266"/>
      <w:bookmarkEnd w:id="267"/>
      <w:bookmarkEnd w:id="268"/>
      <w:bookmarkEnd w:id="269"/>
    </w:p>
    <w:p w14:paraId="2D582EB1">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本预案自印发之日起施行，前发《青阳县自然灾害救助应急预案》（青政办秘〔2022〕68号）同时废止。</w:t>
      </w:r>
    </w:p>
    <w:p w14:paraId="29AB0626">
      <w:pPr>
        <w:keepNext w:val="0"/>
        <w:keepLines w:val="0"/>
        <w:pageBreakBefore w:val="0"/>
        <w:widowControl w:val="0"/>
        <w:kinsoku/>
        <w:wordWrap/>
        <w:overflowPunct w:val="0"/>
        <w:topLinePunct/>
        <w:autoSpaceDE/>
        <w:bidi w:val="0"/>
        <w:adjustRightInd w:val="0"/>
        <w:snapToGrid w:val="0"/>
        <w:spacing w:line="560" w:lineRule="exact"/>
        <w:ind w:firstLine="640" w:firstLineChars="200"/>
        <w:jc w:val="both"/>
        <w:textAlignment w:val="auto"/>
        <w:rPr>
          <w:rFonts w:hint="eastAsia" w:ascii="仿宋" w:hAnsi="仿宋" w:eastAsia="仿宋" w:cs="仿宋"/>
          <w:color w:val="auto"/>
          <w:sz w:val="32"/>
          <w:szCs w:val="32"/>
          <w:highlight w:val="none"/>
        </w:rPr>
        <w:sectPr>
          <w:footerReference r:id="rId4" w:type="default"/>
          <w:pgSz w:w="11906" w:h="16838"/>
          <w:pgMar w:top="2098" w:right="1474" w:bottom="1984" w:left="1587" w:header="851" w:footer="992" w:gutter="0"/>
          <w:pgNumType w:fmt="numberInDash" w:start="1"/>
          <w:cols w:space="720" w:num="1"/>
          <w:rtlGutter w:val="0"/>
          <w:docGrid w:type="lines" w:linePitch="312" w:charSpace="0"/>
        </w:sectPr>
      </w:pPr>
    </w:p>
    <w:p w14:paraId="162DEA2A">
      <w:pPr>
        <w:keepNext w:val="0"/>
        <w:keepLines w:val="0"/>
        <w:pageBreakBefore w:val="0"/>
        <w:widowControl w:val="0"/>
        <w:kinsoku/>
        <w:wordWrap/>
        <w:overflowPunct w:val="0"/>
        <w:topLinePunct/>
        <w:autoSpaceDE/>
        <w:bidi w:val="0"/>
        <w:adjustRightInd w:val="0"/>
        <w:snapToGrid w:val="0"/>
        <w:spacing w:line="560" w:lineRule="exact"/>
        <w:ind w:firstLine="0" w:firstLineChars="0"/>
        <w:jc w:val="both"/>
        <w:textAlignment w:val="auto"/>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附件</w:t>
      </w:r>
    </w:p>
    <w:p w14:paraId="4E13CDAB">
      <w:pPr>
        <w:keepNext w:val="0"/>
        <w:keepLines w:val="0"/>
        <w:pageBreakBefore w:val="0"/>
        <w:widowControl w:val="0"/>
        <w:kinsoku/>
        <w:wordWrap/>
        <w:overflowPunct w:val="0"/>
        <w:topLinePunct/>
        <w:autoSpaceDE/>
        <w:bidi w:val="0"/>
        <w:adjustRightInd w:val="0"/>
        <w:snapToGrid w:val="0"/>
        <w:spacing w:line="560" w:lineRule="exact"/>
        <w:ind w:firstLine="0" w:firstLineChars="0"/>
        <w:jc w:val="center"/>
        <w:textAlignment w:val="auto"/>
        <w:rPr>
          <w:rFonts w:hint="default" w:ascii="黑体" w:hAnsi="黑体" w:eastAsia="黑体" w:cs="黑体"/>
          <w:color w:val="auto"/>
          <w:sz w:val="32"/>
          <w:szCs w:val="32"/>
          <w:highlight w:val="none"/>
          <w:lang w:val="en-US" w:eastAsia="zh-CN"/>
        </w:rPr>
      </w:pPr>
      <w:r>
        <w:rPr>
          <w:rFonts w:hint="eastAsia" w:ascii="方正小标宋_GBK" w:hAnsi="方正小标宋_GBK" w:eastAsia="方正小标宋_GBK" w:cs="方正小标宋_GBK"/>
          <w:color w:val="auto"/>
          <w:sz w:val="36"/>
          <w:szCs w:val="36"/>
          <w:highlight w:val="none"/>
          <w:lang w:val="en-US" w:eastAsia="zh-CN"/>
        </w:rPr>
        <w:t>青阳县自然灾害救助主要环节和流程参考图</w:t>
      </w:r>
    </w:p>
    <w:p w14:paraId="1E7A7A7F">
      <w:pPr>
        <w:keepNext w:val="0"/>
        <w:keepLines w:val="0"/>
        <w:pageBreakBefore w:val="0"/>
        <w:widowControl w:val="0"/>
        <w:kinsoku/>
        <w:wordWrap/>
        <w:overflowPunct w:val="0"/>
        <w:topLinePunct/>
        <w:autoSpaceDE/>
        <w:bidi w:val="0"/>
        <w:spacing w:line="560" w:lineRule="exact"/>
        <w:jc w:val="both"/>
        <w:textAlignment w:val="auto"/>
        <w:rPr>
          <w:rFonts w:hint="eastAsia" w:ascii="仿宋" w:hAnsi="仿宋" w:eastAsia="仿宋" w:cs="仿宋"/>
          <w:bCs/>
          <w:color w:val="auto"/>
          <w:spacing w:val="-20"/>
          <w:sz w:val="32"/>
          <w:szCs w:val="32"/>
          <w:highlight w:val="none"/>
          <w:lang w:eastAsia="zh-CN"/>
        </w:rPr>
      </w:pPr>
      <w:r>
        <w:rPr>
          <w:rFonts w:hint="eastAsia" w:ascii="仿宋" w:hAnsi="仿宋" w:eastAsia="仿宋" w:cs="仿宋"/>
          <w:bCs/>
          <w:color w:val="auto"/>
          <w:spacing w:val="-20"/>
          <w:sz w:val="32"/>
          <w:szCs w:val="32"/>
          <w:highlight w:val="none"/>
          <w:lang w:eastAsia="zh-CN"/>
        </w:rPr>
        <w:drawing>
          <wp:anchor distT="0" distB="0" distL="114300" distR="114300" simplePos="0" relativeHeight="251659264" behindDoc="0" locked="0" layoutInCell="1" allowOverlap="1">
            <wp:simplePos x="0" y="0"/>
            <wp:positionH relativeFrom="column">
              <wp:posOffset>40640</wp:posOffset>
            </wp:positionH>
            <wp:positionV relativeFrom="paragraph">
              <wp:posOffset>316230</wp:posOffset>
            </wp:positionV>
            <wp:extent cx="5615940" cy="6492240"/>
            <wp:effectExtent l="0" t="0" r="0" b="0"/>
            <wp:wrapNone/>
            <wp:docPr id="1" name="ECB019B1-382A-4266-B25C-5B523AA43C14-1" descr="C:/Users/coco/AppData/Local/Temp/wps.XhMPkL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CB019B1-382A-4266-B25C-5B523AA43C14-1" descr="C:/Users/coco/AppData/Local/Temp/wps.XhMPkLwps"/>
                    <pic:cNvPicPr>
                      <a:picLocks noChangeAspect="1"/>
                    </pic:cNvPicPr>
                  </pic:nvPicPr>
                  <pic:blipFill>
                    <a:blip r:embed="rId6"/>
                    <a:stretch>
                      <a:fillRect/>
                    </a:stretch>
                  </pic:blipFill>
                  <pic:spPr>
                    <a:xfrm>
                      <a:off x="0" y="0"/>
                      <a:ext cx="5615940" cy="6492240"/>
                    </a:xfrm>
                    <a:prstGeom prst="rect">
                      <a:avLst/>
                    </a:prstGeom>
                    <a:noFill/>
                    <a:ln>
                      <a:noFill/>
                    </a:ln>
                  </pic:spPr>
                </pic:pic>
              </a:graphicData>
            </a:graphic>
          </wp:anchor>
        </w:drawing>
      </w:r>
    </w:p>
    <w:sectPr>
      <w:pgSz w:w="11906" w:h="16838"/>
      <w:pgMar w:top="2098" w:right="1474" w:bottom="1984" w:left="1587" w:header="851" w:footer="992" w:gutter="0"/>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ED65534-12C9-4173-B010-9DDAA6E8CFE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2" w:fontKey="{B2937759-5156-4570-823F-A05EE946E8F0}"/>
  </w:font>
  <w:font w:name="仿宋">
    <w:panose1 w:val="02010609060101010101"/>
    <w:charset w:val="86"/>
    <w:family w:val="auto"/>
    <w:pitch w:val="default"/>
    <w:sig w:usb0="800002BF" w:usb1="38CF7CFA" w:usb2="00000016" w:usb3="00000000" w:csb0="00040001" w:csb1="00000000"/>
    <w:embedRegular r:id="rId3" w:fontKey="{E5A5C124-BEA5-4D2A-A7CC-4F39CF16D46B}"/>
  </w:font>
  <w:font w:name="Times">
    <w:altName w:val="Times New Roman"/>
    <w:panose1 w:val="02020603050405020304"/>
    <w:charset w:val="00"/>
    <w:family w:val="roman"/>
    <w:pitch w:val="default"/>
    <w:sig w:usb0="00000000" w:usb1="00000000" w:usb2="00000009" w:usb3="00000000" w:csb0="000001FF" w:csb1="00000000"/>
  </w:font>
  <w:font w:name="方正仿宋_GBK">
    <w:panose1 w:val="02000000000000000000"/>
    <w:charset w:val="86"/>
    <w:family w:val="script"/>
    <w:pitch w:val="default"/>
    <w:sig w:usb0="A00002BF" w:usb1="38CF7CFA" w:usb2="00082016" w:usb3="00000000" w:csb0="00040001" w:csb1="00000000"/>
    <w:embedRegular r:id="rId4" w:fontKey="{8E60B647-B666-4EC6-BA98-2BFAF5F6C93F}"/>
  </w:font>
  <w:font w:name="方正小标宋简体">
    <w:panose1 w:val="03000509000000000000"/>
    <w:charset w:val="86"/>
    <w:family w:val="script"/>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embedRegular r:id="rId5" w:fontKey="{77DC8C12-95E1-4A4C-980B-6E4D81826EB7}"/>
  </w:font>
  <w:font w:name="楷体_GB2312">
    <w:panose1 w:val="02010609030101010101"/>
    <w:charset w:val="86"/>
    <w:family w:val="auto"/>
    <w:pitch w:val="default"/>
    <w:sig w:usb0="00000001" w:usb1="080E0000" w:usb2="00000000" w:usb3="00000000" w:csb0="00040000" w:csb1="00000000"/>
    <w:embedRegular r:id="rId6" w:fontKey="{FB5C5DDB-272B-422D-B6C1-50AB4EBD0F85}"/>
  </w:font>
  <w:font w:name="楷体">
    <w:panose1 w:val="02010609060101010101"/>
    <w:charset w:val="86"/>
    <w:family w:val="auto"/>
    <w:pitch w:val="default"/>
    <w:sig w:usb0="800002BF" w:usb1="38CF7CFA" w:usb2="00000016" w:usb3="00000000" w:csb0="00040001" w:csb1="00000000"/>
    <w:embedRegular r:id="rId7" w:fontKey="{DFE5B3A5-C15A-4162-8F77-413FF92DCF6E}"/>
  </w:font>
  <w:font w:name="新宋体">
    <w:panose1 w:val="02010609030101010101"/>
    <w:charset w:val="86"/>
    <w:family w:val="auto"/>
    <w:pitch w:val="default"/>
    <w:sig w:usb0="00000203" w:usb1="288F0000" w:usb2="00000006" w:usb3="00000000" w:csb0="00040001" w:csb1="00000000"/>
    <w:embedRegular r:id="rId8" w:fontKey="{D02A7187-3CBF-49BF-8FFE-AF058C3DF220}"/>
  </w:font>
  <w:font w:name="方正楷体_GBK">
    <w:panose1 w:val="02000000000000000000"/>
    <w:charset w:val="86"/>
    <w:family w:val="script"/>
    <w:pitch w:val="default"/>
    <w:sig w:usb0="800002BF" w:usb1="38CF7CFA" w:usb2="00000016" w:usb3="00000000" w:csb0="00040000" w:csb1="00000000"/>
    <w:embedRegular r:id="rId9" w:fontKey="{B9B1BB54-E0BE-42A7-AB1C-9F4BAE22647F}"/>
  </w:font>
  <w:font w:name="微软雅黑">
    <w:panose1 w:val="020B0503020204020204"/>
    <w:charset w:val="86"/>
    <w:family w:val="auto"/>
    <w:pitch w:val="default"/>
    <w:sig w:usb0="80000287" w:usb1="2ACF3C50" w:usb2="00000016" w:usb3="00000000" w:csb0="0004001F" w:csb1="00000000"/>
  </w:font>
  <w:font w:name="WPSEMBED4">
    <w:panose1 w:val="02000000000000000000"/>
    <w:charset w:val="86"/>
    <w:family w:val="auto"/>
    <w:pitch w:val="default"/>
    <w:sig w:usb0="800002BF" w:usb1="38CF7CFA" w:usb2="00000016"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6AB0A">
    <w:pPr>
      <w:pStyle w:val="5"/>
      <w:spacing w:line="236" w:lineRule="auto"/>
      <w:rPr>
        <w:rFonts w:ascii="新宋体" w:hAnsi="新宋体" w:eastAsia="新宋体" w:cs="新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F3CA2A">
                          <w:pPr>
                            <w:pStyle w:val="7"/>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8F3CA2A">
                    <w:pPr>
                      <w:pStyle w:val="7"/>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A1795">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37677C2">
                          <w:pPr>
                            <w:pStyle w:val="7"/>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vert="horz" wrap="none" lIns="0" tIns="0" rIns="0" bIns="0" anchor="t" anchorCtr="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5dyKb3gEAAL4DAAAOAAAAAAAA&#10;AAEAIAAAAB4BAABkcnMvZTJvRG9jLnhtbFBLBQYAAAAABgAGAFkBAABuBQAAAAA=&#10;">
              <v:fill on="f" focussize="0,0"/>
              <v:stroke on="f"/>
              <v:imagedata o:title=""/>
              <o:lock v:ext="edit" aspectratio="f"/>
              <v:textbox inset="0mm,0mm,0mm,0mm" style="mso-fit-shape-to-text:t;">
                <w:txbxContent>
                  <w:p w14:paraId="037677C2">
                    <w:pPr>
                      <w:pStyle w:val="7"/>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387FAB"/>
    <w:multiLevelType w:val="singleLevel"/>
    <w:tmpl w:val="54387FAB"/>
    <w:lvl w:ilvl="0" w:tentative="0">
      <w:start w:val="1"/>
      <w:numFmt w:val="bullet"/>
      <w:lvlText w:val=""/>
      <w:lvlJc w:val="left"/>
      <w:pPr>
        <w:ind w:left="420" w:hanging="420"/>
      </w:pPr>
      <w:rPr>
        <w:rFonts w:hint="default" w:ascii="Wingdings" w:hAnsi="Wingdings"/>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姚佩英">
    <w15:presenceInfo w15:providerId="None" w15:userId="姚佩英"/>
  </w15:person>
  <w15:person w15:author="王欢">
    <w15:presenceInfo w15:providerId="WPS Office" w15:userId="409855693"/>
  </w15:person>
  <w15:person w15:author="YAO">
    <w15:presenceInfo w15:providerId="WPS Office" w15:userId="34368692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RjOWQyNWRiMzNkOGY5YjMxYTg0MWNmMjE2YWI0NjYifQ=="/>
  </w:docVars>
  <w:rsids>
    <w:rsidRoot w:val="73FEF3F6"/>
    <w:rsid w:val="00062A47"/>
    <w:rsid w:val="001504F0"/>
    <w:rsid w:val="0017557F"/>
    <w:rsid w:val="001E7C24"/>
    <w:rsid w:val="00296B25"/>
    <w:rsid w:val="002F4256"/>
    <w:rsid w:val="00301C18"/>
    <w:rsid w:val="00373EDF"/>
    <w:rsid w:val="003C0FE6"/>
    <w:rsid w:val="00447775"/>
    <w:rsid w:val="00494130"/>
    <w:rsid w:val="004E7EDE"/>
    <w:rsid w:val="00510B44"/>
    <w:rsid w:val="00591547"/>
    <w:rsid w:val="005E3EFE"/>
    <w:rsid w:val="00603347"/>
    <w:rsid w:val="00656B34"/>
    <w:rsid w:val="00697D91"/>
    <w:rsid w:val="006A6C15"/>
    <w:rsid w:val="00723DAA"/>
    <w:rsid w:val="007E591A"/>
    <w:rsid w:val="007E64E3"/>
    <w:rsid w:val="00810811"/>
    <w:rsid w:val="008919EE"/>
    <w:rsid w:val="008A2E22"/>
    <w:rsid w:val="008A40B4"/>
    <w:rsid w:val="00905A6E"/>
    <w:rsid w:val="0099241C"/>
    <w:rsid w:val="009B51BC"/>
    <w:rsid w:val="00A322C5"/>
    <w:rsid w:val="00A734DC"/>
    <w:rsid w:val="00A812FE"/>
    <w:rsid w:val="00B66FE9"/>
    <w:rsid w:val="00BC629A"/>
    <w:rsid w:val="00CB2F47"/>
    <w:rsid w:val="00CB5A10"/>
    <w:rsid w:val="00CC05D1"/>
    <w:rsid w:val="00CE2200"/>
    <w:rsid w:val="00CF4591"/>
    <w:rsid w:val="00D3575B"/>
    <w:rsid w:val="00E545BC"/>
    <w:rsid w:val="00E82F6E"/>
    <w:rsid w:val="00EB5E6C"/>
    <w:rsid w:val="00EC23DE"/>
    <w:rsid w:val="00ED2B4F"/>
    <w:rsid w:val="00F3245A"/>
    <w:rsid w:val="00FB4547"/>
    <w:rsid w:val="01C45902"/>
    <w:rsid w:val="01DC3863"/>
    <w:rsid w:val="02313DB9"/>
    <w:rsid w:val="054A0F81"/>
    <w:rsid w:val="05C61FE2"/>
    <w:rsid w:val="060733D0"/>
    <w:rsid w:val="06347D8C"/>
    <w:rsid w:val="075C23C0"/>
    <w:rsid w:val="07C771E3"/>
    <w:rsid w:val="09F16C37"/>
    <w:rsid w:val="0A481E7F"/>
    <w:rsid w:val="0BF40F20"/>
    <w:rsid w:val="0EAD6BD1"/>
    <w:rsid w:val="0EEB5577"/>
    <w:rsid w:val="0FD460B1"/>
    <w:rsid w:val="11791A93"/>
    <w:rsid w:val="119569CB"/>
    <w:rsid w:val="13B64226"/>
    <w:rsid w:val="18E25AE6"/>
    <w:rsid w:val="18F72B71"/>
    <w:rsid w:val="1A0C10D0"/>
    <w:rsid w:val="1A781258"/>
    <w:rsid w:val="1ACC70AA"/>
    <w:rsid w:val="1B7A20B5"/>
    <w:rsid w:val="1BF973CA"/>
    <w:rsid w:val="1C3B4002"/>
    <w:rsid w:val="1CE8009F"/>
    <w:rsid w:val="1DD70E51"/>
    <w:rsid w:val="1E0D1A17"/>
    <w:rsid w:val="214C2AFA"/>
    <w:rsid w:val="21AD72C6"/>
    <w:rsid w:val="233B5FC8"/>
    <w:rsid w:val="236F0FB8"/>
    <w:rsid w:val="23BD6FE3"/>
    <w:rsid w:val="256B2C9A"/>
    <w:rsid w:val="258B3B66"/>
    <w:rsid w:val="25C92E94"/>
    <w:rsid w:val="25E70C19"/>
    <w:rsid w:val="2645619B"/>
    <w:rsid w:val="269C50F0"/>
    <w:rsid w:val="290A11F6"/>
    <w:rsid w:val="294341FC"/>
    <w:rsid w:val="29732186"/>
    <w:rsid w:val="2A225F57"/>
    <w:rsid w:val="2B0D0EF1"/>
    <w:rsid w:val="2D962D04"/>
    <w:rsid w:val="2D9851C3"/>
    <w:rsid w:val="2DE078FE"/>
    <w:rsid w:val="2E387FDF"/>
    <w:rsid w:val="2F450CA8"/>
    <w:rsid w:val="2F5B4F38"/>
    <w:rsid w:val="30C32854"/>
    <w:rsid w:val="31373342"/>
    <w:rsid w:val="326167A5"/>
    <w:rsid w:val="32A62DE4"/>
    <w:rsid w:val="3361798A"/>
    <w:rsid w:val="337E22EA"/>
    <w:rsid w:val="338620DB"/>
    <w:rsid w:val="35211CD2"/>
    <w:rsid w:val="35836C3C"/>
    <w:rsid w:val="38997728"/>
    <w:rsid w:val="39423DBA"/>
    <w:rsid w:val="39B131B3"/>
    <w:rsid w:val="39FD0947"/>
    <w:rsid w:val="3B141F0E"/>
    <w:rsid w:val="3B2C2B0B"/>
    <w:rsid w:val="3C1B2370"/>
    <w:rsid w:val="3C4B34E6"/>
    <w:rsid w:val="3C867CDC"/>
    <w:rsid w:val="3E0D5546"/>
    <w:rsid w:val="3F222F53"/>
    <w:rsid w:val="3F386679"/>
    <w:rsid w:val="3FC918BC"/>
    <w:rsid w:val="40436D96"/>
    <w:rsid w:val="40CF06DE"/>
    <w:rsid w:val="43105EA1"/>
    <w:rsid w:val="43942ECD"/>
    <w:rsid w:val="43A679A3"/>
    <w:rsid w:val="447D2DED"/>
    <w:rsid w:val="45AE1F78"/>
    <w:rsid w:val="45FC3543"/>
    <w:rsid w:val="47397A37"/>
    <w:rsid w:val="47510385"/>
    <w:rsid w:val="47CD5197"/>
    <w:rsid w:val="47FD3CCE"/>
    <w:rsid w:val="480E29D5"/>
    <w:rsid w:val="49BB729B"/>
    <w:rsid w:val="4A477482"/>
    <w:rsid w:val="4AB354B8"/>
    <w:rsid w:val="4AC82386"/>
    <w:rsid w:val="4AD461F8"/>
    <w:rsid w:val="4B464F81"/>
    <w:rsid w:val="4BA73614"/>
    <w:rsid w:val="4BE0444E"/>
    <w:rsid w:val="4D010AF8"/>
    <w:rsid w:val="4E604FB7"/>
    <w:rsid w:val="4E9155CB"/>
    <w:rsid w:val="50623A06"/>
    <w:rsid w:val="527E0315"/>
    <w:rsid w:val="566B478D"/>
    <w:rsid w:val="56AF448A"/>
    <w:rsid w:val="571A3DD6"/>
    <w:rsid w:val="582B4269"/>
    <w:rsid w:val="58D24651"/>
    <w:rsid w:val="5A3C25D3"/>
    <w:rsid w:val="5D75554C"/>
    <w:rsid w:val="5E064B52"/>
    <w:rsid w:val="5EF118AC"/>
    <w:rsid w:val="5F750A43"/>
    <w:rsid w:val="606B2A3C"/>
    <w:rsid w:val="61A43C33"/>
    <w:rsid w:val="62082D89"/>
    <w:rsid w:val="623A5700"/>
    <w:rsid w:val="63197C24"/>
    <w:rsid w:val="633F6A11"/>
    <w:rsid w:val="63721ED3"/>
    <w:rsid w:val="63FE6DE5"/>
    <w:rsid w:val="64A020DB"/>
    <w:rsid w:val="64DD0CB7"/>
    <w:rsid w:val="66250319"/>
    <w:rsid w:val="665437A5"/>
    <w:rsid w:val="66DF198B"/>
    <w:rsid w:val="674623C1"/>
    <w:rsid w:val="67933794"/>
    <w:rsid w:val="6811509F"/>
    <w:rsid w:val="6A8716CD"/>
    <w:rsid w:val="6A8B706C"/>
    <w:rsid w:val="6ACC1FA8"/>
    <w:rsid w:val="6DAE503C"/>
    <w:rsid w:val="6F6D302F"/>
    <w:rsid w:val="6FBC4CFD"/>
    <w:rsid w:val="700F6A86"/>
    <w:rsid w:val="7325307E"/>
    <w:rsid w:val="73DC6D27"/>
    <w:rsid w:val="73FEF3F6"/>
    <w:rsid w:val="76805946"/>
    <w:rsid w:val="76DE37F6"/>
    <w:rsid w:val="77B5517C"/>
    <w:rsid w:val="77D27D16"/>
    <w:rsid w:val="783F0B6E"/>
    <w:rsid w:val="791D747D"/>
    <w:rsid w:val="79AE6475"/>
    <w:rsid w:val="79B244B5"/>
    <w:rsid w:val="7A8E2EDB"/>
    <w:rsid w:val="7AD91E5B"/>
    <w:rsid w:val="7B2820ED"/>
    <w:rsid w:val="7B5E4756"/>
    <w:rsid w:val="7B941FB9"/>
    <w:rsid w:val="7BFC42C7"/>
    <w:rsid w:val="7C1A5A63"/>
    <w:rsid w:val="7CC46C80"/>
    <w:rsid w:val="7DDB8385"/>
    <w:rsid w:val="7ED36D15"/>
    <w:rsid w:val="7EE9382D"/>
    <w:rsid w:val="7F11044F"/>
    <w:rsid w:val="B7FF2F99"/>
    <w:rsid w:val="B97B2E2E"/>
    <w:rsid w:val="DF71B48A"/>
    <w:rsid w:val="EFBF12E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7"/>
    <w:qFormat/>
    <w:uiPriority w:val="0"/>
    <w:pPr>
      <w:spacing w:beforeAutospacing="0" w:afterAutospacing="0" w:line="560" w:lineRule="exact"/>
      <w:ind w:firstLine="372" w:firstLineChars="200"/>
      <w:jc w:val="left"/>
      <w:outlineLvl w:val="0"/>
    </w:pPr>
    <w:rPr>
      <w:rFonts w:hint="eastAsia" w:ascii="宋体" w:hAnsi="宋体" w:eastAsia="黑体" w:cs="宋体"/>
      <w:b/>
      <w:bCs/>
      <w:kern w:val="44"/>
      <w:sz w:val="32"/>
      <w:szCs w:val="48"/>
      <w:lang w:bidi="ar"/>
    </w:rPr>
  </w:style>
  <w:style w:type="paragraph" w:styleId="3">
    <w:name w:val="heading 2"/>
    <w:basedOn w:val="1"/>
    <w:next w:val="1"/>
    <w:unhideWhenUsed/>
    <w:qFormat/>
    <w:uiPriority w:val="9"/>
    <w:pPr>
      <w:keepNext/>
      <w:keepLines/>
      <w:spacing w:beforeLines="0" w:beforeAutospacing="0" w:afterLines="0" w:afterAutospacing="0" w:line="560" w:lineRule="exact"/>
      <w:ind w:firstLine="643" w:firstLineChars="200"/>
      <w:outlineLvl w:val="1"/>
    </w:pPr>
    <w:rPr>
      <w:rFonts w:ascii="Arial" w:hAnsi="Arial" w:eastAsia="仿宋_GB2312"/>
      <w:b/>
      <w:sz w:val="32"/>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w:basedOn w:val="1"/>
    <w:semiHidden/>
    <w:qFormat/>
    <w:uiPriority w:val="0"/>
    <w:rPr>
      <w:rFonts w:ascii="仿宋" w:hAnsi="仿宋" w:eastAsia="仿宋" w:cs="仿宋"/>
      <w:sz w:val="31"/>
      <w:szCs w:val="31"/>
      <w:lang w:val="en-US" w:eastAsia="en-US" w:bidi="ar-SA"/>
    </w:rPr>
  </w:style>
  <w:style w:type="paragraph" w:styleId="6">
    <w:name w:val="Body Text Indent"/>
    <w:basedOn w:val="1"/>
    <w:qFormat/>
    <w:uiPriority w:val="0"/>
    <w:pPr>
      <w:spacing w:line="580" w:lineRule="exact"/>
      <w:ind w:firstLine="600" w:firstLineChars="200"/>
    </w:pPr>
    <w:rPr>
      <w:rFonts w:ascii="Times" w:hAnsi="Times" w:eastAsia="方正仿宋_GBK"/>
      <w:sz w:val="30"/>
      <w:szCs w:val="24"/>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toc 2"/>
    <w:basedOn w:val="1"/>
    <w:next w:val="1"/>
    <w:qFormat/>
    <w:uiPriority w:val="0"/>
    <w:pPr>
      <w:ind w:left="420" w:leftChars="200"/>
    </w:pPr>
  </w:style>
  <w:style w:type="paragraph" w:styleId="11">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3">
    <w:name w:val="Body Text First Indent 2"/>
    <w:basedOn w:val="6"/>
    <w:link w:val="18"/>
    <w:qFormat/>
    <w:uiPriority w:val="0"/>
    <w:pPr>
      <w:spacing w:after="0"/>
      <w:ind w:firstLine="420" w:firstLineChars="200"/>
    </w:pPr>
  </w:style>
  <w:style w:type="character" w:styleId="16">
    <w:name w:val="page number"/>
    <w:basedOn w:val="15"/>
    <w:qFormat/>
    <w:uiPriority w:val="0"/>
  </w:style>
  <w:style w:type="character" w:customStyle="1" w:styleId="17">
    <w:name w:val="标题 1 Char"/>
    <w:link w:val="2"/>
    <w:qFormat/>
    <w:uiPriority w:val="0"/>
    <w:rPr>
      <w:rFonts w:hint="eastAsia" w:ascii="宋体" w:hAnsi="宋体" w:eastAsia="黑体" w:cs="宋体"/>
      <w:b/>
      <w:bCs/>
      <w:kern w:val="44"/>
      <w:sz w:val="32"/>
      <w:szCs w:val="48"/>
      <w:lang w:bidi="ar"/>
    </w:rPr>
  </w:style>
  <w:style w:type="character" w:customStyle="1" w:styleId="18">
    <w:name w:val="正文首行缩进 2 Char"/>
    <w:basedOn w:val="15"/>
    <w:link w:val="13"/>
    <w:qFormat/>
    <w:uiPriority w:val="0"/>
    <w:rPr>
      <w:rFonts w:ascii="Times" w:hAnsi="Times" w:eastAsia="方正仿宋_GBK"/>
      <w:kern w:val="2"/>
      <w:sz w:val="30"/>
      <w:szCs w:val="24"/>
    </w:rPr>
  </w:style>
  <w:style w:type="paragraph" w:customStyle="1" w:styleId="19">
    <w:name w:val="Default"/>
    <w:qFormat/>
    <w:uiPriority w:val="0"/>
    <w:pPr>
      <w:widowControl w:val="0"/>
      <w:autoSpaceDE w:val="0"/>
      <w:autoSpaceDN w:val="0"/>
      <w:adjustRightInd w:val="0"/>
    </w:pPr>
    <w:rPr>
      <w:rFonts w:ascii="方正小标宋简体" w:hAnsi="Calibri" w:eastAsia="方正小标宋简体" w:cs="方正小标宋简体"/>
      <w:color w:val="000000"/>
      <w:sz w:val="24"/>
      <w:szCs w:val="24"/>
      <w:lang w:val="en-US" w:eastAsia="zh-CN" w:bidi="ar-SA"/>
    </w:rPr>
  </w:style>
  <w:style w:type="paragraph" w:customStyle="1" w:styleId="20">
    <w:name w:val="正文-公1"/>
    <w:basedOn w:val="1"/>
    <w:qFormat/>
    <w:uiPriority w:val="0"/>
    <w:pPr>
      <w:ind w:firstLine="200" w:firstLineChars="200"/>
    </w:pPr>
    <w:rPr>
      <w:rFonts w:eastAsia="宋体" w:cs="Calibri"/>
      <w:color w:val="000000"/>
      <w:szCs w:val="21"/>
    </w:rPr>
  </w:style>
  <w:style w:type="paragraph" w:styleId="21">
    <w:name w:val="List Paragraph"/>
    <w:basedOn w:val="1"/>
    <w:qFormat/>
    <w:uiPriority w:val="0"/>
    <w:pPr>
      <w:ind w:firstLine="420" w:firstLineChars="200"/>
    </w:pPr>
    <w:rPr>
      <w:rFonts w:ascii="Calibri" w:hAnsi="Calibri"/>
      <w:szCs w:val="22"/>
    </w:rPr>
  </w:style>
  <w:style w:type="paragraph" w:customStyle="1" w:styleId="22">
    <w:name w:val="公文主体"/>
    <w:basedOn w:val="1"/>
    <w:qFormat/>
    <w:uiPriority w:val="0"/>
    <w:pPr>
      <w:spacing w:line="580" w:lineRule="exact"/>
      <w:ind w:firstLine="200" w:firstLineChars="200"/>
    </w:pPr>
    <w:rPr>
      <w:rFonts w:eastAsia="仿宋_GB2312"/>
      <w:sz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extobjs>
    <extobj name="ECB019B1-382A-4266-B25C-5B523AA43C14-1">
      <extobjdata type="ECB019B1-382A-4266-B25C-5B523AA43C14" data="ewoJIkZpbGVJZCIgOiAiNDkzNTUzNzIwMjA4IiwKCSJHcm91cElkIiA6ICI4MTU0NTE3MzUiLAoJIkltYWdlIiA6ICJpVkJPUncwS0dnb0FBQUFOU1VoRVVnQUFBNGNBQUFRVUNBWUFBQURLdUd6MUFBQUFBWE5TUjBJQXJzNGM2UUFBSUFCSlJFRlVlSnpzM1hkNEZPWGFCdkI3WmtzMm5WQkNDaVdoaGs3b0trVkFwQ2hGT1lJbzBvK2lBdklKRmtRVVVZK0lpSTBtVWdScG9TZ29SWm9vSWlBdENRa3R0RWdLTFlUMGJIWjNacjQvMkIyeTJVMEJJUXZKL2JzdUxqSTF6eVNablhuZUNoQ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lDTzVuOEFOSUNzRkw2R1crNEFBQUFBU1VWT1JLNUNZSUk9IiwKCSJUaGVtZSIgOiAiIiwKCSJUeXBlIiA6ICJmbG93IiwKCSJVc2VySWQiIDogIjMzOTczMjYxOSIsCgkiVmVyc2lvbiIgOiAiNyIKfQo="/>
    </extobj>
  </extobjs>
</s:customData>
</file>

<file path=customXml/item2.xml><?xml version="1.0" encoding="utf-8"?>
<contractReview xmlns="http://schemas.wps.cn/vas-ai-hub/contract-review">
  <reviewItems>
    <reviewItem>
      <errorID>9755240d-d733-473e-9779-1d0df56670e0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4F18878D</paraID>
      <start>15</start>
      <end>18</end>
      <status>unmodified</status>
      <modifiedWord/>
      <trackRevisions>false</trackRevisions>
    </reviewItem>
    <reviewItem>
      <errorID>e3568d45-623b-4ab2-a903-9ed5f8a4fa58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4F18878D</paraID>
      <start>28</start>
      <end>31</end>
      <status>unmodified</status>
      <modifiedWord/>
      <trackRevisions>false</trackRevisions>
    </reviewItem>
    <reviewItem>
      <errorID>d179ffaa-70e7-447b-9978-ed7140e7fac2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4F18878D</paraID>
      <start>43</start>
      <end>46</end>
      <status>unmodified</status>
      <modifiedWord/>
      <trackRevisions>false</trackRevisions>
    </reviewItem>
    <reviewItem>
      <errorID>6ea36973-1051-427b-80b1-9ff1a9e8222a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4F18878D</paraID>
      <start>56</start>
      <end>59</end>
      <status>unmodified</status>
      <modifiedWord/>
      <trackRevisions>false</trackRevisions>
    </reviewItem>
    <reviewItem>
      <errorID>f1c2f96c-36d8-4043-8131-6c2575712baf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4F18878D</paraID>
      <start>67</start>
      <end>70</end>
      <status>unmodified</status>
      <modifiedWord/>
      <trackRevisions>false</trackRevisions>
    </reviewItem>
    <reviewItem>
      <errorID>8d462e50-836e-459a-989c-d95d278736e0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4F18878D</paraID>
      <start>94</start>
      <end>97</end>
      <status>unmodified</status>
      <modifiedWord/>
      <trackRevisions>false</trackRevisions>
    </reviewItem>
    <reviewItem>
      <errorID>92ae3d65-5efe-412a-a247-f45c26b05018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4F18878D</paraID>
      <start>125</start>
      <end>128</end>
      <status>unmodified</status>
      <modifiedWord/>
      <trackRevisions>false</trackRevisions>
    </reviewItem>
    <reviewItem>
      <errorID>2ee4677d-a447-487a-aeed-430bfc599579</errorID>
      <errorWord>(</errorWord>
      <group>L1_Format</group>
      <groupName>格式问题</groupName>
      <ability>L2_HalfPunc</ability>
      <abilityName>全半角检查</abilityName>
      <candidateList>
        <item>（</item>
      </candidateList>
      <explain>文本全半角错误。</explain>
      <paraID>13A82BDE</paraID>
      <start>27</start>
      <end>28</end>
      <status>unmodified</status>
      <modifiedWord/>
      <trackRevisions>false</trackRevisions>
    </reviewItem>
    <reviewItem>
      <errorID>ab4a896e-0b06-4163-b0f3-b7cf4bb07e24</errorID>
      <errorWord>受</errorWord>
      <group>L1_Word</group>
      <groupName>字词问题</groupName>
      <ability>L2_Typo</ability>
      <abilityName>字词错误</abilityName>
      <candidateList>
        <item>受到</item>
      </candidateList>
      <explain/>
      <paraID>638F8743</paraID>
      <start>8</start>
      <end>9</end>
      <status>unmodified</status>
      <modifiedWord/>
      <trackRevisions>false</trackRevisions>
    </reviewItem>
    <reviewItem>
      <errorID>68c4d481-e18e-4a81-92b1-16d9f69905e3</errorID>
      <errorWord>，</errorWord>
      <group>L1_Word</group>
      <groupName>字词问题</groupName>
      <ability>L2_Typo</ability>
      <abilityName>字词错误</abilityName>
      <candidateList>
        <item>，在</item>
      </candidateList>
      <explain/>
      <paraID>5503731C</paraID>
      <start>30</start>
      <end>31</end>
      <status>unmodified</status>
      <modifiedWord/>
      <trackRevisions>false</trackRevisions>
    </reviewItem>
    <reviewItem>
      <errorID>a3420e8b-420b-4190-8c28-bf87a5279120</errorID>
      <errorWord>门</errorWord>
      <group>L1_Word</group>
      <groupName>字词问题</groupName>
      <ability>L2_Typo</ability>
      <abilityName>字词错误</abilityName>
      <candidateList>
        <item>门要</item>
      </candidateList>
      <explain/>
      <paraID>1E7A29D2</paraID>
      <start>27</start>
      <end>30</end>
      <status>modified</status>
      <modifiedWord>门要</modifiedWord>
      <trackRevisions>true</trackRevisions>
    </reviewItem>
    <reviewItem>
      <errorID>6e98187f-e80a-47a7-86cd-b7dc2f1ef815</errorID>
      <errorWord>上报到</errorWord>
      <group>L1_Word</group>
      <groupName>字词问题</groupName>
      <ability>L2_Typo</ability>
      <abilityName>字词错误</abilityName>
      <candidateList>
        <item>上报</item>
      </candidateList>
      <explain/>
      <paraID> B18DB71</paraID>
      <start>71</start>
      <end>74</end>
      <status>unmodified</status>
      <modifiedWord/>
      <trackRevisions>false</trackRevisions>
    </reviewItem>
    <reviewItem>
      <errorID>8f310c65-96af-482f-bcbf-934e2809d468</errorID>
      <errorWord>视情组织评估</errorWord>
      <group>L1_Word</group>
      <groupName>字词问题</groupName>
      <ability>L2_Typo</ability>
      <abilityName>字词错误</abilityName>
      <candidateList>
        <item>视情况组织评估</item>
      </candidateList>
      <explain/>
      <paraID>70702F78</paraID>
      <start>6</start>
      <end>12</end>
      <status>unmodified</status>
      <modifiedWord/>
      <trackRevisions>false</trackRevisions>
    </reviewItem>
    <reviewItem>
      <errorID>4460da6b-e2af-426d-964d-13d9f4ae807a</errorID>
      <errorWord>重大等自然灾害</errorWord>
      <group>L1_Political</group>
      <groupName>政治性问题</groupName>
      <ability>L2_Keyword</ability>
      <abilityName>固定表述</abilityName>
      <candidateList>
        <item>重大自然灾害</item>
      </candidateList>
      <explain>词汇“重大自然灾害”在特定场景下为固定表述形式，请确认此处的“重大等自然灾害”是否存在不当。</explain>
      <paraID>761F2DE1</paraID>
      <start>213</start>
      <end>220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3e859e0-9592-4e6a-bb1c-ec49e5262ff3}">
  <ds:schemaRefs/>
</ds:datastoreItem>
</file>

<file path=docProps/app.xml><?xml version="1.0" encoding="utf-8"?>
<Properties xmlns="http://schemas.openxmlformats.org/officeDocument/2006/extended-properties" xmlns:vt="http://schemas.openxmlformats.org/officeDocument/2006/docPropsVTypes">
  <Template>Normal</Template>
  <Pages>30</Pages>
  <Words>8882</Words>
  <Characters>9123</Characters>
  <Lines>94</Lines>
  <Paragraphs>26</Paragraphs>
  <TotalTime>67</TotalTime>
  <ScaleCrop>false</ScaleCrop>
  <LinksUpToDate>false</LinksUpToDate>
  <CharactersWithSpaces>9209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2024-10-22T16:18:00Z</dcterms:created>
  <dc:creator>sugon</dc:creator>
  <cp:lastModifiedBy>姚佩英</cp:lastModifiedBy>
  <cp:lastPrinted>2025-11-12T02:00:00Z</cp:lastPrinted>
  <dcterms:modified xsi:type="dcterms:W3CDTF">2026-04-01T00:36:29Z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D6C825B7034A4DCBA8A33292992E83C8_13</vt:lpwstr>
  </property>
  <property fmtid="{D5CDD505-2E9C-101B-9397-08002B2CF9AE}" pid="4" name="KSOTemplateDocerSaveRecord">
    <vt:lpwstr>eyJoZGlkIjoiOTNiNGMzOTE3ODFjMjkzMTUzYTg1ZWNmZDM1ZDZlM2EiLCJ1c2VySWQiOiIxNzIyNjEzNDEyIn0=</vt:lpwstr>
  </property>
</Properties>
</file>